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a4"/>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w:t>
      </w:r>
      <w:proofErr w:type="spellStart"/>
      <w:r w:rsidR="00FC3B7F" w:rsidRPr="0041425E">
        <w:rPr>
          <w:rFonts w:ascii="Arial" w:hAnsi="Arial" w:cs="Arial"/>
          <w:b/>
          <w:bCs/>
          <w:sz w:val="24"/>
          <w:lang w:val="en-US"/>
        </w:rPr>
        <w:t>IIoT</w:t>
      </w:r>
      <w:proofErr w:type="spellEnd"/>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af4"/>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af4"/>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af4"/>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af9"/>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af9"/>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FFS: Details including the definition of a next (</w:t>
            </w:r>
            <w:proofErr w:type="spellStart"/>
            <w:r w:rsidRPr="00B45F00">
              <w:rPr>
                <w:lang w:eastAsia="zh-CN"/>
              </w:rPr>
              <w:t>e.g</w:t>
            </w:r>
            <w:proofErr w:type="spellEnd"/>
            <w:r w:rsidRPr="00B45F00">
              <w:rPr>
                <w:lang w:eastAsia="zh-CN"/>
              </w:rPr>
              <w:t xml:space="preserve">,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lastRenderedPageBreak/>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af9"/>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af4"/>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af4"/>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af4"/>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af4"/>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af4"/>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af4"/>
              <w:numPr>
                <w:ilvl w:val="1"/>
                <w:numId w:val="16"/>
              </w:numPr>
              <w:jc w:val="both"/>
              <w:rPr>
                <w:i/>
                <w:iCs/>
              </w:rPr>
            </w:pPr>
            <w:r w:rsidRPr="00B45F00">
              <w:rPr>
                <w:i/>
                <w:iCs/>
              </w:rPr>
              <w:t xml:space="preserve">Note: part of </w:t>
            </w:r>
            <w:proofErr w:type="spellStart"/>
            <w:r w:rsidRPr="00B45F00">
              <w:rPr>
                <w:i/>
                <w:iCs/>
              </w:rPr>
              <w:t>sps</w:t>
            </w:r>
            <w:proofErr w:type="spellEnd"/>
            <w:r w:rsidRPr="00B45F00">
              <w:rPr>
                <w:i/>
                <w:iCs/>
              </w:rPr>
              <w:t>-config,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Rel-16 UCI multiplexing  /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af9"/>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 xml:space="preserve">Note: part of </w:t>
            </w:r>
            <w:proofErr w:type="spellStart"/>
            <w:r w:rsidRPr="00B45F00">
              <w:rPr>
                <w:rFonts w:ascii="Times" w:eastAsia="Batang" w:hAnsi="Times"/>
                <w:lang w:eastAsia="x-none"/>
              </w:rPr>
              <w:t>sps</w:t>
            </w:r>
            <w:proofErr w:type="spellEnd"/>
            <w:r w:rsidRPr="00B45F00">
              <w:rPr>
                <w:rFonts w:ascii="Times" w:eastAsia="Batang" w:hAnsi="Times"/>
                <w:lang w:eastAsia="x-none"/>
              </w:rPr>
              <w:t>-config,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w:t>
            </w:r>
            <w:proofErr w:type="spellStart"/>
            <w:r w:rsidRPr="00B45F00">
              <w:rPr>
                <w:rFonts w:ascii="Times" w:eastAsia="Batang" w:hAnsi="Times"/>
                <w:i/>
                <w:iCs/>
                <w:szCs w:val="24"/>
              </w:rPr>
              <w:t>ResourceSet</w:t>
            </w:r>
            <w:proofErr w:type="spellEnd"/>
            <w:r w:rsidRPr="00B45F00">
              <w:rPr>
                <w:rFonts w:ascii="Times" w:eastAsia="Batang" w:hAnsi="Times"/>
                <w:i/>
                <w:iCs/>
                <w:szCs w:val="24"/>
              </w:rPr>
              <w:t>, i.e.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lastRenderedPageBreak/>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af9"/>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the UE would be either (</w:t>
                  </w:r>
                  <w:proofErr w:type="spellStart"/>
                  <w:r w:rsidRPr="00B45F00">
                    <w:rPr>
                      <w:rFonts w:ascii="Times" w:eastAsia="Batang" w:hAnsi="Times"/>
                      <w:bCs/>
                      <w:color w:val="FF0000"/>
                      <w:lang w:eastAsia="zh-CN"/>
                    </w:rPr>
                    <w:t>i</w:t>
                  </w:r>
                  <w:proofErr w:type="spellEnd"/>
                  <w:r w:rsidRPr="00B45F00">
                    <w:rPr>
                      <w:rFonts w:ascii="Times" w:eastAsia="Batang" w:hAnsi="Times"/>
                      <w:bCs/>
                      <w:color w:val="FF0000"/>
                      <w:lang w:eastAsia="zh-CN"/>
                    </w:rPr>
                    <w:t xml:space="preserve">)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w:t>
                  </w:r>
                  <w:proofErr w:type="spellStart"/>
                  <w:r w:rsidRPr="00B45F00">
                    <w:rPr>
                      <w:rFonts w:ascii="Times" w:eastAsia="Batang" w:hAnsi="Times"/>
                      <w:i/>
                      <w:iCs/>
                      <w:strike/>
                      <w:color w:val="FF0000"/>
                    </w:rPr>
                    <w:t>ResourceSet</w:t>
                  </w:r>
                  <w:proofErr w:type="spellEnd"/>
                  <w:r w:rsidRPr="00B45F00">
                    <w:rPr>
                      <w:rFonts w:ascii="Times" w:eastAsia="Batang" w:hAnsi="Times"/>
                      <w:i/>
                      <w:iCs/>
                      <w:strike/>
                      <w:color w:val="FF0000"/>
                    </w:rPr>
                    <w:t>, i.e.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w:t>
            </w:r>
            <w:proofErr w:type="spellStart"/>
            <w:r w:rsidRPr="00B45F00">
              <w:rPr>
                <w:rFonts w:ascii="Times" w:eastAsia="Batang" w:hAnsi="Times" w:cs="Times"/>
                <w:bCs/>
                <w:lang w:eastAsia="zh-CN"/>
              </w:rPr>
              <w:t>determinated</w:t>
            </w:r>
            <w:proofErr w:type="spellEnd"/>
            <w:r w:rsidRPr="00B45F00">
              <w:rPr>
                <w:rFonts w:ascii="Times" w:eastAsia="Batang" w:hAnsi="Times" w:cs="Times"/>
                <w:bCs/>
                <w:lang w:eastAsia="zh-CN"/>
              </w:rPr>
              <w:t xml:space="preserve"> according to their respective PHY </w:t>
            </w:r>
            <w:r w:rsidRPr="00B45F00">
              <w:rPr>
                <w:rFonts w:ascii="Times" w:eastAsia="Batang" w:hAnsi="Times" w:cs="Times"/>
                <w:bCs/>
                <w:lang w:eastAsia="zh-CN"/>
              </w:rPr>
              <w:lastRenderedPageBreak/>
              <w:t>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In step 1, k is increased on </w:t>
            </w:r>
            <w:proofErr w:type="spellStart"/>
            <w:r w:rsidRPr="003E1039">
              <w:rPr>
                <w:rFonts w:eastAsia="Times New Roman" w:cs="Times"/>
                <w:lang w:val="en-US" w:eastAsia="ko-KR"/>
              </w:rPr>
              <w:t>PCell</w:t>
            </w:r>
            <w:proofErr w:type="spellEnd"/>
            <w:r w:rsidRPr="003E1039">
              <w:rPr>
                <w:rFonts w:eastAsia="Times New Roman" w:cs="Times"/>
                <w:lang w:val="en-US" w:eastAsia="ko-KR"/>
              </w:rPr>
              <w:t>/</w:t>
            </w:r>
            <w:proofErr w:type="spellStart"/>
            <w:r w:rsidRPr="003E1039">
              <w:rPr>
                <w:rFonts w:eastAsia="Times New Roman" w:cs="Times"/>
                <w:lang w:val="en-US" w:eastAsia="ko-KR"/>
              </w:rPr>
              <w:t>PScell</w:t>
            </w:r>
            <w:proofErr w:type="spellEnd"/>
            <w:r w:rsidRPr="003E1039">
              <w:rPr>
                <w:rFonts w:eastAsia="Times New Roman" w:cs="Times"/>
                <w:lang w:val="en-US" w:eastAsia="ko-KR"/>
              </w:rPr>
              <w:t>/PUCCH-</w:t>
            </w:r>
            <w:proofErr w:type="spellStart"/>
            <w:r w:rsidRPr="003E1039">
              <w:rPr>
                <w:rFonts w:eastAsia="Times New Roman" w:cs="Times"/>
                <w:lang w:val="en-US" w:eastAsia="ko-KR"/>
              </w:rPr>
              <w:t>Scell</w:t>
            </w:r>
            <w:proofErr w:type="spellEnd"/>
            <w:r w:rsidRPr="003E1039">
              <w:rPr>
                <w:rFonts w:eastAsia="Times New Roman" w:cs="Times"/>
                <w:lang w:val="en-US" w:eastAsia="ko-KR"/>
              </w:rPr>
              <w:t xml:space="preserve">. “The next PUCCH slot” represents the slot on the PUCCH cell based on PUCCH cell pattern, which is mapped from the </w:t>
            </w:r>
            <w:proofErr w:type="spellStart"/>
            <w:r w:rsidRPr="003E1039">
              <w:rPr>
                <w:rFonts w:eastAsia="Times New Roman" w:cs="Times"/>
                <w:lang w:val="en-US" w:eastAsia="ko-KR"/>
              </w:rPr>
              <w:t>PCell</w:t>
            </w:r>
            <w:proofErr w:type="spellEnd"/>
            <w:r w:rsidRPr="003E1039">
              <w:rPr>
                <w:rFonts w:eastAsia="Times New Roman" w:cs="Times"/>
                <w:lang w:val="en-US" w:eastAsia="ko-KR"/>
              </w:rPr>
              <w:t>/</w:t>
            </w:r>
            <w:proofErr w:type="spellStart"/>
            <w:r w:rsidRPr="003E1039">
              <w:rPr>
                <w:rFonts w:eastAsia="Times New Roman" w:cs="Times"/>
                <w:lang w:val="en-US" w:eastAsia="ko-KR"/>
              </w:rPr>
              <w:t>PScell</w:t>
            </w:r>
            <w:proofErr w:type="spellEnd"/>
            <w:r w:rsidRPr="003E1039">
              <w:rPr>
                <w:rFonts w:eastAsia="Times New Roman" w:cs="Times"/>
                <w:lang w:val="en-US" w:eastAsia="ko-KR"/>
              </w:rPr>
              <w:t>/PUCCH-</w:t>
            </w:r>
            <w:proofErr w:type="spellStart"/>
            <w:r w:rsidRPr="003E1039">
              <w:rPr>
                <w:rFonts w:eastAsia="Times New Roman" w:cs="Times"/>
                <w:lang w:val="en-US" w:eastAsia="ko-KR"/>
              </w:rPr>
              <w:t>Scell</w:t>
            </w:r>
            <w:proofErr w:type="spellEnd"/>
            <w:r w:rsidRPr="003E1039">
              <w:rPr>
                <w:rFonts w:eastAsia="Times New Roman" w:cs="Times"/>
                <w:lang w:val="en-US" w:eastAsia="ko-KR"/>
              </w:rPr>
              <w:t xml:space="preserve">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The maximum deferral limitation checking is based on the effective k + </w:t>
            </w:r>
            <w:proofErr w:type="spellStart"/>
            <w:r w:rsidRPr="003E1039">
              <w:rPr>
                <w:rFonts w:eastAsia="Times New Roman" w:cs="Times"/>
                <w:lang w:val="en-US" w:eastAsia="ko-KR"/>
              </w:rPr>
              <w:t>k</w:t>
            </w:r>
            <w:r w:rsidRPr="003E1039">
              <w:rPr>
                <w:rFonts w:eastAsia="Times New Roman" w:cs="Times"/>
                <w:vertAlign w:val="subscript"/>
                <w:lang w:val="en-US" w:eastAsia="ko-KR"/>
              </w:rPr>
              <w:t>def</w:t>
            </w:r>
            <w:proofErr w:type="spellEnd"/>
            <w:r w:rsidRPr="003E1039">
              <w:rPr>
                <w:rFonts w:eastAsia="Times New Roman" w:cs="Times"/>
                <w:lang w:val="en-US" w:eastAsia="ko-KR"/>
              </w:rPr>
              <w:t xml:space="preserve"> value based on the granularity of </w:t>
            </w:r>
            <w:proofErr w:type="spellStart"/>
            <w:r w:rsidRPr="003E1039">
              <w:rPr>
                <w:rFonts w:eastAsia="Times New Roman" w:cs="Times"/>
                <w:lang w:val="en-US" w:eastAsia="ko-KR"/>
              </w:rPr>
              <w:t>PCell</w:t>
            </w:r>
            <w:proofErr w:type="spellEnd"/>
            <w:r w:rsidRPr="003E1039">
              <w:rPr>
                <w:rFonts w:eastAsia="Times New Roman" w:cs="Times"/>
                <w:lang w:val="en-US" w:eastAsia="ko-KR"/>
              </w:rPr>
              <w:t xml:space="preserve"> / </w:t>
            </w:r>
            <w:proofErr w:type="spellStart"/>
            <w:r w:rsidRPr="003E1039">
              <w:rPr>
                <w:rFonts w:eastAsia="Times New Roman" w:cs="Times"/>
                <w:lang w:val="en-US" w:eastAsia="ko-KR"/>
              </w:rPr>
              <w:t>PScell</w:t>
            </w:r>
            <w:proofErr w:type="spellEnd"/>
            <w:r w:rsidRPr="003E1039">
              <w:rPr>
                <w:rFonts w:eastAsia="Times New Roman" w:cs="Times"/>
                <w:lang w:val="en-US" w:eastAsia="ko-KR"/>
              </w:rPr>
              <w:t>/PUSCCH-</w:t>
            </w:r>
            <w:proofErr w:type="spellStart"/>
            <w:r w:rsidRPr="003E1039">
              <w:rPr>
                <w:rFonts w:eastAsia="Times New Roman" w:cs="Times"/>
                <w:lang w:val="en-US" w:eastAsia="ko-KR"/>
              </w:rPr>
              <w:t>Scell</w:t>
            </w:r>
            <w:proofErr w:type="spellEnd"/>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lastRenderedPageBreak/>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proofErr w:type="spellStart"/>
                  <w:r w:rsidRPr="0049197F">
                    <w:rPr>
                      <w:rFonts w:eastAsia="Batang"/>
                      <w:i/>
                      <w:iCs/>
                      <w:lang w:val="en-US" w:eastAsia="zh-CN"/>
                    </w:rPr>
                    <w:t>spsHARQdeferral</w:t>
                  </w:r>
                  <w:proofErr w:type="spellEnd"/>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proofErr w:type="spellStart"/>
                  <w:r w:rsidRPr="0049197F">
                    <w:rPr>
                      <w:rFonts w:eastAsia="Batang"/>
                      <w:i/>
                      <w:iCs/>
                      <w:lang w:val="en-US" w:eastAsia="fr-FR"/>
                    </w:rPr>
                    <w:t>tdd</w:t>
                  </w:r>
                  <w:proofErr w:type="spellEnd"/>
                  <w:r w:rsidRPr="0049197F">
                    <w:rPr>
                      <w:rFonts w:eastAsia="Batang"/>
                      <w:i/>
                      <w:iCs/>
                      <w:lang w:val="en-US" w:eastAsia="fr-FR"/>
                    </w:rPr>
                    <w:t>-UL-DL-</w:t>
                  </w:r>
                  <w:proofErr w:type="spellStart"/>
                  <w:r w:rsidRPr="0049197F">
                    <w:rPr>
                      <w:rFonts w:eastAsia="Batang"/>
                      <w:i/>
                      <w:iCs/>
                      <w:lang w:val="en-US" w:eastAsia="fr-FR"/>
                    </w:rPr>
                    <w:t>ConfigurationCommon</w:t>
                  </w:r>
                  <w:proofErr w:type="spellEnd"/>
                  <w:r w:rsidRPr="0049197F">
                    <w:rPr>
                      <w:rFonts w:eastAsia="Batang"/>
                      <w:lang w:val="en-US" w:eastAsia="fr-FR"/>
                    </w:rPr>
                    <w:t xml:space="preserve"> or </w:t>
                  </w:r>
                  <w:proofErr w:type="spellStart"/>
                  <w:r w:rsidRPr="0049197F">
                    <w:rPr>
                      <w:rFonts w:eastAsia="Batang"/>
                      <w:i/>
                      <w:iCs/>
                      <w:lang w:val="en-US" w:eastAsia="fr-FR"/>
                    </w:rPr>
                    <w:t>tdd</w:t>
                  </w:r>
                  <w:proofErr w:type="spellEnd"/>
                  <w:r w:rsidRPr="0049197F">
                    <w:rPr>
                      <w:rFonts w:eastAsia="Batang"/>
                      <w:i/>
                      <w:iCs/>
                      <w:lang w:val="en-US" w:eastAsia="fr-FR"/>
                    </w:rPr>
                    <w:t>-UL-DL-</w:t>
                  </w:r>
                  <w:proofErr w:type="spellStart"/>
                  <w:r w:rsidRPr="0049197F">
                    <w:rPr>
                      <w:rFonts w:eastAsia="Batang"/>
                      <w:i/>
                      <w:iCs/>
                      <w:lang w:val="en-US" w:eastAsia="fr-FR"/>
                    </w:rPr>
                    <w:t>ConfigDedicated</w:t>
                  </w:r>
                  <w:proofErr w:type="spellEnd"/>
                  <w:r w:rsidRPr="0049197F">
                    <w:rPr>
                      <w:rFonts w:eastAsia="Batang"/>
                      <w:lang w:val="en-US" w:eastAsia="fr-FR"/>
                    </w:rPr>
                    <w:t xml:space="preserve">, or indicated for a SS/PBCH block by </w:t>
                  </w:r>
                  <w:proofErr w:type="spellStart"/>
                  <w:r w:rsidRPr="0049197F">
                    <w:rPr>
                      <w:rFonts w:eastAsia="Batang"/>
                      <w:i/>
                      <w:iCs/>
                      <w:lang w:val="en-US" w:eastAsia="fr-FR"/>
                    </w:rPr>
                    <w:t>ssb-PositionsInBurst</w:t>
                  </w:r>
                  <w:proofErr w:type="spellEnd"/>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r w:rsidRPr="001E4375">
                    <w:rPr>
                      <w:rFonts w:eastAsia="Batang"/>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proofErr w:type="spellStart"/>
                  <w:r w:rsidRPr="0049197F">
                    <w:rPr>
                      <w:rFonts w:eastAsia="Batang"/>
                      <w:i/>
                      <w:iCs/>
                      <w:lang w:val="en-US" w:eastAsia="fr-FR"/>
                    </w:rPr>
                    <w:t>pucch-sSCellPattern</w:t>
                  </w:r>
                  <w:proofErr w:type="spellEnd"/>
                  <w:r w:rsidRPr="0049197F">
                    <w:rPr>
                      <w:rFonts w:eastAsia="Batang"/>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proofErr w:type="spellStart"/>
            <w:r w:rsidRPr="00BA03E3">
              <w:rPr>
                <w:rFonts w:ascii="Times" w:eastAsia="Batang" w:hAnsi="Times"/>
                <w:bCs/>
                <w:i/>
                <w:iCs/>
                <w:szCs w:val="22"/>
                <w:lang w:val="en-US" w:eastAsia="zh-CN"/>
              </w:rPr>
              <w:t>HARQ_retx_offset</w:t>
            </w:r>
            <w:proofErr w:type="spellEnd"/>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af4"/>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af4"/>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af4"/>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af4"/>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af4"/>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af4"/>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af4"/>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af4"/>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af4"/>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af4"/>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af4"/>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w:t>
      </w:r>
      <w:proofErr w:type="spellStart"/>
      <w:r w:rsidRPr="005F3028">
        <w:rPr>
          <w:lang w:eastAsia="zh-CN"/>
        </w:rPr>
        <w:t>sidelink</w:t>
      </w:r>
      <w:proofErr w:type="spellEnd"/>
      <w:r w:rsidRPr="005F3028">
        <w:rPr>
          <w:lang w:eastAsia="zh-CN"/>
        </w:rPr>
        <w:t>, non-terrestrial network, etc can be considered)</w:t>
      </w:r>
    </w:p>
    <w:p w14:paraId="63F7EBA6" w14:textId="68211FEA" w:rsidR="00156706" w:rsidRPr="00156706" w:rsidRDefault="00156706" w:rsidP="00E67C01">
      <w:pPr>
        <w:pStyle w:val="af4"/>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af4"/>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af4"/>
        <w:numPr>
          <w:ilvl w:val="1"/>
          <w:numId w:val="79"/>
        </w:numPr>
        <w:spacing w:after="0"/>
        <w:rPr>
          <w:lang w:eastAsia="zh-CN"/>
        </w:rPr>
      </w:pPr>
      <w:r w:rsidRPr="007911F0">
        <w:rPr>
          <w:lang w:eastAsia="zh-CN"/>
        </w:rPr>
        <w:t xml:space="preserve">For the initial slot in </w:t>
      </w:r>
      <w:proofErr w:type="spellStart"/>
      <w:r w:rsidRPr="007911F0">
        <w:rPr>
          <w:lang w:eastAsia="zh-CN"/>
        </w:rPr>
        <w:t>PCell</w:t>
      </w:r>
      <w:proofErr w:type="spellEnd"/>
      <w:r w:rsidRPr="007911F0">
        <w:rPr>
          <w:lang w:eastAsia="zh-CN"/>
        </w:rPr>
        <w:t>, if the UE performs UCI multiplexing to determine whether the SPS HARQ-ACK is deferred, it should consider multiplexing the SPS HARQ-ACK to the overlapping PUCCH</w:t>
      </w:r>
      <w:r>
        <w:rPr>
          <w:lang w:eastAsia="zh-CN"/>
        </w:rPr>
        <w:t xml:space="preserve"> slot of the </w:t>
      </w:r>
      <w:proofErr w:type="spellStart"/>
      <w:r>
        <w:rPr>
          <w:lang w:eastAsia="zh-CN"/>
        </w:rPr>
        <w:t>Scell</w:t>
      </w:r>
      <w:proofErr w:type="spellEnd"/>
      <w:r>
        <w:rPr>
          <w:lang w:eastAsia="zh-CN"/>
        </w:rPr>
        <w:t xml:space="preserve"> based on the PUCCH cell switching pattern. </w:t>
      </w:r>
    </w:p>
    <w:p w14:paraId="4F43E8AC" w14:textId="04155A54" w:rsidR="007911F0" w:rsidRDefault="007911F0" w:rsidP="00E67C01">
      <w:pPr>
        <w:pStyle w:val="af4"/>
        <w:numPr>
          <w:ilvl w:val="2"/>
          <w:numId w:val="79"/>
        </w:numPr>
        <w:spacing w:after="0"/>
        <w:rPr>
          <w:lang w:eastAsia="zh-CN"/>
        </w:rPr>
      </w:pPr>
      <w:r>
        <w:rPr>
          <w:lang w:eastAsia="zh-CN"/>
        </w:rPr>
        <w:t xml:space="preserve">If the multiplexed PUCCH is valid in </w:t>
      </w:r>
      <w:proofErr w:type="spellStart"/>
      <w:r>
        <w:rPr>
          <w:lang w:eastAsia="zh-CN"/>
        </w:rPr>
        <w:t>Scell</w:t>
      </w:r>
      <w:proofErr w:type="spellEnd"/>
      <w:r>
        <w:rPr>
          <w:lang w:eastAsia="zh-CN"/>
        </w:rPr>
        <w:t xml:space="preserve"> slot, the SPS HARQ-ACK is transmitted in the multiplexed PUCCH slot; otherwise, the SPS HARQ-ACK is deferred.</w:t>
      </w:r>
    </w:p>
    <w:p w14:paraId="4236E98F" w14:textId="39BF356B" w:rsidR="007911F0" w:rsidRPr="007911F0" w:rsidRDefault="007911F0" w:rsidP="00E67C01">
      <w:pPr>
        <w:pStyle w:val="af4"/>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af4"/>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af4"/>
        <w:numPr>
          <w:ilvl w:val="1"/>
          <w:numId w:val="117"/>
        </w:numPr>
        <w:rPr>
          <w:lang w:eastAsia="zh-CN"/>
        </w:rPr>
      </w:pPr>
      <w:r w:rsidRPr="001D79D1">
        <w:rPr>
          <w:lang w:eastAsia="zh-CN"/>
        </w:rPr>
        <w:lastRenderedPageBreak/>
        <w:t>In case of joint SPS HARQ Deferral and Rel. 17 Type 3 HARQ CB and after the Rel. 17 Type 3 HARQ CB transmission, the UE</w:t>
      </w:r>
    </w:p>
    <w:p w14:paraId="117A8177" w14:textId="77777777" w:rsidR="001D79D1" w:rsidRPr="001D79D1" w:rsidRDefault="001D79D1" w:rsidP="00E67C01">
      <w:pPr>
        <w:pStyle w:val="af4"/>
        <w:numPr>
          <w:ilvl w:val="2"/>
          <w:numId w:val="117"/>
        </w:numPr>
        <w:rPr>
          <w:lang w:eastAsia="zh-CN"/>
        </w:rPr>
      </w:pPr>
      <w:r w:rsidRPr="001D79D1">
        <w:rPr>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af4"/>
        <w:numPr>
          <w:ilvl w:val="2"/>
          <w:numId w:val="117"/>
        </w:numPr>
        <w:rPr>
          <w:lang w:eastAsia="zh-CN"/>
        </w:rPr>
      </w:pPr>
      <w:r w:rsidRPr="001D79D1">
        <w:rPr>
          <w:lang w:eastAsia="zh-CN"/>
        </w:rPr>
        <w:t>transmits the SPS HARQ bits to be deferred at the first available uplink resource after the Rel. 17 Type 3 HARQ CB transmission, if none of the deferred SPS HARQ bits is transmitted via Rel. 17 Type 3 HARQ CB.</w:t>
      </w:r>
    </w:p>
    <w:p w14:paraId="6967F0BA" w14:textId="1AFF3495" w:rsidR="001D79D1" w:rsidRPr="001D79D1" w:rsidRDefault="001D79D1" w:rsidP="00E67C01">
      <w:pPr>
        <w:pStyle w:val="af4"/>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af4"/>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af4"/>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So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af4"/>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af4"/>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af4"/>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af4"/>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af4"/>
        <w:ind w:left="1440"/>
        <w:rPr>
          <w:lang w:eastAsia="zh-CN"/>
        </w:rPr>
      </w:pPr>
    </w:p>
    <w:p w14:paraId="4EF40223" w14:textId="77777777" w:rsidR="0093524C" w:rsidRDefault="0093524C" w:rsidP="0093524C">
      <w:pPr>
        <w:pStyle w:val="af4"/>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w:t>
      </w:r>
      <w:proofErr w:type="spellStart"/>
      <w:r w:rsidRPr="000671D3">
        <w:rPr>
          <w:b/>
          <w:bCs/>
          <w:i/>
          <w:iCs/>
          <w:sz w:val="22"/>
          <w:szCs w:val="22"/>
          <w:lang w:eastAsia="zh-CN"/>
        </w:rPr>
        <w:t>tx</w:t>
      </w:r>
      <w:proofErr w:type="spellEnd"/>
      <w:r w:rsidRPr="000671D3">
        <w:rPr>
          <w:b/>
          <w:bCs/>
          <w:i/>
          <w:iCs/>
          <w:sz w:val="22"/>
          <w:szCs w:val="22"/>
          <w:lang w:eastAsia="zh-CN"/>
        </w:rPr>
        <w:t>:</w:t>
      </w:r>
    </w:p>
    <w:tbl>
      <w:tblPr>
        <w:tblStyle w:val="af9"/>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af9"/>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af9"/>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proofErr w:type="spellStart"/>
            <w:r>
              <w:rPr>
                <w:i/>
                <w:iCs/>
                <w:lang w:eastAsia="zh-CN"/>
              </w:rPr>
              <w:t>spsHARQdeferral</w:t>
            </w:r>
            <w:proofErr w:type="spellEnd"/>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proofErr w:type="spellStart"/>
            <w:r>
              <w:rPr>
                <w:i/>
                <w:iCs/>
                <w:lang w:val="en-US" w:eastAsia="zh-CN"/>
              </w:rPr>
              <w:t>tdd</w:t>
            </w:r>
            <w:proofErr w:type="spellEnd"/>
            <w:r>
              <w:rPr>
                <w:i/>
                <w:iCs/>
                <w:lang w:val="en-US" w:eastAsia="zh-CN"/>
              </w:rPr>
              <w:t>-UL-DL-</w:t>
            </w:r>
            <w:proofErr w:type="spellStart"/>
            <w:r>
              <w:rPr>
                <w:i/>
                <w:iCs/>
                <w:lang w:val="en-US" w:eastAsia="zh-CN"/>
              </w:rPr>
              <w:t>ConfigurationCommon</w:t>
            </w:r>
            <w:proofErr w:type="spellEnd"/>
            <w:r>
              <w:rPr>
                <w:lang w:val="en-US" w:eastAsia="zh-CN"/>
              </w:rPr>
              <w:t xml:space="preserve"> or </w:t>
            </w:r>
            <w:proofErr w:type="spellStart"/>
            <w:r>
              <w:rPr>
                <w:i/>
                <w:iCs/>
                <w:lang w:val="en-US" w:eastAsia="zh-CN"/>
              </w:rPr>
              <w:t>tdd</w:t>
            </w:r>
            <w:proofErr w:type="spellEnd"/>
            <w:r>
              <w:rPr>
                <w:i/>
                <w:iCs/>
                <w:lang w:val="en-US" w:eastAsia="zh-CN"/>
              </w:rPr>
              <w:t>-UL-DL-</w:t>
            </w:r>
            <w:proofErr w:type="spellStart"/>
            <w:r>
              <w:rPr>
                <w:i/>
                <w:iCs/>
                <w:lang w:val="en-US" w:eastAsia="zh-CN"/>
              </w:rPr>
              <w:t>ConfigDedicated</w:t>
            </w:r>
            <w:proofErr w:type="spellEnd"/>
            <w:r>
              <w:rPr>
                <w:lang w:val="en-US" w:eastAsia="zh-CN"/>
              </w:rPr>
              <w:t xml:space="preserve">, or indicated for a SS/PBCH block by </w:t>
            </w:r>
            <w:proofErr w:type="spellStart"/>
            <w:r>
              <w:rPr>
                <w:i/>
                <w:lang w:val="en-US" w:eastAsia="zh-CN"/>
              </w:rPr>
              <w:t>ssb-PositionsInBurst</w:t>
            </w:r>
            <w:proofErr w:type="spellEnd"/>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proofErr w:type="spellStart"/>
            <w:r>
              <w:rPr>
                <w:strike/>
                <w:lang w:val="en-US" w:eastAsia="zh-CN"/>
              </w:rPr>
              <w:t>multiplex</w:t>
            </w:r>
            <w:r>
              <w:rPr>
                <w:color w:val="FF0000"/>
                <w:lang w:val="en-US" w:eastAsia="zh-CN"/>
              </w:rPr>
              <w:t>transmit</w:t>
            </w:r>
            <w:proofErr w:type="spellEnd"/>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af4"/>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w:t>
            </w:r>
            <w:proofErr w:type="spellStart"/>
            <w:r w:rsidR="002F7FC7">
              <w:rPr>
                <w:rFonts w:eastAsiaTheme="minorEastAsia"/>
                <w:kern w:val="2"/>
                <w:lang w:eastAsia="zh-CN"/>
              </w:rPr>
              <w:t>Hisi</w:t>
            </w:r>
            <w:proofErr w:type="spellEnd"/>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 xml:space="preserve">es to </w:t>
            </w:r>
            <w:proofErr w:type="spellStart"/>
            <w:r w:rsidR="00FA18D1">
              <w:rPr>
                <w:kern w:val="2"/>
                <w:lang w:eastAsia="zh-CN"/>
              </w:rPr>
              <w:t>resue</w:t>
            </w:r>
            <w:proofErr w:type="spellEnd"/>
            <w:r w:rsidR="00FA18D1">
              <w:rPr>
                <w:kern w:val="2"/>
                <w:lang w:eastAsia="zh-CN"/>
              </w:rPr>
              <w:t xml:space="preserve"> existing procedures for Type-1 CB constructions </w:t>
            </w:r>
            <w:proofErr w:type="spellStart"/>
            <w:r w:rsidR="00FA18D1">
              <w:rPr>
                <w:kern w:val="2"/>
                <w:lang w:eastAsia="zh-CN"/>
              </w:rPr>
              <w:t>involding</w:t>
            </w:r>
            <w:proofErr w:type="spellEnd"/>
            <w:r w:rsidR="00FA18D1">
              <w:rPr>
                <w:kern w:val="2"/>
                <w:lang w:eastAsia="zh-CN"/>
              </w:rPr>
              <w:t xml:space="preserve">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implementable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af9"/>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w:t>
            </w:r>
            <w:r>
              <w:rPr>
                <w:rFonts w:eastAsiaTheme="minorEastAsia"/>
                <w:iCs/>
                <w:kern w:val="2"/>
                <w:lang w:eastAsia="zh-CN"/>
              </w:rPr>
              <w:lastRenderedPageBreak/>
              <w:t>existing 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understand the intention of the proposal for Type-1 HARQ-ACK codebook optimization, we are </w:t>
            </w:r>
            <w:proofErr w:type="spellStart"/>
            <w:r>
              <w:rPr>
                <w:rFonts w:eastAsiaTheme="minorEastAsia"/>
                <w:iCs/>
                <w:kern w:val="2"/>
                <w:lang w:eastAsia="zh-CN"/>
              </w:rPr>
              <w:t>aslo</w:t>
            </w:r>
            <w:proofErr w:type="spellEnd"/>
            <w:r>
              <w:rPr>
                <w:rFonts w:eastAsiaTheme="minorEastAsia"/>
                <w:iCs/>
                <w:kern w:val="2"/>
                <w:lang w:eastAsia="zh-CN"/>
              </w:rPr>
              <w:t xml:space="preserve"> fine with no </w:t>
            </w:r>
            <w:proofErr w:type="spellStart"/>
            <w:r>
              <w:rPr>
                <w:rFonts w:eastAsiaTheme="minorEastAsia"/>
                <w:iCs/>
                <w:kern w:val="2"/>
                <w:lang w:eastAsia="zh-CN"/>
              </w:rPr>
              <w:t>optimaztion</w:t>
            </w:r>
            <w:proofErr w:type="spellEnd"/>
            <w:r>
              <w:rPr>
                <w:rFonts w:eastAsiaTheme="minorEastAsia"/>
                <w:iCs/>
                <w:kern w:val="2"/>
                <w:lang w:eastAsia="zh-CN"/>
              </w:rPr>
              <w:t xml:space="preserve">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 xml:space="preserve">The current agreement already captures this </w:t>
            </w:r>
            <w:proofErr w:type="spellStart"/>
            <w:r>
              <w:rPr>
                <w:rFonts w:eastAsia="Malgun Gothic"/>
                <w:iCs/>
                <w:kern w:val="2"/>
                <w:lang w:eastAsia="ko-KR"/>
              </w:rPr>
              <w:t>behavior</w:t>
            </w:r>
            <w:proofErr w:type="spellEnd"/>
            <w:r>
              <w:rPr>
                <w:rFonts w:eastAsia="Malgun Gothic"/>
                <w:iCs/>
                <w:kern w:val="2"/>
                <w:lang w:eastAsia="ko-KR"/>
              </w:rPr>
              <w:t xml:space="preserve">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Also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r w:rsidRPr="002D6399">
              <w:rPr>
                <w:rFonts w:eastAsia="Batang"/>
                <w:bCs/>
                <w:sz w:val="20"/>
                <w:lang w:eastAsia="zh-CN"/>
              </w:rPr>
              <w:t>receive</w:t>
            </w:r>
            <w:r w:rsidRPr="002D6399">
              <w:rPr>
                <w:rFonts w:eastAsia="Batang"/>
                <w:bCs/>
                <w:strike/>
                <w:color w:val="FF0000"/>
                <w:sz w:val="20"/>
                <w:lang w:eastAsia="zh-CN"/>
              </w:rPr>
              <w:t>s</w:t>
            </w:r>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lastRenderedPageBreak/>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w:t>
            </w:r>
            <w:proofErr w:type="spellStart"/>
            <w:r w:rsidR="004A179C">
              <w:rPr>
                <w:kern w:val="2"/>
                <w:lang w:eastAsia="zh-CN"/>
              </w:rPr>
              <w:t>Hisi</w:t>
            </w:r>
            <w:proofErr w:type="spellEnd"/>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 xml:space="preserve">Especially, since this is the last Rel. 17 meeting of this agenda item, a polite request even now not to waste the group’s time with features/mechanisms addressing problems of </w:t>
            </w:r>
            <w:proofErr w:type="spellStart"/>
            <w:r>
              <w:rPr>
                <w:iCs/>
                <w:kern w:val="2"/>
                <w:lang w:eastAsia="zh-CN"/>
              </w:rPr>
              <w:t>extremily</w:t>
            </w:r>
            <w:proofErr w:type="spellEnd"/>
            <w:r>
              <w:rPr>
                <w:iCs/>
                <w:kern w:val="2"/>
                <w:lang w:eastAsia="zh-CN"/>
              </w:rPr>
              <w:t xml:space="preserve"> low </w:t>
            </w:r>
            <w:proofErr w:type="spellStart"/>
            <w:r>
              <w:rPr>
                <w:iCs/>
                <w:kern w:val="2"/>
                <w:lang w:eastAsia="zh-CN"/>
              </w:rPr>
              <w:t>likelihoo</w:t>
            </w:r>
            <w:proofErr w:type="spellEnd"/>
            <w:r>
              <w:rPr>
                <w:iCs/>
                <w:kern w:val="2"/>
                <w:lang w:eastAsia="zh-CN"/>
              </w:rPr>
              <w:t>.</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w:t>
            </w:r>
            <w:proofErr w:type="spellStart"/>
            <w:r>
              <w:rPr>
                <w:kern w:val="2"/>
                <w:lang w:eastAsia="zh-CN"/>
              </w:rPr>
              <w:t>Hisi</w:t>
            </w:r>
            <w:proofErr w:type="spellEnd"/>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 xml:space="preserve">The R15 timeline is specified for the </w:t>
            </w:r>
            <w:proofErr w:type="spellStart"/>
            <w:r>
              <w:rPr>
                <w:rFonts w:eastAsiaTheme="minorEastAsia"/>
                <w:iCs/>
                <w:kern w:val="2"/>
                <w:lang w:eastAsia="zh-CN"/>
              </w:rPr>
              <w:t>gNB</w:t>
            </w:r>
            <w:proofErr w:type="spellEnd"/>
            <w:r>
              <w:rPr>
                <w:rFonts w:eastAsiaTheme="minorEastAsia"/>
                <w:iCs/>
                <w:kern w:val="2"/>
                <w:lang w:eastAsia="zh-CN"/>
              </w:rPr>
              <w:t xml:space="preserve">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So the timeline restriction is necessary for SPS HARQ-ACK dropping. Accurately, the timeline refers to HARQ-ACK codebook reconstruction and even PUCCH preparation, however, it is not feasible to define new timeline value at this stage. So we suggest to reuse R15 multiplexing timeline, i.e. Tproc,1, to restrict gap between the ending of latter PDSCH triggering SPS HARQ-ACK dropping and the </w:t>
            </w:r>
            <w:proofErr w:type="spellStart"/>
            <w:r>
              <w:rPr>
                <w:rFonts w:ascii="Times" w:eastAsia="Batang" w:hAnsi="Times"/>
                <w:szCs w:val="20"/>
              </w:rPr>
              <w:t>the</w:t>
            </w:r>
            <w:proofErr w:type="spellEnd"/>
            <w:r>
              <w:rPr>
                <w:rFonts w:ascii="Times" w:eastAsia="Batang" w:hAnsi="Times"/>
                <w:szCs w:val="20"/>
              </w:rPr>
              <w:t xml:space="preserve"> starting of PUCCH which would carry the dropping SPS HARQ-ACK.</w:t>
            </w:r>
          </w:p>
          <w:p w14:paraId="5ACF7F15" w14:textId="77777777" w:rsidR="006A4FDB" w:rsidRDefault="00B922A2" w:rsidP="006A4FDB">
            <w:pPr>
              <w:spacing w:beforeLines="50" w:before="120" w:after="0"/>
              <w:rPr>
                <w:rFonts w:eastAsia="宋体" w:cs="Times New Roman"/>
                <w:sz w:val="20"/>
                <w:szCs w:val="20"/>
              </w:rPr>
            </w:pPr>
            <w:r>
              <w:rPr>
                <w:rFonts w:eastAsia="宋体" w:cs="Times New Roman"/>
                <w:noProof/>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3pt;height:94pt;mso-width-percent:0;mso-height-percent:0;mso-width-percent:0;mso-height-percent:0" o:ole="">
                  <v:imagedata r:id="rId13" o:title=""/>
                </v:shape>
                <o:OLEObject Type="Embed" ProgID="Visio.Drawing.15" ShapeID="_x0000_i1025" DrawAspect="Content" ObjectID="_1707654711"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w:t>
            </w:r>
            <w:proofErr w:type="spellStart"/>
            <w:r>
              <w:rPr>
                <w:kern w:val="2"/>
                <w:lang w:eastAsia="zh-CN"/>
              </w:rPr>
              <w:t>Hisi</w:t>
            </w:r>
            <w:proofErr w:type="spellEnd"/>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w:t>
            </w:r>
            <w:proofErr w:type="spellStart"/>
            <w:r>
              <w:rPr>
                <w:rFonts w:eastAsiaTheme="minorEastAsia"/>
                <w:kern w:val="2"/>
                <w:lang w:eastAsia="zh-CN"/>
              </w:rPr>
              <w:t>contruction</w:t>
            </w:r>
            <w:proofErr w:type="spellEnd"/>
            <w:r>
              <w:rPr>
                <w:rFonts w:eastAsiaTheme="minorEastAsia"/>
                <w:kern w:val="2"/>
                <w:lang w:eastAsia="zh-CN"/>
              </w:rPr>
              <w:t xml:space="preserve"> and PUCCH preparation, </w:t>
            </w:r>
            <w:r>
              <w:rPr>
                <w:iCs/>
                <w:kern w:val="2"/>
                <w:lang w:eastAsia="zh-CN"/>
              </w:rPr>
              <w:t xml:space="preserve">to restrict gap between </w:t>
            </w:r>
            <w:r>
              <w:rPr>
                <w:rFonts w:ascii="Times" w:eastAsia="Batang" w:hAnsi="Times"/>
                <w:szCs w:val="20"/>
              </w:rPr>
              <w:t xml:space="preserve">the ending of latter PDSCH triggering SPS HARQ-ACK dropping and the </w:t>
            </w:r>
            <w:proofErr w:type="spellStart"/>
            <w:r>
              <w:rPr>
                <w:rFonts w:ascii="Times" w:eastAsia="Batang" w:hAnsi="Times"/>
                <w:szCs w:val="20"/>
              </w:rPr>
              <w:t>the</w:t>
            </w:r>
            <w:proofErr w:type="spellEnd"/>
            <w:r>
              <w:rPr>
                <w:rFonts w:ascii="Times" w:eastAsia="Batang" w:hAnsi="Times"/>
                <w:szCs w:val="20"/>
              </w:rPr>
              <w:t xml:space="preserv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Batang" w:hAnsi="Times"/>
                <w:szCs w:val="20"/>
              </w:rPr>
              <w:t>i.e. Tproc,1,</w:t>
            </w:r>
            <w:r>
              <w:rPr>
                <w:rFonts w:eastAsiaTheme="minorEastAsia"/>
                <w:kern w:val="2"/>
                <w:lang w:eastAsia="zh-CN"/>
              </w:rPr>
              <w:t xml:space="preserve"> covering HARQ-ACK codebook </w:t>
            </w:r>
            <w:proofErr w:type="spellStart"/>
            <w:r>
              <w:rPr>
                <w:rFonts w:eastAsiaTheme="minorEastAsia"/>
                <w:kern w:val="2"/>
                <w:lang w:eastAsia="zh-CN"/>
              </w:rPr>
              <w:t>contruction</w:t>
            </w:r>
            <w:proofErr w:type="spellEnd"/>
            <w:r>
              <w:rPr>
                <w:rFonts w:eastAsiaTheme="minorEastAsia"/>
                <w:kern w:val="2"/>
                <w:lang w:eastAsia="zh-CN"/>
              </w:rPr>
              <w:t xml:space="preserve">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w:t>
            </w:r>
            <w:proofErr w:type="spellStart"/>
            <w:r>
              <w:rPr>
                <w:rFonts w:ascii="Times" w:eastAsia="Batang" w:hAnsi="Times"/>
                <w:lang w:eastAsia="ko-KR"/>
              </w:rPr>
              <w:t>CGtimer</w:t>
            </w:r>
            <w:proofErr w:type="spellEnd"/>
            <w:r>
              <w:rPr>
                <w:rFonts w:ascii="Times" w:eastAsia="Batang" w:hAnsi="Times"/>
                <w:lang w:eastAsia="ko-KR"/>
              </w:rPr>
              <w:t xml:space="preserve">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 xml:space="preserve">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w:t>
            </w:r>
            <w:proofErr w:type="spellStart"/>
            <w:r>
              <w:rPr>
                <w:rFonts w:eastAsiaTheme="minorEastAsia"/>
                <w:iCs/>
                <w:kern w:val="2"/>
                <w:lang w:eastAsia="zh-CN"/>
              </w:rPr>
              <w:t>gNB</w:t>
            </w:r>
            <w:proofErr w:type="spellEnd"/>
            <w:r>
              <w:rPr>
                <w:rFonts w:eastAsiaTheme="minorEastAsia"/>
                <w:iCs/>
                <w:kern w:val="2"/>
                <w:lang w:eastAsia="zh-CN"/>
              </w:rPr>
              <w:t>, but can update its information up to implementation (</w:t>
            </w:r>
            <w:proofErr w:type="spellStart"/>
            <w:r>
              <w:rPr>
                <w:rFonts w:eastAsiaTheme="minorEastAsia"/>
                <w:iCs/>
                <w:kern w:val="2"/>
                <w:lang w:eastAsia="zh-CN"/>
              </w:rPr>
              <w:t>gNB</w:t>
            </w:r>
            <w:proofErr w:type="spellEnd"/>
            <w:r>
              <w:rPr>
                <w:rFonts w:eastAsiaTheme="minorEastAsia"/>
                <w:iCs/>
                <w:kern w:val="2"/>
                <w:lang w:eastAsia="zh-CN"/>
              </w:rPr>
              <w:t xml:space="preserve">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B922A2" w:rsidP="00DE2DFF">
            <w:pPr>
              <w:tabs>
                <w:tab w:val="left" w:pos="5935"/>
              </w:tabs>
              <w:spacing w:beforeLines="50" w:before="120" w:after="0"/>
              <w:jc w:val="both"/>
              <w:rPr>
                <w:bCs/>
              </w:rPr>
            </w:pPr>
            <w:r>
              <w:rPr>
                <w:rFonts w:eastAsia="宋体" w:cs="Times New Roman"/>
                <w:noProof/>
                <w:sz w:val="20"/>
                <w:szCs w:val="20"/>
              </w:rPr>
              <w:object w:dxaOrig="5835" w:dyaOrig="2295" w14:anchorId="6D007B16">
                <v:shape id="_x0000_i1026" type="#_x0000_t75" alt="" style="width:272.35pt;height:105.65pt;mso-width-percent:0;mso-height-percent:0;mso-width-percent:0;mso-height-percent:0" o:ole="">
                  <v:imagedata r:id="rId15" o:title=""/>
                </v:shape>
                <o:OLEObject Type="Embed" ProgID="Visio.Drawing.15" ShapeID="_x0000_i1026" DrawAspect="Content" ObjectID="_1707654712" r:id="rId16"/>
              </w:object>
            </w:r>
            <w:r w:rsidR="00DE2DFF">
              <w:rPr>
                <w:rFonts w:eastAsia="宋体"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w:t>
            </w:r>
            <w:proofErr w:type="spellStart"/>
            <w:r w:rsidR="00427E5B">
              <w:rPr>
                <w:rFonts w:eastAsiaTheme="minorEastAsia"/>
                <w:kern w:val="2"/>
                <w:lang w:eastAsia="zh-CN"/>
              </w:rPr>
              <w:t>Hisi</w:t>
            </w:r>
            <w:proofErr w:type="spellEnd"/>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We are wondering what would be the other interpretation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 xml:space="preserve">The proposal </w:t>
            </w:r>
            <w:proofErr w:type="spellStart"/>
            <w:r>
              <w:rPr>
                <w:iCs/>
                <w:kern w:val="2"/>
                <w:lang w:eastAsia="zh-CN"/>
              </w:rPr>
              <w:t>can not</w:t>
            </w:r>
            <w:proofErr w:type="spellEnd"/>
            <w:r>
              <w:rPr>
                <w:iCs/>
                <w:kern w:val="2"/>
                <w:lang w:eastAsia="zh-CN"/>
              </w:rPr>
              <w:t xml:space="preserve"> be accepted since it goes against the goal of both </w:t>
            </w:r>
            <w:proofErr w:type="spellStart"/>
            <w:r>
              <w:rPr>
                <w:iCs/>
                <w:kern w:val="2"/>
                <w:lang w:eastAsia="zh-CN"/>
              </w:rPr>
              <w:t>i</w:t>
            </w:r>
            <w:proofErr w:type="spellEnd"/>
            <w:r>
              <w:rPr>
                <w:iCs/>
                <w:kern w:val="2"/>
                <w:lang w:eastAsia="zh-CN"/>
              </w:rPr>
              <w:t>)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af4"/>
              <w:numPr>
                <w:ilvl w:val="0"/>
                <w:numId w:val="39"/>
              </w:numPr>
              <w:spacing w:beforeLines="50" w:before="120" w:after="0"/>
              <w:rPr>
                <w:iCs/>
                <w:kern w:val="2"/>
                <w:lang w:eastAsia="zh-CN"/>
              </w:rPr>
            </w:pPr>
            <w:r w:rsidRPr="006D1E98">
              <w:rPr>
                <w:iCs/>
                <w:kern w:val="2"/>
                <w:lang w:eastAsia="zh-CN"/>
              </w:rPr>
              <w:t xml:space="preserve">first available PUCCH resource in </w:t>
            </w:r>
            <w:proofErr w:type="spellStart"/>
            <w:r w:rsidRPr="006D1E98">
              <w:rPr>
                <w:iCs/>
                <w:kern w:val="2"/>
                <w:lang w:eastAsia="zh-CN"/>
              </w:rPr>
              <w:t>Pcell</w:t>
            </w:r>
            <w:proofErr w:type="spellEnd"/>
            <w:r w:rsidRPr="006D1E98">
              <w:rPr>
                <w:iCs/>
                <w:kern w:val="2"/>
                <w:lang w:eastAsia="zh-CN"/>
              </w:rPr>
              <w:t xml:space="preserve"> </w:t>
            </w:r>
            <w:r>
              <w:rPr>
                <w:iCs/>
                <w:kern w:val="2"/>
                <w:lang w:eastAsia="zh-CN"/>
              </w:rPr>
              <w:t>in</w:t>
            </w:r>
            <w:r w:rsidRPr="006D1E98">
              <w:rPr>
                <w:iCs/>
                <w:kern w:val="2"/>
                <w:lang w:eastAsia="zh-CN"/>
              </w:rPr>
              <w:t xml:space="preserve"> slot N</w:t>
            </w:r>
          </w:p>
          <w:p w14:paraId="0FF12492" w14:textId="77777777" w:rsidR="008071F4" w:rsidRDefault="008071F4" w:rsidP="008071F4">
            <w:pPr>
              <w:pStyle w:val="af4"/>
              <w:numPr>
                <w:ilvl w:val="0"/>
                <w:numId w:val="39"/>
              </w:numPr>
              <w:spacing w:beforeLines="50" w:before="120" w:after="0"/>
              <w:rPr>
                <w:iCs/>
                <w:kern w:val="2"/>
                <w:lang w:eastAsia="zh-CN"/>
              </w:rPr>
            </w:pPr>
            <w:r>
              <w:rPr>
                <w:iCs/>
                <w:kern w:val="2"/>
                <w:lang w:eastAsia="zh-CN"/>
              </w:rPr>
              <w:t xml:space="preserve">first available PUCCH resource in </w:t>
            </w:r>
            <w:proofErr w:type="spellStart"/>
            <w:r>
              <w:rPr>
                <w:iCs/>
                <w:kern w:val="2"/>
                <w:lang w:eastAsia="zh-CN"/>
              </w:rPr>
              <w:t>Scell</w:t>
            </w:r>
            <w:proofErr w:type="spellEnd"/>
            <w:r>
              <w:rPr>
                <w:iCs/>
                <w:kern w:val="2"/>
                <w:lang w:eastAsia="zh-CN"/>
              </w:rPr>
              <w:t xml:space="preserve"> in slot N-1; PUCCH resource enough to accommodate new SPS HARQ or new DG HARQ CBs and deferred SPS HARQ CB</w:t>
            </w:r>
          </w:p>
          <w:p w14:paraId="3114A96A" w14:textId="77777777" w:rsidR="008071F4" w:rsidRDefault="008071F4" w:rsidP="008071F4">
            <w:pPr>
              <w:pStyle w:val="af4"/>
              <w:numPr>
                <w:ilvl w:val="0"/>
                <w:numId w:val="39"/>
              </w:numPr>
              <w:spacing w:beforeLines="50" w:before="120" w:after="0"/>
              <w:rPr>
                <w:iCs/>
                <w:kern w:val="2"/>
                <w:lang w:eastAsia="zh-CN"/>
              </w:rPr>
            </w:pPr>
            <w:r>
              <w:rPr>
                <w:iCs/>
                <w:kern w:val="2"/>
                <w:lang w:eastAsia="zh-CN"/>
              </w:rPr>
              <w:t xml:space="preserve">SPS HARQ Collision with DL in </w:t>
            </w:r>
            <w:proofErr w:type="spellStart"/>
            <w:r>
              <w:rPr>
                <w:iCs/>
                <w:kern w:val="2"/>
                <w:lang w:eastAsia="zh-CN"/>
              </w:rPr>
              <w:t>Pcell</w:t>
            </w:r>
            <w:proofErr w:type="spellEnd"/>
            <w:r>
              <w:rPr>
                <w:iCs/>
                <w:kern w:val="2"/>
                <w:lang w:eastAsia="zh-CN"/>
              </w:rPr>
              <w:t xml:space="preserve"> in slot N – K in </w:t>
            </w:r>
            <w:proofErr w:type="spellStart"/>
            <w:r>
              <w:rPr>
                <w:iCs/>
                <w:kern w:val="2"/>
                <w:lang w:eastAsia="zh-CN"/>
              </w:rPr>
              <w:t>Pcell</w:t>
            </w:r>
            <w:proofErr w:type="spellEnd"/>
            <w:r>
              <w:rPr>
                <w:iCs/>
                <w:kern w:val="2"/>
                <w:lang w:eastAsia="zh-CN"/>
              </w:rPr>
              <w:t>; PUCCH resource not sufficient for the total HARQ payload (new and deferred HARQ CBs)</w:t>
            </w:r>
          </w:p>
          <w:p w14:paraId="00B42014" w14:textId="77777777" w:rsidR="008071F4" w:rsidRDefault="008071F4" w:rsidP="008071F4">
            <w:pPr>
              <w:pStyle w:val="af4"/>
              <w:numPr>
                <w:ilvl w:val="0"/>
                <w:numId w:val="39"/>
              </w:numPr>
              <w:spacing w:beforeLines="50" w:before="120" w:after="0"/>
              <w:rPr>
                <w:iCs/>
                <w:kern w:val="2"/>
                <w:lang w:eastAsia="zh-CN"/>
              </w:rPr>
            </w:pPr>
            <w:r>
              <w:rPr>
                <w:iCs/>
                <w:kern w:val="2"/>
                <w:lang w:eastAsia="zh-CN"/>
              </w:rPr>
              <w:t xml:space="preserve">UE tries to find the target slot in </w:t>
            </w:r>
            <w:proofErr w:type="spellStart"/>
            <w:r>
              <w:rPr>
                <w:iCs/>
                <w:kern w:val="2"/>
                <w:lang w:eastAsia="zh-CN"/>
              </w:rPr>
              <w:t>Pcell</w:t>
            </w:r>
            <w:proofErr w:type="spellEnd"/>
          </w:p>
          <w:p w14:paraId="193F4735" w14:textId="77777777" w:rsidR="008071F4" w:rsidRDefault="008071F4" w:rsidP="008071F4">
            <w:pPr>
              <w:pStyle w:val="af4"/>
              <w:numPr>
                <w:ilvl w:val="0"/>
                <w:numId w:val="39"/>
              </w:numPr>
              <w:spacing w:beforeLines="50" w:before="120" w:after="0"/>
              <w:rPr>
                <w:iCs/>
                <w:kern w:val="2"/>
                <w:lang w:eastAsia="zh-CN"/>
              </w:rPr>
            </w:pPr>
            <w:r>
              <w:rPr>
                <w:iCs/>
                <w:kern w:val="2"/>
                <w:lang w:eastAsia="zh-CN"/>
              </w:rPr>
              <w:t xml:space="preserve">UE switches PUCCH transmission to </w:t>
            </w:r>
            <w:proofErr w:type="spellStart"/>
            <w:r>
              <w:rPr>
                <w:iCs/>
                <w:kern w:val="2"/>
                <w:lang w:eastAsia="zh-CN"/>
              </w:rPr>
              <w:t>Scell</w:t>
            </w:r>
            <w:proofErr w:type="spellEnd"/>
            <w:r>
              <w:rPr>
                <w:iCs/>
                <w:kern w:val="2"/>
                <w:lang w:eastAsia="zh-CN"/>
              </w:rPr>
              <w:t xml:space="preserve"> according to the semi-static PUCCH cell switching pattern</w:t>
            </w:r>
          </w:p>
          <w:p w14:paraId="2B9B689D" w14:textId="77777777" w:rsidR="008071F4" w:rsidRDefault="008071F4" w:rsidP="008071F4">
            <w:pPr>
              <w:pStyle w:val="af4"/>
              <w:numPr>
                <w:ilvl w:val="0"/>
                <w:numId w:val="39"/>
              </w:numPr>
              <w:spacing w:beforeLines="50" w:before="120" w:after="0"/>
              <w:rPr>
                <w:iCs/>
                <w:kern w:val="2"/>
                <w:lang w:eastAsia="zh-CN"/>
              </w:rPr>
            </w:pPr>
            <w:r>
              <w:rPr>
                <w:iCs/>
                <w:kern w:val="2"/>
                <w:lang w:eastAsia="zh-CN"/>
              </w:rPr>
              <w:t xml:space="preserve">UE tries to transmit in slot N – 1 in </w:t>
            </w:r>
            <w:proofErr w:type="spellStart"/>
            <w:r>
              <w:rPr>
                <w:iCs/>
                <w:kern w:val="2"/>
                <w:lang w:eastAsia="zh-CN"/>
              </w:rPr>
              <w:t>Scell</w:t>
            </w:r>
            <w:proofErr w:type="spellEnd"/>
            <w:r>
              <w:rPr>
                <w:iCs/>
                <w:kern w:val="2"/>
                <w:lang w:eastAsia="zh-CN"/>
              </w:rPr>
              <w:t>. The UE does not find PUCCH resource for all HARQ bits. The UE defers further the transmission of deferred HARQ bits to slot N + 1 or N + 2.</w:t>
            </w:r>
          </w:p>
          <w:p w14:paraId="04092266" w14:textId="77777777" w:rsidR="008071F4" w:rsidRDefault="008071F4" w:rsidP="008071F4">
            <w:pPr>
              <w:pStyle w:val="af4"/>
              <w:numPr>
                <w:ilvl w:val="0"/>
                <w:numId w:val="39"/>
              </w:numPr>
              <w:spacing w:beforeLines="50" w:before="120" w:after="0"/>
              <w:rPr>
                <w:iCs/>
                <w:kern w:val="2"/>
                <w:lang w:eastAsia="zh-CN"/>
              </w:rPr>
            </w:pPr>
            <w:r>
              <w:rPr>
                <w:iCs/>
                <w:kern w:val="2"/>
                <w:lang w:eastAsia="zh-CN"/>
              </w:rPr>
              <w:t xml:space="preserve">The UE could have transmitted new and deferred HARQ bits in slot N in </w:t>
            </w:r>
            <w:proofErr w:type="spellStart"/>
            <w:r>
              <w:rPr>
                <w:iCs/>
                <w:kern w:val="2"/>
                <w:lang w:eastAsia="zh-CN"/>
              </w:rPr>
              <w:t>Pcell</w:t>
            </w:r>
            <w:proofErr w:type="spellEnd"/>
            <w:r>
              <w:rPr>
                <w:iCs/>
                <w:kern w:val="2"/>
                <w:lang w:eastAsia="zh-CN"/>
              </w:rPr>
              <w:t>,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af9"/>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In step 1, k is increased on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“The next PUCCH slot” represents the slot on the PUCCH cell based on PUCCH cell pattern, which is mapped from the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The maximum deferral limitation checking is based on the effective k + </w:t>
                  </w:r>
                  <w:proofErr w:type="spellStart"/>
                  <w:r w:rsidRPr="00D85E48">
                    <w:rPr>
                      <w:rFonts w:ascii="Times" w:eastAsia="Times New Roman" w:hAnsi="Times" w:cs="Times"/>
                      <w:lang w:val="en-US" w:eastAsia="ko-KR"/>
                    </w:rPr>
                    <w:t>k</w:t>
                  </w:r>
                  <w:r w:rsidRPr="00D85E48">
                    <w:rPr>
                      <w:rFonts w:ascii="Times" w:eastAsia="Times New Roman" w:hAnsi="Times" w:cs="Times"/>
                      <w:vertAlign w:val="subscript"/>
                      <w:lang w:val="en-US" w:eastAsia="ko-KR"/>
                    </w:rPr>
                    <w:t>def</w:t>
                  </w:r>
                  <w:proofErr w:type="spellEnd"/>
                  <w:r w:rsidRPr="00D85E48">
                    <w:rPr>
                      <w:rFonts w:ascii="Times" w:eastAsia="Times New Roman" w:hAnsi="Times" w:cs="Times"/>
                      <w:lang w:val="en-US" w:eastAsia="ko-KR"/>
                    </w:rPr>
                    <w:t xml:space="preserve"> value based on the granularity of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 xml:space="preserve"> / </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/PUSCCH-</w:t>
                  </w:r>
                  <w:proofErr w:type="spellStart"/>
                  <w:r w:rsidRPr="00D85E48">
                    <w:rPr>
                      <w:rFonts w:ascii="Times" w:eastAsia="Times New Roman" w:hAnsi="Times" w:cs="Times"/>
                      <w:lang w:val="en-US" w:eastAsia="ko-KR"/>
                    </w:rPr>
                    <w:t>Scell</w:t>
                  </w:r>
                  <w:proofErr w:type="spellEnd"/>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w:t>
            </w:r>
            <w:r>
              <w:rPr>
                <w:rFonts w:eastAsia="Malgun Gothic" w:hint="eastAsia"/>
                <w:kern w:val="2"/>
                <w:lang w:eastAsia="ko-KR"/>
              </w:rPr>
              <w:lastRenderedPageBreak/>
              <w:t xml:space="preserve">correct us if we misses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 xml:space="preserve">From CATT’s comment, it seems the target slot has </w:t>
            </w:r>
            <w:proofErr w:type="spellStart"/>
            <w:r>
              <w:rPr>
                <w:rFonts w:eastAsiaTheme="minorEastAsia"/>
                <w:kern w:val="2"/>
                <w:lang w:eastAsia="zh-CN"/>
              </w:rPr>
              <w:t>supporte</w:t>
            </w:r>
            <w:proofErr w:type="spellEnd"/>
            <w:r>
              <w:rPr>
                <w:rFonts w:eastAsiaTheme="minorEastAsia"/>
                <w:kern w:val="2"/>
                <w:lang w:eastAsia="zh-CN"/>
              </w:rPr>
              <w:t xml:space="preserv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 xml:space="preserve">@Intel @QC, I try to clarify the motivation matching the intention of PUCCH cell switch </w:t>
            </w:r>
            <w:proofErr w:type="spellStart"/>
            <w:r>
              <w:rPr>
                <w:rFonts w:eastAsiaTheme="minorEastAsia"/>
                <w:kern w:val="2"/>
                <w:lang w:eastAsia="zh-CN"/>
              </w:rPr>
              <w:t>t</w:t>
            </w:r>
            <w:proofErr w:type="spellEnd"/>
            <w:r>
              <w:rPr>
                <w:rFonts w:eastAsiaTheme="minorEastAsia"/>
                <w:kern w:val="2"/>
                <w:lang w:eastAsia="zh-CN"/>
              </w:rPr>
              <w:t xml:space="preserve"> reduce the latency of HARQ-ACK.</w:t>
            </w:r>
          </w:p>
          <w:p w14:paraId="463DC472" w14:textId="77777777" w:rsidR="00F17EA9" w:rsidRDefault="00F17EA9" w:rsidP="00F17EA9">
            <w:pPr>
              <w:numPr>
                <w:ilvl w:val="255"/>
                <w:numId w:val="0"/>
              </w:numPr>
              <w:snapToGrid w:val="0"/>
              <w:spacing w:afterLines="50" w:after="120"/>
              <w:rPr>
                <w:rFonts w:eastAsia="宋体"/>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zh-CN"/>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宋体"/>
                <w:lang w:val="en-US" w:eastAsia="zh-CN"/>
              </w:rPr>
            </w:pPr>
            <w:r>
              <w:rPr>
                <w:rFonts w:eastAsia="宋体"/>
                <w:lang w:val="en-US" w:eastAsia="zh-CN"/>
              </w:rPr>
              <w:t>I</w:t>
            </w:r>
            <w:r>
              <w:rPr>
                <w:rFonts w:eastAsia="宋体" w:hint="eastAsia"/>
                <w:lang w:val="en-US" w:eastAsia="zh-CN"/>
              </w:rPr>
              <w:t xml:space="preserve">n </w:t>
            </w:r>
            <w:r>
              <w:rPr>
                <w:rFonts w:eastAsia="宋体"/>
                <w:lang w:val="en-US" w:eastAsia="zh-CN"/>
              </w:rPr>
              <w:t xml:space="preserve">above </w:t>
            </w:r>
            <w:r>
              <w:rPr>
                <w:rFonts w:eastAsia="宋体" w:hint="eastAsia"/>
                <w:lang w:val="en-US" w:eastAsia="zh-CN"/>
              </w:rPr>
              <w:t xml:space="preserve">Figure, a semi-static PUCCH cell switching is configured between the </w:t>
            </w:r>
            <w:proofErr w:type="spellStart"/>
            <w:r>
              <w:rPr>
                <w:rFonts w:eastAsia="宋体" w:hint="eastAsia"/>
                <w:lang w:val="en-US" w:eastAsia="zh-CN"/>
              </w:rPr>
              <w:t>P</w:t>
            </w:r>
            <w:r>
              <w:rPr>
                <w:rFonts w:eastAsia="宋体"/>
                <w:lang w:val="en-US" w:eastAsia="zh-CN"/>
              </w:rPr>
              <w:t>C</w:t>
            </w:r>
            <w:r>
              <w:rPr>
                <w:rFonts w:eastAsia="宋体" w:hint="eastAsia"/>
                <w:lang w:val="en-US" w:eastAsia="zh-CN"/>
              </w:rPr>
              <w:t>ell</w:t>
            </w:r>
            <w:proofErr w:type="spellEnd"/>
            <w:r>
              <w:rPr>
                <w:rFonts w:eastAsia="宋体" w:hint="eastAsia"/>
                <w:lang w:val="en-US" w:eastAsia="zh-CN"/>
              </w:rPr>
              <w:t xml:space="preserve"> and the </w:t>
            </w:r>
            <w:proofErr w:type="spellStart"/>
            <w:r>
              <w:rPr>
                <w:rFonts w:eastAsia="宋体" w:hint="eastAsia"/>
                <w:lang w:val="en-US" w:eastAsia="zh-CN"/>
              </w:rPr>
              <w:t>SCell</w:t>
            </w:r>
            <w:proofErr w:type="spellEnd"/>
            <w:r>
              <w:rPr>
                <w:rFonts w:eastAsia="宋体" w:hint="eastAsia"/>
                <w:lang w:val="en-US" w:eastAsia="zh-CN"/>
              </w:rPr>
              <w:t xml:space="preserve">, and the PUCCH slot is marked in Figure based on the PUCCH cell switching pattern. For the initial slot n in the </w:t>
            </w:r>
            <w:proofErr w:type="spellStart"/>
            <w:r>
              <w:rPr>
                <w:rFonts w:eastAsia="宋体" w:hint="eastAsia"/>
                <w:lang w:val="en-US" w:eastAsia="zh-CN"/>
              </w:rPr>
              <w:t>P</w:t>
            </w:r>
            <w:r>
              <w:rPr>
                <w:rFonts w:eastAsia="宋体"/>
                <w:lang w:val="en-US" w:eastAsia="zh-CN"/>
              </w:rPr>
              <w:t>C</w:t>
            </w:r>
            <w:r>
              <w:rPr>
                <w:rFonts w:eastAsia="宋体" w:hint="eastAsia"/>
                <w:lang w:val="en-US" w:eastAsia="zh-CN"/>
              </w:rPr>
              <w:t>ell</w:t>
            </w:r>
            <w:proofErr w:type="spellEnd"/>
            <w:r>
              <w:rPr>
                <w:rFonts w:eastAsia="宋体" w:hint="eastAsia"/>
                <w:lang w:val="en-US" w:eastAsia="zh-CN"/>
              </w:rPr>
              <w:t xml:space="preserve">, when the UE performs UCI multiplexing to determine whether the SPS HARQ-ACK is </w:t>
            </w:r>
            <w:r>
              <w:rPr>
                <w:rFonts w:eastAsia="宋体"/>
                <w:lang w:val="en-US" w:eastAsia="zh-CN"/>
              </w:rPr>
              <w:t>deferred</w:t>
            </w:r>
            <w:r>
              <w:rPr>
                <w:rFonts w:eastAsia="宋体" w:hint="eastAsia"/>
                <w:lang w:val="en-US" w:eastAsia="zh-CN"/>
              </w:rPr>
              <w:t xml:space="preserve">, it </w:t>
            </w:r>
            <w:r>
              <w:rPr>
                <w:rFonts w:eastAsia="宋体"/>
                <w:lang w:val="en-US" w:eastAsia="zh-CN"/>
              </w:rPr>
              <w:t>is supported to</w:t>
            </w:r>
            <w:r>
              <w:rPr>
                <w:rFonts w:eastAsia="宋体" w:hint="eastAsia"/>
                <w:lang w:val="en-US" w:eastAsia="zh-CN"/>
              </w:rPr>
              <w:t xml:space="preserve"> multiplex the SPS HARQ-ACK</w:t>
            </w:r>
            <w:r>
              <w:rPr>
                <w:rFonts w:eastAsia="宋体"/>
                <w:lang w:val="en-US" w:eastAsia="zh-CN"/>
              </w:rPr>
              <w:t xml:space="preserve"> in </w:t>
            </w:r>
            <w:proofErr w:type="spellStart"/>
            <w:r>
              <w:rPr>
                <w:rFonts w:eastAsia="宋体"/>
                <w:lang w:val="en-US" w:eastAsia="zh-CN"/>
              </w:rPr>
              <w:t>PCell</w:t>
            </w:r>
            <w:proofErr w:type="spellEnd"/>
            <w:r>
              <w:rPr>
                <w:rFonts w:eastAsia="宋体" w:hint="eastAsia"/>
                <w:lang w:val="en-US" w:eastAsia="zh-CN"/>
              </w:rPr>
              <w:t xml:space="preserve"> </w:t>
            </w:r>
            <w:r>
              <w:rPr>
                <w:rFonts w:eastAsia="宋体"/>
                <w:lang w:val="en-US" w:eastAsia="zh-CN"/>
              </w:rPr>
              <w:t>in</w:t>
            </w:r>
            <w:r>
              <w:rPr>
                <w:rFonts w:eastAsia="宋体" w:hint="eastAsia"/>
                <w:lang w:val="en-US" w:eastAsia="zh-CN"/>
              </w:rPr>
              <w:t xml:space="preserve">to the </w:t>
            </w:r>
            <w:r>
              <w:rPr>
                <w:rFonts w:eastAsia="宋体"/>
                <w:lang w:val="en-US" w:eastAsia="zh-CN"/>
              </w:rPr>
              <w:t xml:space="preserve">PUCCH </w:t>
            </w:r>
            <w:r>
              <w:rPr>
                <w:rFonts w:eastAsia="宋体" w:hint="eastAsia"/>
                <w:lang w:val="en-US" w:eastAsia="zh-CN"/>
              </w:rPr>
              <w:t xml:space="preserve">slot m of the </w:t>
            </w:r>
            <w:proofErr w:type="spellStart"/>
            <w:r>
              <w:rPr>
                <w:rFonts w:eastAsia="宋体" w:hint="eastAsia"/>
                <w:lang w:val="en-US" w:eastAsia="zh-CN"/>
              </w:rPr>
              <w:t>Scell</w:t>
            </w:r>
            <w:proofErr w:type="spellEnd"/>
            <w:r>
              <w:rPr>
                <w:rFonts w:eastAsia="宋体" w:hint="eastAsia"/>
                <w:lang w:val="en-US" w:eastAsia="zh-CN"/>
              </w:rPr>
              <w:t xml:space="preserve"> if slot m overlapping with slot n in time domain based on the PUCCH cell switching pattern. If the multiplexing PUCCH is valid in slot m, the SPS HARQ-ACK is transmitted in the multiplex</w:t>
            </w:r>
            <w:r>
              <w:rPr>
                <w:rFonts w:eastAsia="宋体"/>
                <w:lang w:val="en-US" w:eastAsia="zh-CN"/>
              </w:rPr>
              <w:t>ed</w:t>
            </w:r>
            <w:r>
              <w:rPr>
                <w:rFonts w:eastAsia="宋体" w:hint="eastAsia"/>
                <w:lang w:val="en-US" w:eastAsia="zh-CN"/>
              </w:rPr>
              <w:t xml:space="preserve"> PUCCH in slot m; otherwise, the SPS HARQ-ACK </w:t>
            </w:r>
            <w:r>
              <w:rPr>
                <w:rFonts w:eastAsia="宋体"/>
                <w:lang w:val="en-US" w:eastAsia="zh-CN"/>
              </w:rPr>
              <w:t>deferral is determined</w:t>
            </w:r>
            <w:r>
              <w:rPr>
                <w:rFonts w:eastAsia="宋体" w:hint="eastAsia"/>
                <w:lang w:val="en-US" w:eastAsia="zh-CN"/>
              </w:rPr>
              <w:t>.</w:t>
            </w:r>
          </w:p>
          <w:p w14:paraId="58192E99" w14:textId="77777777" w:rsidR="00F17EA9" w:rsidRDefault="00F17EA9" w:rsidP="00F17EA9">
            <w:pPr>
              <w:spacing w:beforeLines="50" w:before="120" w:after="0"/>
              <w:jc w:val="both"/>
              <w:rPr>
                <w:rFonts w:eastAsia="宋体"/>
                <w:lang w:val="en-US" w:eastAsia="zh-CN"/>
              </w:rPr>
            </w:pPr>
            <w:r>
              <w:rPr>
                <w:rFonts w:eastAsia="宋体" w:hint="eastAsia"/>
                <w:lang w:val="en-US" w:eastAsia="zh-CN"/>
              </w:rPr>
              <w:t xml:space="preserve">This </w:t>
            </w:r>
            <w:r>
              <w:rPr>
                <w:rFonts w:eastAsia="宋体"/>
                <w:lang w:val="en-US" w:eastAsia="zh-CN"/>
              </w:rPr>
              <w:t xml:space="preserve">procedure is valid according to the agreement of supporting the joint processing </w:t>
            </w:r>
            <w:proofErr w:type="spellStart"/>
            <w:r>
              <w:rPr>
                <w:rFonts w:eastAsia="宋体"/>
                <w:lang w:val="en-US" w:eastAsia="zh-CN"/>
              </w:rPr>
              <w:t>bwtween</w:t>
            </w:r>
            <w:proofErr w:type="spellEnd"/>
            <w:r>
              <w:rPr>
                <w:rFonts w:eastAsia="宋体"/>
                <w:lang w:val="en-US" w:eastAsia="zh-CN"/>
              </w:rPr>
              <w:t xml:space="preserve">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宋体"/>
                <w:lang w:val="en-US" w:eastAsia="zh-CN"/>
              </w:rPr>
              <w:t xml:space="preserve">If it is not clarified, the HARQ-ACK multiplexing into </w:t>
            </w:r>
            <w:proofErr w:type="spellStart"/>
            <w:r>
              <w:rPr>
                <w:rFonts w:eastAsia="宋体"/>
                <w:lang w:val="en-US" w:eastAsia="zh-CN"/>
              </w:rPr>
              <w:t>Scell</w:t>
            </w:r>
            <w:proofErr w:type="spellEnd"/>
            <w:r>
              <w:rPr>
                <w:rFonts w:eastAsia="宋体"/>
                <w:lang w:val="en-US" w:eastAsia="zh-CN"/>
              </w:rPr>
              <w:t xml:space="preserve">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 xml:space="preserve">share the same understanding with CATT </w:t>
            </w:r>
            <w:proofErr w:type="spellStart"/>
            <w:r>
              <w:rPr>
                <w:rFonts w:eastAsiaTheme="minorEastAsia"/>
                <w:kern w:val="2"/>
                <w:lang w:eastAsia="zh-CN"/>
              </w:rPr>
              <w:t>anf</w:t>
            </w:r>
            <w:proofErr w:type="spellEnd"/>
            <w:r>
              <w:rPr>
                <w:rFonts w:eastAsiaTheme="minorEastAsia"/>
                <w:kern w:val="2"/>
                <w:lang w:eastAsia="zh-CN"/>
              </w:rPr>
              <w:t xml:space="preserve">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 xml:space="preserve">Thanks ZTE for the explanation.  We think the intention is to consider whether </w:t>
            </w:r>
            <w:proofErr w:type="spellStart"/>
            <w:r>
              <w:rPr>
                <w:rFonts w:eastAsiaTheme="minorEastAsia"/>
                <w:kern w:val="2"/>
                <w:lang w:eastAsia="zh-CN"/>
              </w:rPr>
              <w:t>SCell</w:t>
            </w:r>
            <w:proofErr w:type="spellEnd"/>
            <w:r>
              <w:rPr>
                <w:rFonts w:eastAsiaTheme="minorEastAsia"/>
                <w:kern w:val="2"/>
                <w:lang w:eastAsia="zh-CN"/>
              </w:rPr>
              <w:t xml:space="preserve">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w:t>
            </w:r>
            <w:r w:rsidRPr="00384A8B">
              <w:rPr>
                <w:rFonts w:eastAsia="Batang"/>
                <w:b/>
                <w:lang w:eastAsia="zh-CN"/>
              </w:rPr>
              <w:lastRenderedPageBreak/>
              <w:t xml:space="preserve">after the UCI multiplexing operation into a PUCCH or PUSCH if any, and if the UE would be transmitting SPS HARQ-ACK using the PUCCH SPS-PUCCH-AN-List-r16 or n1PUCCH-AN which is not valid, the SPS HARQ-ACK configured for deferral is </w:t>
            </w:r>
            <w:proofErr w:type="spellStart"/>
            <w:r w:rsidRPr="00F55001">
              <w:rPr>
                <w:rFonts w:eastAsia="Batang"/>
                <w:b/>
                <w:dstrike/>
                <w:lang w:eastAsia="zh-CN"/>
              </w:rPr>
              <w:t>deferred</w:t>
            </w:r>
            <w:r w:rsidRPr="00F55001">
              <w:rPr>
                <w:rFonts w:eastAsia="Batang"/>
                <w:b/>
                <w:color w:val="7030A0"/>
                <w:lang w:eastAsia="zh-CN"/>
              </w:rPr>
              <w:t>dropped</w:t>
            </w:r>
            <w:proofErr w:type="spellEnd"/>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 xml:space="preserve">This is the only UE </w:t>
            </w:r>
            <w:proofErr w:type="spellStart"/>
            <w:r>
              <w:rPr>
                <w:rFonts w:eastAsiaTheme="minorEastAsia"/>
                <w:kern w:val="2"/>
                <w:lang w:eastAsia="zh-CN"/>
              </w:rPr>
              <w:t>behavior</w:t>
            </w:r>
            <w:proofErr w:type="spellEnd"/>
            <w:r>
              <w:rPr>
                <w:rFonts w:eastAsiaTheme="minorEastAsia"/>
                <w:kern w:val="2"/>
                <w:lang w:eastAsia="zh-CN"/>
              </w:rPr>
              <w:t xml:space="preserve">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afe"/>
                <w:i/>
                <w:iCs/>
                <w:lang w:eastAsia="zh-CN"/>
              </w:rPr>
            </w:pPr>
            <w:r>
              <w:rPr>
                <w:color w:val="0070C0"/>
              </w:rPr>
              <w:t xml:space="preserve">Actually based on the other agreed conclusion by email: </w:t>
            </w:r>
            <w:r>
              <w:rPr>
                <w:color w:val="0070C0"/>
              </w:rPr>
              <w:br/>
            </w:r>
            <w:r w:rsidRPr="00F35B23">
              <w:rPr>
                <w:rStyle w:val="afe"/>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w:t>
      </w:r>
      <w:proofErr w:type="spellStart"/>
      <w:r w:rsidRPr="00384A8B">
        <w:rPr>
          <w:rFonts w:eastAsia="Calibri"/>
          <w:lang w:eastAsia="zh-CN"/>
        </w:rPr>
        <w:t>behavior</w:t>
      </w:r>
      <w:proofErr w:type="spellEnd"/>
      <w:r w:rsidRPr="00384A8B">
        <w:rPr>
          <w:rFonts w:eastAsia="Calibri"/>
          <w:lang w:eastAsia="zh-CN"/>
        </w:rPr>
        <w:t xml:space="preserve">,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w:t>
            </w:r>
            <w:proofErr w:type="spellStart"/>
            <w:r w:rsidR="00427E5B">
              <w:rPr>
                <w:rFonts w:eastAsiaTheme="minorEastAsia"/>
                <w:kern w:val="2"/>
                <w:lang w:eastAsia="zh-CN"/>
              </w:rPr>
              <w:t>Hisi</w:t>
            </w:r>
            <w:proofErr w:type="spellEnd"/>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af4"/>
              <w:numPr>
                <w:ilvl w:val="0"/>
                <w:numId w:val="133"/>
              </w:numPr>
              <w:spacing w:beforeLines="50" w:before="120" w:after="0"/>
              <w:rPr>
                <w:kern w:val="2"/>
                <w:lang w:eastAsia="zh-CN"/>
              </w:rPr>
            </w:pPr>
            <w:r w:rsidRPr="001E09A8">
              <w:rPr>
                <w:kern w:val="2"/>
                <w:lang w:eastAsia="zh-CN"/>
              </w:rPr>
              <w:t xml:space="preserve">Let’s say there is trigger for </w:t>
            </w:r>
            <w:proofErr w:type="spellStart"/>
            <w:r w:rsidRPr="001E09A8">
              <w:rPr>
                <w:kern w:val="2"/>
                <w:lang w:eastAsia="zh-CN"/>
              </w:rPr>
              <w:t>eType</w:t>
            </w:r>
            <w:proofErr w:type="spellEnd"/>
            <w:r w:rsidRPr="001E09A8">
              <w:rPr>
                <w:kern w:val="2"/>
                <w:lang w:eastAsia="zh-CN"/>
              </w:rPr>
              <w:t xml:space="preserve"> 3 CB</w:t>
            </w:r>
            <w:r w:rsidR="001E09A8" w:rsidRPr="001E09A8">
              <w:rPr>
                <w:kern w:val="2"/>
                <w:lang w:eastAsia="zh-CN"/>
              </w:rPr>
              <w:t xml:space="preserve"> i</w:t>
            </w:r>
            <w:r w:rsidR="003066D8">
              <w:rPr>
                <w:kern w:val="2"/>
                <w:lang w:eastAsia="zh-CN"/>
              </w:rPr>
              <w:t xml:space="preserve">s configured for HARQ </w:t>
            </w:r>
            <w:proofErr w:type="spellStart"/>
            <w:r w:rsidR="003066D8">
              <w:rPr>
                <w:kern w:val="2"/>
                <w:lang w:eastAsia="zh-CN"/>
              </w:rPr>
              <w:t>procees</w:t>
            </w:r>
            <w:proofErr w:type="spellEnd"/>
            <w:r w:rsidR="003066D8">
              <w:rPr>
                <w:kern w:val="2"/>
                <w:lang w:eastAsia="zh-CN"/>
              </w:rPr>
              <w:t xml:space="preserve">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af4"/>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proofErr w:type="spellStart"/>
            <w:r w:rsidR="001F72BF">
              <w:rPr>
                <w:kern w:val="2"/>
                <w:lang w:eastAsia="zh-CN"/>
              </w:rPr>
              <w:t>clarifcations</w:t>
            </w:r>
            <w:proofErr w:type="spellEnd"/>
            <w:r w:rsidR="001F72BF">
              <w:rPr>
                <w:kern w:val="2"/>
                <w:lang w:eastAsia="zh-CN"/>
              </w:rPr>
              <w:t xml:space="preserve">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companies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w:t>
            </w:r>
            <w:proofErr w:type="spellStart"/>
            <w:r>
              <w:rPr>
                <w:iCs/>
                <w:kern w:val="2"/>
                <w:lang w:eastAsia="zh-CN"/>
              </w:rPr>
              <w:t>behavior</w:t>
            </w:r>
            <w:proofErr w:type="spellEnd"/>
            <w:r>
              <w:rPr>
                <w:iCs/>
                <w:kern w:val="2"/>
                <w:lang w:eastAsia="zh-CN"/>
              </w:rPr>
              <w:t xml:space="preserve">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have variable sizes, it depends on </w:t>
            </w:r>
            <w:proofErr w:type="spellStart"/>
            <w:r>
              <w:rPr>
                <w:rFonts w:eastAsiaTheme="minorEastAsia"/>
                <w:iCs/>
                <w:kern w:val="2"/>
                <w:lang w:eastAsia="zh-CN"/>
              </w:rPr>
              <w:t>gNB’s</w:t>
            </w:r>
            <w:proofErr w:type="spellEnd"/>
            <w:r>
              <w:rPr>
                <w:rFonts w:eastAsiaTheme="minorEastAsia"/>
                <w:iCs/>
                <w:kern w:val="2"/>
                <w:lang w:eastAsia="zh-CN"/>
              </w:rPr>
              <w:t xml:space="preserve"> decision on whether it wants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contain the HARQ-ACK corresponding to the SPS HARQ process for which the SPS HARQ-ACK is </w:t>
            </w:r>
            <w:proofErr w:type="spellStart"/>
            <w:r>
              <w:rPr>
                <w:rFonts w:eastAsiaTheme="minorEastAsia"/>
                <w:iCs/>
                <w:kern w:val="2"/>
                <w:lang w:eastAsia="zh-CN"/>
              </w:rPr>
              <w:t>derferred</w:t>
            </w:r>
            <w:proofErr w:type="spellEnd"/>
            <w:r>
              <w:rPr>
                <w:rFonts w:eastAsiaTheme="minorEastAsia"/>
                <w:iCs/>
                <w:kern w:val="2"/>
                <w:lang w:eastAsia="zh-CN"/>
              </w:rPr>
              <w:t xml:space="preserve">. If the indicated </w:t>
            </w:r>
            <w:proofErr w:type="spellStart"/>
            <w:r>
              <w:rPr>
                <w:rFonts w:eastAsiaTheme="minorEastAsia"/>
                <w:iCs/>
                <w:kern w:val="2"/>
                <w:lang w:eastAsia="zh-CN"/>
              </w:rPr>
              <w:t>eType</w:t>
            </w:r>
            <w:proofErr w:type="spellEnd"/>
            <w:r>
              <w:rPr>
                <w:rFonts w:eastAsiaTheme="minorEastAsia"/>
                <w:iCs/>
                <w:kern w:val="2"/>
                <w:lang w:eastAsia="zh-CN"/>
              </w:rPr>
              <w:t xml:space="preserve"> 3 HARQ codebook does not contain the HARQ-ACK corresponding to deferred SPS HARQ-ACK, the deferred SPS HARQ-ACK is dropped and the </w:t>
            </w:r>
            <w:proofErr w:type="spellStart"/>
            <w:r>
              <w:rPr>
                <w:rFonts w:eastAsiaTheme="minorEastAsia"/>
                <w:iCs/>
                <w:kern w:val="2"/>
                <w:lang w:eastAsia="zh-CN"/>
              </w:rPr>
              <w:t>derferrl</w:t>
            </w:r>
            <w:proofErr w:type="spellEnd"/>
            <w:r>
              <w:rPr>
                <w:rFonts w:eastAsiaTheme="minorEastAsia"/>
                <w:iCs/>
                <w:kern w:val="2"/>
                <w:lang w:eastAsia="zh-CN"/>
              </w:rPr>
              <w:t xml:space="preserve">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don’t think overturning previous agreements is needed. In our understanding, it is clear that “stop the </w:t>
            </w:r>
            <w:proofErr w:type="spellStart"/>
            <w:r>
              <w:rPr>
                <w:rFonts w:eastAsiaTheme="minorEastAsia"/>
                <w:iCs/>
                <w:kern w:val="2"/>
                <w:lang w:eastAsia="zh-CN"/>
              </w:rPr>
              <w:t>deferreal</w:t>
            </w:r>
            <w:proofErr w:type="spellEnd"/>
            <w:r>
              <w:rPr>
                <w:rFonts w:eastAsiaTheme="minorEastAsia"/>
                <w:iCs/>
                <w:kern w:val="2"/>
                <w:lang w:eastAsia="zh-CN"/>
              </w:rPr>
              <w:t xml:space="preserve">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 xml:space="preserve">concern when the agreement was made. We had been convince by the moderator’s assessment, that </w:t>
            </w:r>
            <w:proofErr w:type="spellStart"/>
            <w:r>
              <w:rPr>
                <w:rFonts w:eastAsia="Malgun Gothic"/>
                <w:iCs/>
                <w:kern w:val="2"/>
                <w:lang w:eastAsia="ko-KR"/>
              </w:rPr>
              <w:t>gNB</w:t>
            </w:r>
            <w:proofErr w:type="spellEnd"/>
            <w:r>
              <w:rPr>
                <w:rFonts w:eastAsia="Malgun Gothic"/>
                <w:iCs/>
                <w:kern w:val="2"/>
                <w:lang w:eastAsia="ko-KR"/>
              </w:rPr>
              <w:t xml:space="preserve">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 xml:space="preserve">DL SPS HARQ-ACK corresponding to 1,2 which is not </w:t>
            </w:r>
            <w:proofErr w:type="spellStart"/>
            <w:r>
              <w:rPr>
                <w:kern w:val="2"/>
                <w:lang w:eastAsia="zh-CN"/>
              </w:rPr>
              <w:t>coverd</w:t>
            </w:r>
            <w:proofErr w:type="spellEnd"/>
            <w:r>
              <w:rPr>
                <w:kern w:val="2"/>
                <w:lang w:eastAsia="zh-CN"/>
              </w:rPr>
              <w:t xml:space="preserve"> by </w:t>
            </w:r>
            <w:proofErr w:type="spellStart"/>
            <w:r>
              <w:rPr>
                <w:kern w:val="2"/>
                <w:lang w:eastAsia="zh-CN"/>
              </w:rPr>
              <w:t>eType</w:t>
            </w:r>
            <w:proofErr w:type="spellEnd"/>
            <w:r>
              <w:rPr>
                <w:kern w:val="2"/>
                <w:lang w:eastAsia="zh-CN"/>
              </w:rPr>
              <w:t xml:space="preserve"> 3 CB? Continue deferring? Dropping? Or append to the </w:t>
            </w:r>
            <w:proofErr w:type="spellStart"/>
            <w:r>
              <w:rPr>
                <w:kern w:val="2"/>
                <w:lang w:eastAsia="zh-CN"/>
              </w:rPr>
              <w:t>eType</w:t>
            </w:r>
            <w:proofErr w:type="spellEnd"/>
            <w:r>
              <w:rPr>
                <w:kern w:val="2"/>
                <w:lang w:eastAsia="zh-CN"/>
              </w:rPr>
              <w:t xml:space="preserve"> 3 CB? From above comments, it seems much of companies think the deferring is ending and the HARQ not </w:t>
            </w:r>
            <w:proofErr w:type="spellStart"/>
            <w:r>
              <w:rPr>
                <w:kern w:val="2"/>
                <w:lang w:eastAsia="zh-CN"/>
              </w:rPr>
              <w:t>coverd</w:t>
            </w:r>
            <w:proofErr w:type="spellEnd"/>
            <w:r>
              <w:rPr>
                <w:kern w:val="2"/>
                <w:lang w:eastAsia="zh-CN"/>
              </w:rPr>
              <w:t xml:space="preserve"> by </w:t>
            </w:r>
            <w:proofErr w:type="spellStart"/>
            <w:r>
              <w:rPr>
                <w:kern w:val="2"/>
                <w:lang w:eastAsia="zh-CN"/>
              </w:rPr>
              <w:t>eType</w:t>
            </w:r>
            <w:proofErr w:type="spellEnd"/>
            <w:r>
              <w:rPr>
                <w:kern w:val="2"/>
                <w:lang w:eastAsia="zh-CN"/>
              </w:rPr>
              <w:t xml:space="preserv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w:t>
            </w:r>
            <w:proofErr w:type="spellStart"/>
            <w:r>
              <w:rPr>
                <w:rFonts w:eastAsia="Malgun Gothic"/>
                <w:iCs/>
                <w:kern w:val="2"/>
                <w:lang w:eastAsia="ko-KR"/>
              </w:rPr>
              <w:t>behavior</w:t>
            </w:r>
            <w:proofErr w:type="spellEnd"/>
            <w:r>
              <w:rPr>
                <w:rFonts w:eastAsia="Malgun Gothic"/>
                <w:iCs/>
                <w:kern w:val="2"/>
                <w:lang w:eastAsia="ko-KR"/>
              </w:rPr>
              <w:t xml:space="preserve"> of the ongoing SPS HARQ deferral. </w:t>
            </w:r>
          </w:p>
          <w:p w14:paraId="5A39071F" w14:textId="77777777" w:rsidR="00F322F5" w:rsidRDefault="00F322F5" w:rsidP="00F322F5">
            <w:pPr>
              <w:spacing w:beforeLines="50" w:before="120" w:after="0"/>
              <w:rPr>
                <w:rFonts w:eastAsia="Malgun Gothic"/>
                <w:iCs/>
                <w:kern w:val="2"/>
                <w:lang w:eastAsia="ko-KR"/>
              </w:rPr>
            </w:pPr>
            <w:proofErr w:type="spellStart"/>
            <w:r>
              <w:rPr>
                <w:rFonts w:eastAsia="Malgun Gothic"/>
                <w:iCs/>
                <w:kern w:val="2"/>
                <w:lang w:eastAsia="ko-KR"/>
              </w:rPr>
              <w:t>Vivo’s</w:t>
            </w:r>
            <w:proofErr w:type="spellEnd"/>
            <w:r>
              <w:rPr>
                <w:rFonts w:eastAsia="Malgun Gothic"/>
                <w:iCs/>
                <w:kern w:val="2"/>
                <w:lang w:eastAsia="ko-KR"/>
              </w:rPr>
              <w:t xml:space="preserve">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have variable sizes, it depends on </w:t>
            </w:r>
            <w:proofErr w:type="spellStart"/>
            <w:r>
              <w:rPr>
                <w:rFonts w:eastAsiaTheme="minorEastAsia"/>
                <w:iCs/>
                <w:kern w:val="2"/>
                <w:lang w:eastAsia="zh-CN"/>
              </w:rPr>
              <w:t>Gnb’s</w:t>
            </w:r>
            <w:proofErr w:type="spellEnd"/>
            <w:r>
              <w:rPr>
                <w:rFonts w:eastAsiaTheme="minorEastAsia"/>
                <w:iCs/>
                <w:kern w:val="2"/>
                <w:lang w:eastAsia="zh-CN"/>
              </w:rPr>
              <w:t xml:space="preserve"> decision on whether it wants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contain the HARQ-ACK corresponding to the SPS HARQ process for which the SPS HARQ-ACK is </w:t>
            </w:r>
            <w:proofErr w:type="spellStart"/>
            <w:r>
              <w:rPr>
                <w:rFonts w:eastAsiaTheme="minorEastAsia"/>
                <w:iCs/>
                <w:kern w:val="2"/>
                <w:lang w:eastAsia="zh-CN"/>
              </w:rPr>
              <w:t>derferred</w:t>
            </w:r>
            <w:proofErr w:type="spellEnd"/>
            <w:r>
              <w:rPr>
                <w:rFonts w:eastAsiaTheme="minorEastAsia"/>
                <w:iCs/>
                <w:kern w:val="2"/>
                <w:lang w:eastAsia="zh-CN"/>
              </w:rPr>
              <w:t xml:space="preserve">. If the indicated </w:t>
            </w:r>
            <w:proofErr w:type="spellStart"/>
            <w:r>
              <w:rPr>
                <w:rFonts w:eastAsiaTheme="minorEastAsia"/>
                <w:iCs/>
                <w:kern w:val="2"/>
                <w:lang w:eastAsia="zh-CN"/>
              </w:rPr>
              <w:t>eType</w:t>
            </w:r>
            <w:proofErr w:type="spellEnd"/>
            <w:r>
              <w:rPr>
                <w:rFonts w:eastAsiaTheme="minorEastAsia"/>
                <w:iCs/>
                <w:kern w:val="2"/>
                <w:lang w:eastAsia="zh-CN"/>
              </w:rPr>
              <w:t xml:space="preserve"> 3 HARQ codebook does not contain the HARQ-ACK corresponding to deferred SPS HARQ-ACK, the deferred SPS HARQ-ACK is dropped and the </w:t>
            </w:r>
            <w:proofErr w:type="spellStart"/>
            <w:r>
              <w:rPr>
                <w:rFonts w:eastAsiaTheme="minorEastAsia"/>
                <w:iCs/>
                <w:kern w:val="2"/>
                <w:lang w:eastAsia="zh-CN"/>
              </w:rPr>
              <w:t>derferrl</w:t>
            </w:r>
            <w:proofErr w:type="spellEnd"/>
            <w:r>
              <w:rPr>
                <w:rFonts w:eastAsiaTheme="minorEastAsia"/>
                <w:iCs/>
                <w:kern w:val="2"/>
                <w:lang w:eastAsia="zh-CN"/>
              </w:rPr>
              <w:t xml:space="preserve">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 xml:space="preserve">UE stops the deferral procedure of pending SPS HARQ-ACK in that PUCCH slot and that </w:t>
            </w:r>
            <w:r w:rsidRPr="007845C4">
              <w:rPr>
                <w:rFonts w:eastAsia="Times New Roman"/>
                <w:bCs/>
                <w:lang w:val="en-US" w:eastAsia="ko-KR"/>
              </w:rPr>
              <w:lastRenderedPageBreak/>
              <w:t>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af4"/>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af9"/>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w:t>
                  </w:r>
                  <w:proofErr w:type="spellStart"/>
                  <w:r>
                    <w:rPr>
                      <w:iCs/>
                      <w:kern w:val="2"/>
                      <w:lang w:eastAsia="zh-CN"/>
                    </w:rPr>
                    <w:t>Hisi</w:t>
                  </w:r>
                  <w:proofErr w:type="spellEnd"/>
                  <w:r>
                    <w:rPr>
                      <w:iCs/>
                      <w:kern w:val="2"/>
                      <w:lang w:eastAsia="zh-CN"/>
                    </w:rPr>
                    <w:t xml:space="preserve">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xml:space="preserve">, </w:t>
                  </w:r>
                  <w:proofErr w:type="spellStart"/>
                  <w:r w:rsidRPr="00C64946">
                    <w:rPr>
                      <w:iCs/>
                      <w:kern w:val="2"/>
                      <w:lang w:eastAsia="zh-CN"/>
                    </w:rPr>
                    <w:t>Spreadtrum</w:t>
                  </w:r>
                  <w:proofErr w:type="spellEnd"/>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w:t>
                  </w:r>
                  <w:proofErr w:type="spellStart"/>
                  <w:r w:rsidRPr="008A727F">
                    <w:rPr>
                      <w:iCs/>
                      <w:kern w:val="2"/>
                      <w:highlight w:val="yellow"/>
                      <w:lang w:eastAsia="zh-CN"/>
                    </w:rPr>
                    <w:t>enh</w:t>
                  </w:r>
                  <w:proofErr w:type="spellEnd"/>
                  <w:r w:rsidRPr="008A727F">
                    <w:rPr>
                      <w:iCs/>
                      <w:kern w:val="2"/>
                      <w:highlight w:val="yellow"/>
                      <w:lang w:eastAsia="zh-CN"/>
                    </w:rPr>
                    <w:t xml:space="preserve">. Type 3 HARQ-ACK CB does not include the HARQ process(es) corresponding to the </w:t>
                  </w:r>
                  <w:proofErr w:type="spellStart"/>
                  <w:r w:rsidRPr="008A727F">
                    <w:rPr>
                      <w:iCs/>
                      <w:kern w:val="2"/>
                      <w:highlight w:val="yellow"/>
                      <w:lang w:eastAsia="zh-CN"/>
                    </w:rPr>
                    <w:t>derferred</w:t>
                  </w:r>
                  <w:proofErr w:type="spellEnd"/>
                  <w:r w:rsidRPr="008A727F">
                    <w:rPr>
                      <w:iCs/>
                      <w:kern w:val="2"/>
                      <w:highlight w:val="yellow"/>
                      <w:lang w:eastAsia="zh-CN"/>
                    </w:rPr>
                    <w:t xml:space="preserve"> SPS PDSCH, the </w:t>
                  </w:r>
                  <w:proofErr w:type="spellStart"/>
                  <w:r w:rsidRPr="008A727F">
                    <w:rPr>
                      <w:iCs/>
                      <w:kern w:val="2"/>
                      <w:highlight w:val="yellow"/>
                      <w:lang w:eastAsia="zh-CN"/>
                    </w:rPr>
                    <w:t>derferred</w:t>
                  </w:r>
                  <w:proofErr w:type="spellEnd"/>
                  <w:r w:rsidRPr="008A727F">
                    <w:rPr>
                      <w:iCs/>
                      <w:kern w:val="2"/>
                      <w:highlight w:val="yellow"/>
                      <w:lang w:eastAsia="zh-CN"/>
                    </w:rPr>
                    <w:t xml:space="preserve">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w:t>
                  </w:r>
                  <w:proofErr w:type="spellStart"/>
                  <w:r>
                    <w:rPr>
                      <w:rFonts w:hint="eastAsia"/>
                      <w:kern w:val="2"/>
                      <w:lang w:eastAsia="zh-CN"/>
                    </w:rPr>
                    <w:t>tareget</w:t>
                  </w:r>
                  <w:proofErr w:type="spellEnd"/>
                  <w:r>
                    <w:rPr>
                      <w:rFonts w:hint="eastAsia"/>
                      <w:kern w:val="2"/>
                      <w:lang w:eastAsia="zh-CN"/>
                    </w:rPr>
                    <w:t xml:space="preserve">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af4"/>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af4"/>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w:t>
                  </w:r>
                  <w:proofErr w:type="spellStart"/>
                  <w:r>
                    <w:rPr>
                      <w:kern w:val="2"/>
                      <w:lang w:eastAsia="zh-CN"/>
                    </w:rPr>
                    <w:t>Hisi</w:t>
                  </w:r>
                  <w:proofErr w:type="spellEnd"/>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af4"/>
        <w:jc w:val="both"/>
        <w:rPr>
          <w:sz w:val="22"/>
          <w:lang w:eastAsia="zh-CN"/>
        </w:rPr>
      </w:pPr>
    </w:p>
    <w:p w14:paraId="5B0EE9FA" w14:textId="77777777" w:rsidR="00384A8B" w:rsidRPr="008E6CEE" w:rsidRDefault="00384A8B" w:rsidP="00384A8B">
      <w:pPr>
        <w:pStyle w:val="af4"/>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xml:space="preserve">, </w:t>
            </w:r>
            <w:proofErr w:type="spellStart"/>
            <w:r w:rsidR="00CB56FA">
              <w:rPr>
                <w:kern w:val="2"/>
                <w:lang w:eastAsia="zh-CN"/>
              </w:rPr>
              <w:t>Lenovo</w:t>
            </w:r>
            <w:r w:rsidR="006A4FDB">
              <w:rPr>
                <w:kern w:val="2"/>
                <w:lang w:eastAsia="zh-CN"/>
              </w:rPr>
              <w:t>,OPPO</w:t>
            </w:r>
            <w:proofErr w:type="spellEnd"/>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w:t>
            </w:r>
            <w:proofErr w:type="spellStart"/>
            <w:r>
              <w:rPr>
                <w:rFonts w:eastAsiaTheme="minorEastAsia"/>
                <w:iCs/>
                <w:kern w:val="2"/>
                <w:lang w:eastAsia="zh-CN"/>
              </w:rPr>
              <w:t>repectition</w:t>
            </w:r>
            <w:proofErr w:type="spellEnd"/>
            <w:r>
              <w:rPr>
                <w:rFonts w:eastAsiaTheme="minorEastAsia"/>
                <w:iCs/>
                <w:kern w:val="2"/>
                <w:lang w:eastAsia="zh-CN"/>
              </w:rPr>
              <w:t xml:space="preserve">)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round  email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Update to 2.2.2, based on the suggestion by HW/</w:t>
      </w:r>
      <w:proofErr w:type="spellStart"/>
      <w:r>
        <w:t>HiSi</w:t>
      </w:r>
      <w:proofErr w:type="spellEnd"/>
      <w:r>
        <w:t xml:space="preserve">.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lastRenderedPageBreak/>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af9"/>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w:t>
            </w:r>
            <w:proofErr w:type="spellStart"/>
            <w:r>
              <w:rPr>
                <w:rFonts w:eastAsia="Malgun Gothic" w:hint="eastAsia"/>
                <w:iCs/>
                <w:kern w:val="2"/>
                <w:lang w:eastAsia="ko-KR"/>
              </w:rPr>
              <w:t>tha</w:t>
            </w:r>
            <w:proofErr w:type="spellEnd"/>
            <w:r>
              <w:rPr>
                <w:rFonts w:eastAsia="Malgun Gothic" w:hint="eastAsia"/>
                <w:iCs/>
                <w:kern w:val="2"/>
                <w:lang w:eastAsia="ko-KR"/>
              </w:rPr>
              <w:t xml:space="preserve">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w:t>
            </w:r>
            <w:proofErr w:type="spellStart"/>
            <w:r>
              <w:rPr>
                <w:rFonts w:eastAsia="Malgun Gothic"/>
                <w:iCs/>
                <w:kern w:val="2"/>
                <w:lang w:eastAsia="ko-KR"/>
              </w:rPr>
              <w:t>shoud</w:t>
            </w:r>
            <w:proofErr w:type="spellEnd"/>
            <w:r>
              <w:rPr>
                <w:rFonts w:eastAsia="Malgun Gothic"/>
                <w:iCs/>
                <w:kern w:val="2"/>
                <w:lang w:eastAsia="ko-KR"/>
              </w:rPr>
              <w:t xml:space="preserve"> drop deferred</w:t>
            </w:r>
            <w:r w:rsidR="00BF0C2A">
              <w:rPr>
                <w:rFonts w:eastAsia="Malgun Gothic"/>
                <w:iCs/>
                <w:kern w:val="2"/>
                <w:lang w:eastAsia="ko-KR"/>
              </w:rPr>
              <w:t xml:space="preserve"> HARQ-ACK until that time point so that UE </w:t>
            </w:r>
            <w:proofErr w:type="spellStart"/>
            <w:r w:rsidR="00BF0C2A">
              <w:rPr>
                <w:rFonts w:eastAsia="Malgun Gothic"/>
                <w:iCs/>
                <w:kern w:val="2"/>
                <w:lang w:eastAsia="ko-KR"/>
              </w:rPr>
              <w:t>behaviors</w:t>
            </w:r>
            <w:proofErr w:type="spellEnd"/>
            <w:r w:rsidR="00BF0C2A">
              <w:rPr>
                <w:rFonts w:eastAsia="Malgun Gothic"/>
                <w:iCs/>
                <w:kern w:val="2"/>
                <w:lang w:eastAsia="ko-KR"/>
              </w:rPr>
              <w:t xml:space="preserve">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B922A2" w:rsidP="000E0E6D">
            <w:pPr>
              <w:spacing w:beforeLines="50" w:before="120"/>
              <w:jc w:val="center"/>
            </w:pPr>
            <w:r>
              <w:rPr>
                <w:noProof/>
              </w:rPr>
              <w:object w:dxaOrig="5901" w:dyaOrig="2361" w14:anchorId="3B2E0B66">
                <v:shape id="_x0000_i1027" type="#_x0000_t75" alt="" style="width:295.35pt;height:117.65pt;mso-width-percent:0;mso-height-percent:0;mso-width-percent:0;mso-height-percent:0" o:ole="">
                  <v:imagedata r:id="rId18" o:title=""/>
                </v:shape>
                <o:OLEObject Type="Embed" ProgID="Visio.Drawing.15" ShapeID="_x0000_i1027" DrawAspect="Content" ObjectID="_1707654713"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w:t>
            </w:r>
            <w:r>
              <w:rPr>
                <w:iCs/>
                <w:kern w:val="2"/>
                <w:lang w:eastAsia="zh-CN"/>
              </w:rPr>
              <w:lastRenderedPageBreak/>
              <w:t>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w:t>
            </w:r>
            <w:proofErr w:type="spellStart"/>
            <w:r>
              <w:rPr>
                <w:kern w:val="2"/>
                <w:lang w:eastAsia="zh-CN"/>
              </w:rPr>
              <w:t>behavior</w:t>
            </w:r>
            <w:proofErr w:type="spellEnd"/>
            <w:r>
              <w:rPr>
                <w:kern w:val="2"/>
                <w:lang w:eastAsia="zh-CN"/>
              </w:rPr>
              <w:t xml:space="preserve"> with the same assumption on </w:t>
            </w:r>
            <w:proofErr w:type="spellStart"/>
            <w:r>
              <w:rPr>
                <w:kern w:val="2"/>
                <w:lang w:eastAsia="zh-CN"/>
              </w:rPr>
              <w:t>gNB</w:t>
            </w:r>
            <w:proofErr w:type="spellEnd"/>
            <w:r>
              <w:rPr>
                <w:kern w:val="2"/>
                <w:lang w:eastAsia="zh-CN"/>
              </w:rPr>
              <w:t xml:space="preserve">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w:t>
            </w:r>
            <w:proofErr w:type="spellStart"/>
            <w:r>
              <w:rPr>
                <w:kern w:val="2"/>
                <w:lang w:eastAsia="zh-CN"/>
              </w:rPr>
              <w:t>gNB</w:t>
            </w:r>
            <w:proofErr w:type="spellEnd"/>
            <w:r>
              <w:rPr>
                <w:kern w:val="2"/>
                <w:lang w:eastAsia="zh-CN"/>
              </w:rPr>
              <w:t xml:space="preserve">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w:t>
            </w:r>
            <w:proofErr w:type="spellStart"/>
            <w:r>
              <w:rPr>
                <w:kern w:val="2"/>
                <w:lang w:eastAsia="zh-CN"/>
              </w:rPr>
              <w:t>gNB</w:t>
            </w:r>
            <w:proofErr w:type="spellEnd"/>
            <w:r>
              <w:rPr>
                <w:kern w:val="2"/>
                <w:lang w:eastAsia="zh-CN"/>
              </w:rPr>
              <w:t xml:space="preserve">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zh-CN"/>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6D6A3F" w:rsidRDefault="00E26E8C" w:rsidP="00AF710F">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w:t>
            </w:r>
            <w:proofErr w:type="spellStart"/>
            <w:r w:rsidRPr="006D6A3F">
              <w:rPr>
                <w:iCs/>
                <w:kern w:val="2"/>
                <w:lang w:eastAsia="zh-CN"/>
              </w:rPr>
              <w:t>Hisi</w:t>
            </w:r>
            <w:proofErr w:type="spellEnd"/>
            <w:r w:rsidR="00085291" w:rsidRPr="006D6A3F">
              <w:rPr>
                <w:iCs/>
                <w:kern w:val="2"/>
                <w:lang w:eastAsia="zh-CN"/>
              </w:rPr>
              <w:t>, DOCOMO</w:t>
            </w:r>
            <w:r w:rsidR="0025490E" w:rsidRPr="006D6A3F">
              <w:rPr>
                <w:iCs/>
                <w:kern w:val="2"/>
                <w:lang w:eastAsia="zh-CN"/>
              </w:rPr>
              <w:t>, vivo</w:t>
            </w:r>
            <w:r w:rsidR="00163D7A" w:rsidRPr="006D6A3F">
              <w:rPr>
                <w:iCs/>
                <w:kern w:val="2"/>
                <w:lang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af9"/>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proofErr w:type="spellStart"/>
            <w:r w:rsidRPr="00180087">
              <w:rPr>
                <w:color w:val="0070C0"/>
                <w:kern w:val="2"/>
                <w:lang w:eastAsia="zh-CN"/>
              </w:rPr>
              <w:t>On</w:t>
            </w:r>
            <w:proofErr w:type="spellEnd"/>
            <w:r w:rsidRPr="00180087">
              <w:rPr>
                <w:color w:val="0070C0"/>
                <w:kern w:val="2"/>
                <w:lang w:eastAsia="zh-CN"/>
              </w:rPr>
              <w:t xml:space="preserve">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199D4DAA" w:rsidR="00226179" w:rsidRPr="006D6A3F" w:rsidRDefault="00226179" w:rsidP="00A81AB5">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w:t>
            </w:r>
            <w:proofErr w:type="spellStart"/>
            <w:r w:rsidRPr="006D6A3F">
              <w:rPr>
                <w:iCs/>
                <w:kern w:val="2"/>
                <w:lang w:eastAsia="zh-CN"/>
              </w:rPr>
              <w:t>Hisi</w:t>
            </w:r>
            <w:proofErr w:type="spellEnd"/>
            <w:r w:rsidRPr="006D6A3F">
              <w:rPr>
                <w:iCs/>
                <w:kern w:val="2"/>
                <w:lang w:eastAsia="zh-CN"/>
              </w:rPr>
              <w:t>, DOCOMO</w:t>
            </w:r>
            <w:r w:rsidR="007779AC">
              <w:rPr>
                <w:iCs/>
                <w:kern w:val="2"/>
                <w:lang w:eastAsia="zh-CN"/>
              </w:rPr>
              <w:t xml:space="preserve"> </w:t>
            </w:r>
            <w:r w:rsidR="007779AC" w:rsidRPr="007779AC">
              <w:rPr>
                <w:iCs/>
                <w:kern w:val="2"/>
                <w:highlight w:val="yellow"/>
                <w:lang w:eastAsia="zh-CN"/>
              </w:rPr>
              <w:t>[prefer Samsung’s version, also accept current version]</w:t>
            </w:r>
            <w:r w:rsidRPr="006D6A3F">
              <w:rPr>
                <w:iCs/>
                <w:kern w:val="2"/>
                <w:lang w:eastAsia="zh-CN"/>
              </w:rPr>
              <w:t>, vivo, LG</w:t>
            </w:r>
            <w:r>
              <w:rPr>
                <w:iCs/>
                <w:kern w:val="2"/>
                <w:lang w:eastAsia="zh-CN"/>
              </w:rPr>
              <w:t xml:space="preserve">, ZTE, </w:t>
            </w:r>
            <w:r w:rsidRPr="00AB2F68">
              <w:rPr>
                <w:iCs/>
                <w:kern w:val="2"/>
                <w:highlight w:val="yellow"/>
                <w:lang w:eastAsia="zh-CN"/>
              </w:rPr>
              <w:t>[Samsung]</w:t>
            </w:r>
            <w:r>
              <w:rPr>
                <w:iCs/>
                <w:kern w:val="2"/>
                <w:lang w:eastAsia="zh-CN"/>
              </w:rPr>
              <w:t xml:space="preserve">, Intel, NEC, </w:t>
            </w:r>
            <w:proofErr w:type="spellStart"/>
            <w:r>
              <w:rPr>
                <w:iCs/>
                <w:kern w:val="2"/>
                <w:lang w:eastAsia="zh-CN"/>
              </w:rPr>
              <w:t>Spreadtrum</w:t>
            </w:r>
            <w:proofErr w:type="spellEnd"/>
            <w:r>
              <w:rPr>
                <w:iCs/>
                <w:kern w:val="2"/>
                <w:lang w:eastAsia="zh-CN"/>
              </w:rPr>
              <w:t xml:space="preserve">,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proofErr w:type="spellStart"/>
            <w:r w:rsidRPr="00180087">
              <w:rPr>
                <w:color w:val="0070C0"/>
                <w:kern w:val="2"/>
                <w:lang w:eastAsia="zh-CN"/>
              </w:rPr>
              <w:t>On</w:t>
            </w:r>
            <w:proofErr w:type="spellEnd"/>
            <w:r w:rsidRPr="00180087">
              <w:rPr>
                <w:color w:val="0070C0"/>
                <w:kern w:val="2"/>
                <w:lang w:eastAsia="zh-CN"/>
              </w:rPr>
              <w:t xml:space="preserve">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 xml:space="preserve">Then UE </w:t>
            </w:r>
            <w:proofErr w:type="spellStart"/>
            <w:r w:rsidRPr="00507067">
              <w:rPr>
                <w:rFonts w:eastAsiaTheme="minorHAnsi"/>
                <w:iCs/>
                <w:kern w:val="2"/>
                <w:sz w:val="22"/>
                <w:szCs w:val="22"/>
                <w:lang w:eastAsia="zh-CN"/>
              </w:rPr>
              <w:t>behavior</w:t>
            </w:r>
            <w:proofErr w:type="spellEnd"/>
            <w:r w:rsidRPr="00507067">
              <w:rPr>
                <w:rFonts w:eastAsiaTheme="minorHAnsi"/>
                <w:iCs/>
                <w:kern w:val="2"/>
                <w:sz w:val="22"/>
                <w:szCs w:val="22"/>
                <w:lang w:eastAsia="zh-CN"/>
              </w:rPr>
              <w:t xml:space="preserve">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1F0B8E" w:rsidRDefault="00226179" w:rsidP="00A81AB5">
            <w:pPr>
              <w:pStyle w:val="af6"/>
              <w:shd w:val="clear" w:color="auto" w:fill="FFFFFF"/>
              <w:spacing w:before="0" w:beforeAutospacing="0" w:after="165" w:afterAutospacing="0"/>
              <w:rPr>
                <w:rFonts w:ascii="Times New Roman" w:hAnsi="Times New Roman" w:cs="Times New Roman"/>
                <w:sz w:val="20"/>
                <w:szCs w:val="20"/>
                <w:lang w:val="en-US"/>
              </w:rPr>
            </w:pPr>
            <w:r w:rsidRPr="001F0B8E">
              <w:rPr>
                <w:rFonts w:ascii="Times New Roman" w:hAnsi="Times New Roman" w:cs="Times New Roman"/>
                <w:sz w:val="20"/>
                <w:szCs w:val="20"/>
                <w:lang w:val="en-US"/>
              </w:rPr>
              <w:t xml:space="preserve">For the proposal 2.3.1, the new part of </w:t>
            </w:r>
            <w:r w:rsidRPr="001F0B8E">
              <w:rPr>
                <w:rFonts w:ascii="Times New Roman" w:hAnsi="Times New Roman" w:cs="Times New Roman"/>
                <w:color w:val="FF0000"/>
                <w:sz w:val="20"/>
                <w:szCs w:val="20"/>
                <w:lang w:val="en-US"/>
              </w:rPr>
              <w:t>"</w:t>
            </w:r>
            <w:r w:rsidRPr="001F0B8E">
              <w:rPr>
                <w:rFonts w:ascii="Times New Roman" w:hAnsi="Times New Roman" w:cs="Times New Roman"/>
                <w:b/>
                <w:bCs/>
                <w:color w:val="FF0000"/>
                <w:sz w:val="20"/>
                <w:szCs w:val="20"/>
                <w:lang w:val="en-US"/>
              </w:rPr>
              <w:t>in</w:t>
            </w:r>
            <w:r w:rsidRPr="001F0B8E">
              <w:rPr>
                <w:rStyle w:val="aff"/>
                <w:rFonts w:ascii="Times New Roman" w:hAnsi="Times New Roman" w:cs="Times New Roman"/>
                <w:color w:val="FF0000"/>
                <w:sz w:val="20"/>
                <w:szCs w:val="20"/>
                <w:lang w:val="en-US"/>
              </w:rPr>
              <w:t> SPS-PUCCH-AN-List</w:t>
            </w:r>
            <w:r w:rsidRPr="001F0B8E">
              <w:rPr>
                <w:rFonts w:ascii="Times New Roman" w:hAnsi="Times New Roman" w:cs="Times New Roman"/>
                <w:b/>
                <w:bCs/>
                <w:color w:val="FF0000"/>
                <w:sz w:val="20"/>
                <w:szCs w:val="20"/>
                <w:lang w:val="en-US"/>
              </w:rPr>
              <w:t> or </w:t>
            </w:r>
            <w:r w:rsidRPr="001F0B8E">
              <w:rPr>
                <w:rStyle w:val="aff"/>
                <w:rFonts w:ascii="Times New Roman" w:hAnsi="Times New Roman" w:cs="Times New Roman"/>
                <w:b/>
                <w:bCs/>
                <w:color w:val="FF0000"/>
                <w:sz w:val="20"/>
                <w:szCs w:val="20"/>
                <w:lang w:val="en-US"/>
              </w:rPr>
              <w:t>n1PUCCH-AN</w:t>
            </w:r>
            <w:r w:rsidRPr="001F0B8E">
              <w:rPr>
                <w:rFonts w:ascii="Times New Roman" w:hAnsi="Times New Roman" w:cs="Times New Roman"/>
                <w:sz w:val="20"/>
                <w:szCs w:val="20"/>
                <w:lang w:val="en-US"/>
              </w:rPr>
              <w:t>" may not forbid the joint processing completely </w:t>
            </w:r>
            <w:r w:rsidRPr="001F0B8E">
              <w:rPr>
                <w:rFonts w:ascii="Times New Roman" w:hAnsi="Times New Roman" w:cs="Times New Roman"/>
                <w:sz w:val="20"/>
                <w:szCs w:val="20"/>
                <w:shd w:val="clear" w:color="auto" w:fill="FFFFFF"/>
                <w:lang w:val="en-US"/>
              </w:rPr>
              <w:t>if there is DG PDSCH with PUCCH repetition is</w:t>
            </w:r>
            <w:r w:rsidRPr="001F0B8E">
              <w:rPr>
                <w:rFonts w:ascii="Times New Roman" w:hAnsi="Times New Roman" w:cs="Times New Roman"/>
                <w:sz w:val="20"/>
                <w:szCs w:val="20"/>
                <w:lang w:val="en-US"/>
              </w:rPr>
              <w:t>, as you said in the response, "</w:t>
            </w:r>
            <w:r w:rsidRPr="001F0B8E">
              <w:rPr>
                <w:rFonts w:ascii="Times New Roman" w:hAnsi="Times New Roman" w:cs="Times New Roman"/>
                <w:color w:val="0070C0"/>
                <w:sz w:val="20"/>
                <w:szCs w:val="20"/>
                <w:lang w:val="en-US"/>
              </w:rPr>
              <w:t xml:space="preserve">Restricting this to </w:t>
            </w:r>
            <w:r w:rsidRPr="001F0B8E">
              <w:rPr>
                <w:rStyle w:val="aff"/>
                <w:rFonts w:ascii="Times New Roman" w:hAnsi="Times New Roman" w:cs="Times New Roman"/>
                <w:color w:val="0070C0"/>
                <w:sz w:val="20"/>
                <w:szCs w:val="20"/>
                <w:lang w:val="en-US"/>
              </w:rPr>
              <w:t>SPS-PUCCH-AN-List</w:t>
            </w:r>
            <w:r w:rsidRPr="001F0B8E">
              <w:rPr>
                <w:rFonts w:ascii="Times New Roman" w:hAnsi="Times New Roman" w:cs="Times New Roman"/>
                <w:color w:val="0070C0"/>
                <w:sz w:val="20"/>
                <w:szCs w:val="20"/>
                <w:lang w:val="en-US"/>
              </w:rPr>
              <w:t xml:space="preserve"> or </w:t>
            </w:r>
            <w:r w:rsidRPr="001F0B8E">
              <w:rPr>
                <w:rStyle w:val="aff"/>
                <w:rFonts w:ascii="Times New Roman" w:hAnsi="Times New Roman" w:cs="Times New Roman"/>
                <w:color w:val="0070C0"/>
                <w:sz w:val="20"/>
                <w:szCs w:val="20"/>
                <w:lang w:val="en-US"/>
              </w:rPr>
              <w:t>n1PUCCH-AN</w:t>
            </w:r>
            <w:r w:rsidRPr="001F0B8E">
              <w:rPr>
                <w:rFonts w:ascii="Times New Roman" w:hAnsi="Times New Roman" w:cs="Times New Roman"/>
                <w:color w:val="0070C0"/>
                <w:sz w:val="20"/>
                <w:szCs w:val="20"/>
                <w:lang w:val="en-US"/>
              </w:rPr>
              <w:t xml:space="preserve"> only will again create issues to be solved. </w:t>
            </w:r>
            <w:r w:rsidRPr="001F0B8E">
              <w:rPr>
                <w:rFonts w:ascii="Times New Roman" w:hAnsi="Times New Roman" w:cs="Times New Roman"/>
                <w:sz w:val="20"/>
                <w:szCs w:val="20"/>
                <w:lang w:val="en-US"/>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 xml:space="preserve">For the Mod NEW Proposal 2.3.1, we echo with </w:t>
            </w:r>
            <w:proofErr w:type="spellStart"/>
            <w:r>
              <w:rPr>
                <w:rFonts w:ascii="Calibri" w:hAnsi="Calibri"/>
                <w:color w:val="1F497D"/>
                <w:sz w:val="21"/>
                <w:szCs w:val="21"/>
              </w:rPr>
              <w:t>Junfeng</w:t>
            </w:r>
            <w:proofErr w:type="spellEnd"/>
            <w:r>
              <w:rPr>
                <w:rFonts w:ascii="Calibri" w:hAnsi="Calibri"/>
                <w:color w:val="1F497D"/>
                <w:sz w:val="21"/>
                <w:szCs w:val="21"/>
              </w:rPr>
              <w:t xml:space="preserve"> that the modified wording deviate from our understanding and does not preclude the interaction between DG PUCCH repetition and  SPS deferral. We think even this limited interaction may leave the door open for further discussions. Thus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aff"/>
                <w:sz w:val="22"/>
                <w:szCs w:val="22"/>
              </w:rPr>
              <w:t>SPS-PUCCH-AN-List</w:t>
            </w:r>
            <w:r w:rsidRPr="00643289">
              <w:rPr>
                <w:sz w:val="22"/>
                <w:szCs w:val="22"/>
              </w:rPr>
              <w:t> or </w:t>
            </w:r>
            <w:r w:rsidRPr="00643289">
              <w:rPr>
                <w:rStyle w:val="aff"/>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r w:rsidRPr="00613BC0">
              <w:rPr>
                <w:rFonts w:eastAsiaTheme="minorHAnsi"/>
                <w:iCs/>
                <w:color w:val="0070C0"/>
                <w:kern w:val="2"/>
                <w:sz w:val="22"/>
                <w:szCs w:val="22"/>
                <w:lang w:eastAsia="zh-CN"/>
              </w:rPr>
              <w:t xml:space="preserve">Thanks Samsung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r w:rsidR="00B13399" w:rsidRPr="00AB2F68" w14:paraId="6AEBEA24" w14:textId="77777777" w:rsidTr="00A81AB5">
        <w:tc>
          <w:tcPr>
            <w:tcW w:w="1529" w:type="dxa"/>
            <w:tcBorders>
              <w:top w:val="single" w:sz="4" w:space="0" w:color="auto"/>
              <w:left w:val="single" w:sz="4" w:space="0" w:color="auto"/>
              <w:bottom w:val="single" w:sz="4" w:space="0" w:color="auto"/>
              <w:right w:val="single" w:sz="4" w:space="0" w:color="auto"/>
            </w:tcBorders>
          </w:tcPr>
          <w:p w14:paraId="2EB3F765" w14:textId="2D03E816" w:rsidR="00B13399" w:rsidRDefault="00B13399" w:rsidP="009D5DEA">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926A745" w14:textId="7E06A0D9" w:rsidR="00B13399" w:rsidRDefault="00B13399" w:rsidP="009D5DEA">
            <w:pPr>
              <w:widowControl w:val="0"/>
              <w:spacing w:beforeLines="50" w:before="120" w:after="0"/>
              <w:jc w:val="both"/>
              <w:rPr>
                <w:rFonts w:eastAsiaTheme="minorHAnsi"/>
                <w:iCs/>
                <w:kern w:val="2"/>
                <w:sz w:val="22"/>
                <w:szCs w:val="22"/>
                <w:lang w:eastAsia="zh-CN"/>
              </w:rPr>
            </w:pPr>
            <w:r>
              <w:rPr>
                <w:rFonts w:eastAsiaTheme="minorHAnsi"/>
                <w:iCs/>
                <w:kern w:val="2"/>
                <w:sz w:val="22"/>
                <w:szCs w:val="22"/>
                <w:lang w:eastAsia="zh-CN"/>
              </w:rPr>
              <w:t>Thanks Moderato</w:t>
            </w:r>
            <w:r w:rsidR="007F0ECC">
              <w:rPr>
                <w:rFonts w:eastAsiaTheme="minorHAnsi"/>
                <w:iCs/>
                <w:kern w:val="2"/>
                <w:sz w:val="22"/>
                <w:szCs w:val="22"/>
                <w:lang w:eastAsia="zh-CN"/>
              </w:rPr>
              <w:t>r! Yes, we are fine with your original wording.</w:t>
            </w:r>
          </w:p>
        </w:tc>
      </w:tr>
      <w:tr w:rsidR="007779AC" w:rsidRPr="00AB2F68" w14:paraId="22137215" w14:textId="77777777" w:rsidTr="00A81AB5">
        <w:tc>
          <w:tcPr>
            <w:tcW w:w="1529" w:type="dxa"/>
            <w:tcBorders>
              <w:top w:val="single" w:sz="4" w:space="0" w:color="auto"/>
              <w:left w:val="single" w:sz="4" w:space="0" w:color="auto"/>
              <w:bottom w:val="single" w:sz="4" w:space="0" w:color="auto"/>
              <w:right w:val="single" w:sz="4" w:space="0" w:color="auto"/>
            </w:tcBorders>
          </w:tcPr>
          <w:p w14:paraId="55AFF403" w14:textId="744A4840" w:rsidR="007779AC" w:rsidRDefault="007779AC" w:rsidP="007779A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2BA5B" w14:textId="77777777" w:rsidR="007779AC" w:rsidRDefault="007779AC" w:rsidP="007779AC">
            <w:pPr>
              <w:widowControl w:val="0"/>
              <w:spacing w:beforeLines="50" w:before="120" w:after="0"/>
              <w:jc w:val="both"/>
            </w:pPr>
            <w:r>
              <w:rPr>
                <w:rFonts w:eastAsiaTheme="minorEastAsia"/>
                <w:iCs/>
                <w:kern w:val="2"/>
                <w:sz w:val="22"/>
                <w:szCs w:val="22"/>
                <w:lang w:eastAsia="zh-CN"/>
              </w:rPr>
              <w:t xml:space="preserve">Our first preference is to add </w:t>
            </w:r>
            <w:r w:rsidRPr="00D91544">
              <w:rPr>
                <w:color w:val="FF0000"/>
              </w:rPr>
              <w:t>"</w:t>
            </w:r>
            <w:r w:rsidRPr="00D91544">
              <w:rPr>
                <w:b/>
                <w:bCs/>
                <w:color w:val="FF0000"/>
              </w:rPr>
              <w:t>in</w:t>
            </w:r>
            <w:r w:rsidRPr="00D91544">
              <w:rPr>
                <w:rStyle w:val="aff"/>
                <w:color w:val="FF0000"/>
              </w:rPr>
              <w:t> SPS-PUCCH-AN-List</w:t>
            </w:r>
            <w:r w:rsidRPr="00D91544">
              <w:rPr>
                <w:b/>
                <w:bCs/>
                <w:color w:val="FF0000"/>
              </w:rPr>
              <w:t> or </w:t>
            </w:r>
            <w:r w:rsidRPr="00D91544">
              <w:rPr>
                <w:rStyle w:val="aff"/>
                <w:b/>
                <w:bCs/>
                <w:color w:val="FF0000"/>
              </w:rPr>
              <w:t>n1PUCCH-AN</w:t>
            </w:r>
            <w:r w:rsidRPr="00D91544">
              <w:t>"</w:t>
            </w:r>
            <w:r>
              <w:t xml:space="preserve"> as proposed by Samsung. While we can also accept the current latest version.</w:t>
            </w:r>
          </w:p>
          <w:p w14:paraId="29741FAF"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Regarding companies’ concern on handling target slot determination for joint operation of DG PUCCH repetition and SPS HARQ-ACK deferring, we don’t think further discussions are needed based on current rules specified.</w:t>
            </w:r>
          </w:p>
          <w:p w14:paraId="66F04241"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Case 1: If SPS HARQ-ACK overlaps with DG HARQ-ACK in initial slot, no SPS HARQ-ACK deferring based on the current rule.</w:t>
            </w:r>
          </w:p>
          <w:p w14:paraId="2A2AB4F8"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 If SPS HARQ-ACK overlaps with DG HARQ-ACK in target slot, </w:t>
            </w:r>
          </w:p>
          <w:p w14:paraId="436D6383" w14:textId="77777777" w:rsidR="007779AC" w:rsidRPr="007F2CCE" w:rsidRDefault="007779AC" w:rsidP="007779AC">
            <w:pPr>
              <w:pStyle w:val="af4"/>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2-1: </w:t>
            </w:r>
            <w:r w:rsidRPr="007F2CCE">
              <w:rPr>
                <w:rFonts w:eastAsiaTheme="minorEastAsia"/>
                <w:iCs/>
                <w:kern w:val="2"/>
                <w:sz w:val="22"/>
                <w:szCs w:val="22"/>
                <w:lang w:eastAsia="zh-CN"/>
              </w:rPr>
              <w:t xml:space="preserve">If DG HARQ-ACK </w:t>
            </w:r>
            <w:r>
              <w:rPr>
                <w:rFonts w:eastAsiaTheme="minorEastAsia"/>
                <w:iCs/>
                <w:kern w:val="2"/>
                <w:sz w:val="22"/>
                <w:szCs w:val="22"/>
                <w:lang w:eastAsia="zh-CN"/>
              </w:rPr>
              <w:t xml:space="preserve">of first repetition </w:t>
            </w:r>
            <w:r w:rsidRPr="007F2CCE">
              <w:rPr>
                <w:rFonts w:eastAsiaTheme="minorEastAsia"/>
                <w:iCs/>
                <w:kern w:val="2"/>
                <w:sz w:val="22"/>
                <w:szCs w:val="22"/>
                <w:lang w:eastAsia="zh-CN"/>
              </w:rPr>
              <w:t>in the target slot, SPS HARQ-ACK and DG HARQ-ACK are multiplexed.</w:t>
            </w:r>
          </w:p>
          <w:p w14:paraId="568F7520" w14:textId="77777777" w:rsidR="007779AC" w:rsidRPr="007F2CCE" w:rsidRDefault="007779AC" w:rsidP="007779AC">
            <w:pPr>
              <w:pStyle w:val="af4"/>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2-2: </w:t>
            </w:r>
            <w:r w:rsidRPr="007F2CCE">
              <w:rPr>
                <w:rFonts w:eastAsiaTheme="minorEastAsia" w:hint="eastAsia"/>
                <w:iCs/>
                <w:kern w:val="2"/>
                <w:sz w:val="22"/>
                <w:szCs w:val="22"/>
                <w:lang w:eastAsia="zh-CN"/>
              </w:rPr>
              <w:t>I</w:t>
            </w:r>
            <w:r w:rsidRPr="007F2CCE">
              <w:rPr>
                <w:rFonts w:eastAsiaTheme="minorEastAsia"/>
                <w:iCs/>
                <w:kern w:val="2"/>
                <w:sz w:val="22"/>
                <w:szCs w:val="22"/>
                <w:lang w:eastAsia="zh-CN"/>
              </w:rPr>
              <w:t xml:space="preserve">f DG HARQ-ACK </w:t>
            </w:r>
            <w:r>
              <w:rPr>
                <w:rFonts w:eastAsiaTheme="minorEastAsia"/>
                <w:iCs/>
                <w:kern w:val="2"/>
                <w:sz w:val="22"/>
                <w:szCs w:val="22"/>
                <w:lang w:eastAsia="zh-CN"/>
              </w:rPr>
              <w:t>of</w:t>
            </w:r>
            <w:r w:rsidRPr="007F2CCE">
              <w:rPr>
                <w:rFonts w:eastAsiaTheme="minorEastAsia"/>
                <w:iCs/>
                <w:kern w:val="2"/>
                <w:sz w:val="22"/>
                <w:szCs w:val="22"/>
                <w:lang w:eastAsia="zh-CN"/>
              </w:rPr>
              <w:t xml:space="preserve"> other than the first repetition in the target slot, deferred SPS HARQ-ACK is dropped</w:t>
            </w:r>
            <w:r>
              <w:rPr>
                <w:rFonts w:eastAsiaTheme="minorEastAsia"/>
                <w:iCs/>
                <w:kern w:val="2"/>
                <w:sz w:val="22"/>
                <w:szCs w:val="22"/>
                <w:lang w:eastAsia="zh-CN"/>
              </w:rPr>
              <w:t xml:space="preserve"> due to collision with PUCCH repetition</w:t>
            </w:r>
            <w:r w:rsidRPr="007F2CCE">
              <w:rPr>
                <w:rFonts w:eastAsiaTheme="minorEastAsia"/>
                <w:iCs/>
                <w:kern w:val="2"/>
                <w:sz w:val="22"/>
                <w:szCs w:val="22"/>
                <w:lang w:eastAsia="zh-CN"/>
              </w:rPr>
              <w:t>.</w:t>
            </w:r>
            <w:r>
              <w:rPr>
                <w:rFonts w:eastAsiaTheme="minorEastAsia"/>
                <w:iCs/>
                <w:kern w:val="2"/>
                <w:sz w:val="22"/>
                <w:szCs w:val="22"/>
                <w:lang w:eastAsia="zh-CN"/>
              </w:rPr>
              <w:t xml:space="preserve"> </w:t>
            </w:r>
          </w:p>
          <w:p w14:paraId="588D32FA"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bove handling is straightforward based on current SPS HARQ-ACK deferring rule. There is no need to further discuss handling issues.</w:t>
            </w:r>
          </w:p>
          <w:p w14:paraId="5A30ED7B" w14:textId="3BE97F4E" w:rsidR="007779AC" w:rsidRDefault="007779AC" w:rsidP="007779AC">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s we understand, the deferred SPS HARQ-ACK dropping is moderator/Nokia’s concern. However, the dropping is not caused by joint operation, but caused by PUCCH repetition collision handling rule defined in Rel-15. For case 2-2, the initial SPS HARQ-ACK is after first DG PUCCH repetition, even though there is no UL collision and no SPS HARQ-ACK deferring, the latter SPS HARQ-ACK PUCCH should be dropped when colliding with a former DG PUCCH repetition. Therefore, we don’t think it good to say the joint operation of DG PUCCH repetition and SPS HARQ-ACK deferring should not be supported due to deferred SPS HARQ-ACK dropping in the target slot.</w:t>
            </w:r>
          </w:p>
        </w:tc>
      </w:tr>
      <w:tr w:rsidR="00660B34" w:rsidRPr="00AB2F68" w14:paraId="3BA3FE16" w14:textId="77777777" w:rsidTr="00A81AB5">
        <w:tc>
          <w:tcPr>
            <w:tcW w:w="1529" w:type="dxa"/>
            <w:tcBorders>
              <w:top w:val="single" w:sz="4" w:space="0" w:color="auto"/>
              <w:left w:val="single" w:sz="4" w:space="0" w:color="auto"/>
              <w:bottom w:val="single" w:sz="4" w:space="0" w:color="auto"/>
              <w:right w:val="single" w:sz="4" w:space="0" w:color="auto"/>
            </w:tcBorders>
          </w:tcPr>
          <w:p w14:paraId="379EBB44" w14:textId="03B2AD1F" w:rsidR="00660B34" w:rsidRDefault="00660B34" w:rsidP="00660B34">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82E54F" w14:textId="78A82991" w:rsidR="00660B34" w:rsidRDefault="00660B34" w:rsidP="00660B34">
            <w:pPr>
              <w:widowControl w:val="0"/>
              <w:spacing w:beforeLines="50" w:before="120" w:after="0"/>
              <w:jc w:val="both"/>
              <w:rPr>
                <w:rFonts w:eastAsiaTheme="minorEastAsia"/>
                <w:iCs/>
                <w:kern w:val="2"/>
                <w:sz w:val="22"/>
                <w:szCs w:val="22"/>
                <w:lang w:eastAsia="zh-CN"/>
              </w:rPr>
            </w:pPr>
            <w:r>
              <w:rPr>
                <w:rFonts w:eastAsiaTheme="minorHAnsi"/>
                <w:iCs/>
                <w:kern w:val="2"/>
                <w:sz w:val="22"/>
                <w:szCs w:val="22"/>
                <w:lang w:eastAsia="zh-CN"/>
              </w:rPr>
              <w:t>Ok with the updated wording.</w:t>
            </w:r>
          </w:p>
        </w:tc>
      </w:tr>
      <w:tr w:rsidR="000109F4" w:rsidRPr="00AB2F68" w14:paraId="06E703AD" w14:textId="77777777" w:rsidTr="00A81AB5">
        <w:tc>
          <w:tcPr>
            <w:tcW w:w="1529" w:type="dxa"/>
            <w:tcBorders>
              <w:top w:val="single" w:sz="4" w:space="0" w:color="auto"/>
              <w:left w:val="single" w:sz="4" w:space="0" w:color="auto"/>
              <w:bottom w:val="single" w:sz="4" w:space="0" w:color="auto"/>
              <w:right w:val="single" w:sz="4" w:space="0" w:color="auto"/>
            </w:tcBorders>
          </w:tcPr>
          <w:p w14:paraId="4312D8DD" w14:textId="103AA037" w:rsidR="000109F4" w:rsidRPr="000109F4" w:rsidRDefault="000109F4" w:rsidP="00660B34">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S</w:t>
            </w:r>
            <w:r>
              <w:rPr>
                <w:rFonts w:eastAsia="Malgun Gothic"/>
                <w:kern w:val="2"/>
                <w:sz w:val="22"/>
                <w:szCs w:val="22"/>
                <w:lang w:eastAsia="ko-KR"/>
              </w:rPr>
              <w:t>amsung</w:t>
            </w:r>
            <w:r w:rsidR="005C50A2">
              <w:rPr>
                <w:rFonts w:eastAsia="Malgun Gothic"/>
                <w:kern w:val="2"/>
                <w:sz w:val="22"/>
                <w:szCs w:val="22"/>
                <w:lang w:eastAsia="ko-KR"/>
              </w:rPr>
              <w:t>2</w:t>
            </w:r>
          </w:p>
        </w:tc>
        <w:tc>
          <w:tcPr>
            <w:tcW w:w="8105" w:type="dxa"/>
            <w:tcBorders>
              <w:top w:val="single" w:sz="4" w:space="0" w:color="auto"/>
              <w:left w:val="single" w:sz="4" w:space="0" w:color="auto"/>
              <w:bottom w:val="single" w:sz="4" w:space="0" w:color="auto"/>
              <w:right w:val="single" w:sz="4" w:space="0" w:color="auto"/>
            </w:tcBorders>
          </w:tcPr>
          <w:p w14:paraId="27A2D434" w14:textId="0394CDD1" w:rsidR="000109F4" w:rsidRPr="000109F4" w:rsidRDefault="000109F4" w:rsidP="00660B34">
            <w:pPr>
              <w:widowControl w:val="0"/>
              <w:spacing w:beforeLines="50" w:before="120" w:after="0"/>
              <w:jc w:val="both"/>
              <w:rPr>
                <w:rFonts w:eastAsia="Malgun Gothic"/>
                <w:iCs/>
                <w:kern w:val="2"/>
                <w:sz w:val="22"/>
                <w:szCs w:val="22"/>
                <w:lang w:eastAsia="ko-KR"/>
              </w:rPr>
            </w:pPr>
            <w:r w:rsidRPr="000109F4">
              <w:rPr>
                <w:rFonts w:eastAsia="Malgun Gothic"/>
                <w:iCs/>
                <w:kern w:val="2"/>
                <w:sz w:val="22"/>
                <w:szCs w:val="22"/>
                <w:lang w:eastAsia="ko-KR"/>
              </w:rPr>
              <w:t>In previous discussion, we didn't discuss the priority impact, by default it should be restricted to the same 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w:t>
            </w:r>
            <w:r w:rsidR="003B473E">
              <w:rPr>
                <w:rFonts w:eastAsia="Malgun Gothic"/>
                <w:iCs/>
                <w:kern w:val="2"/>
                <w:sz w:val="22"/>
                <w:szCs w:val="22"/>
                <w:lang w:eastAsia="ko-KR"/>
              </w:rPr>
              <w:t>O</w:t>
            </w:r>
            <w:r w:rsidRPr="000109F4">
              <w:rPr>
                <w:rFonts w:eastAsia="Malgun Gothic"/>
                <w:iCs/>
                <w:kern w:val="2"/>
                <w:sz w:val="22"/>
                <w:szCs w:val="22"/>
                <w:lang w:eastAsia="ko-KR"/>
              </w:rPr>
              <w:t xml:space="preserve">therwise, it is too restrictive. So, we would like to suggest </w:t>
            </w:r>
            <w:r w:rsidR="003B473E">
              <w:rPr>
                <w:rFonts w:eastAsia="Malgun Gothic"/>
                <w:iCs/>
                <w:kern w:val="2"/>
                <w:sz w:val="22"/>
                <w:szCs w:val="22"/>
                <w:lang w:eastAsia="ko-KR"/>
              </w:rPr>
              <w:t xml:space="preserve">adding “for a given PHY </w:t>
            </w:r>
            <w:r w:rsidRPr="000109F4">
              <w:rPr>
                <w:rFonts w:eastAsia="Malgun Gothic"/>
                <w:iCs/>
                <w:kern w:val="2"/>
                <w:sz w:val="22"/>
                <w:szCs w:val="22"/>
                <w:lang w:eastAsia="ko-KR"/>
              </w:rPr>
              <w:t>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as follows. </w:t>
            </w:r>
          </w:p>
          <w:p w14:paraId="0C07C532" w14:textId="77777777" w:rsidR="000109F4" w:rsidRPr="000109F4" w:rsidRDefault="000109F4" w:rsidP="00660B34">
            <w:pPr>
              <w:widowControl w:val="0"/>
              <w:spacing w:beforeLines="50" w:before="120" w:after="0"/>
              <w:jc w:val="both"/>
              <w:rPr>
                <w:rFonts w:eastAsia="Malgun Gothic"/>
                <w:iCs/>
                <w:kern w:val="2"/>
                <w:sz w:val="22"/>
                <w:szCs w:val="22"/>
                <w:lang w:eastAsia="ko-KR"/>
              </w:rPr>
            </w:pPr>
          </w:p>
          <w:p w14:paraId="45166329" w14:textId="7F3BFF7B" w:rsidR="000109F4" w:rsidRPr="000109F4" w:rsidRDefault="000109F4" w:rsidP="000109F4">
            <w:pPr>
              <w:rPr>
                <w:rFonts w:eastAsia="Malgun Gothic"/>
                <w:sz w:val="22"/>
                <w:szCs w:val="22"/>
                <w:lang w:eastAsia="ko-KR"/>
              </w:rPr>
            </w:pPr>
            <w:r w:rsidRPr="000109F4">
              <w:rPr>
                <w:sz w:val="22"/>
                <w:szCs w:val="22"/>
              </w:rPr>
              <w:t xml:space="preserve">For SPS HARQ-ACK deferral, a UE is not expecting to be configured with both, SPS HARQ deferral for any of the SPS configurations, and PUCCH repetitions for </w:t>
            </w:r>
            <w:r w:rsidRPr="000109F4">
              <w:rPr>
                <w:strike/>
                <w:sz w:val="22"/>
                <w:szCs w:val="22"/>
              </w:rPr>
              <w:t>any PUCCH format or associated with</w:t>
            </w:r>
            <w:r w:rsidRPr="000109F4">
              <w:rPr>
                <w:sz w:val="22"/>
                <w:szCs w:val="22"/>
              </w:rPr>
              <w:t xml:space="preserve"> any PUCCH resource</w:t>
            </w:r>
            <w:r w:rsidRPr="000109F4">
              <w:rPr>
                <w:sz w:val="22"/>
                <w:szCs w:val="22"/>
                <w:shd w:val="clear" w:color="auto" w:fill="FFFF00"/>
              </w:rPr>
              <w:t xml:space="preserve"> </w:t>
            </w:r>
            <w:r w:rsidRPr="000109F4">
              <w:rPr>
                <w:b/>
                <w:bCs/>
                <w:color w:val="FF0000"/>
                <w:sz w:val="22"/>
                <w:szCs w:val="22"/>
                <w:shd w:val="clear" w:color="auto" w:fill="FFFF00"/>
              </w:rPr>
              <w:t>for a given PHY priority</w:t>
            </w:r>
            <w:r w:rsidRPr="000109F4">
              <w:rPr>
                <w:sz w:val="22"/>
                <w:szCs w:val="22"/>
                <w:shd w:val="clear" w:color="auto" w:fill="FFFF00"/>
              </w:rPr>
              <w:t>.</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w:t>
      </w:r>
      <w:proofErr w:type="spellStart"/>
      <w:r>
        <w:t>gNB</w:t>
      </w:r>
      <w:proofErr w:type="spellEnd"/>
      <w:r>
        <w:t xml:space="preserve"> and UE side, and therefore prevent ambiguity between </w:t>
      </w:r>
      <w:proofErr w:type="spellStart"/>
      <w:r>
        <w:t>gNB</w:t>
      </w:r>
      <w:proofErr w:type="spellEnd"/>
      <w:r>
        <w:t xml:space="preserve">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af4"/>
        <w:numPr>
          <w:ilvl w:val="0"/>
          <w:numId w:val="21"/>
        </w:numPr>
      </w:pPr>
      <w:r w:rsidRPr="0074668F">
        <w:rPr>
          <w:shd w:val="clear" w:color="auto" w:fill="FFFF00"/>
        </w:rPr>
        <w:t>@LG:</w:t>
      </w:r>
      <w:r>
        <w:t xml:space="preserve"> clearly this is the most conservative, but will prevent ambiguity on the number of SPS HARQ-ACK bits that are still deferred at </w:t>
      </w:r>
      <w:proofErr w:type="spellStart"/>
      <w:r>
        <w:t>gNB</w:t>
      </w:r>
      <w:proofErr w:type="spellEnd"/>
      <w:r>
        <w:t xml:space="preserve"> side. It is only about storing the SPS HARQ-ACK bits, but does not mean the soft bits need to be stored. </w:t>
      </w:r>
    </w:p>
    <w:p w14:paraId="68713EE5" w14:textId="77777777" w:rsidR="00226179" w:rsidRDefault="00226179" w:rsidP="00226179">
      <w:pPr>
        <w:pStyle w:val="af4"/>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af4"/>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w:t>
      </w:r>
      <w:proofErr w:type="spellStart"/>
      <w:r>
        <w:t>gNB</w:t>
      </w:r>
      <w:proofErr w:type="spellEnd"/>
      <w:r>
        <w:t xml:space="preserve"> side). </w:t>
      </w:r>
    </w:p>
    <w:p w14:paraId="5AA6C18A" w14:textId="77777777" w:rsidR="00226179" w:rsidRDefault="00226179" w:rsidP="00226179">
      <w:pPr>
        <w:pStyle w:val="af4"/>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w:t>
      </w:r>
      <w:proofErr w:type="spellStart"/>
      <w:r>
        <w:t>gNB</w:t>
      </w:r>
      <w:proofErr w:type="spellEnd"/>
      <w:r>
        <w:t xml:space="preserve">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2377A686"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Pr>
                <w:iCs/>
                <w:kern w:val="2"/>
                <w:lang w:eastAsia="zh-CN"/>
              </w:rPr>
              <w:t>, vivo, Samsung, Nokia/NSB, Sony, Ericsson</w:t>
            </w:r>
            <w:r>
              <w:rPr>
                <w:rFonts w:hint="eastAsia"/>
                <w:iCs/>
                <w:kern w:val="2"/>
                <w:lang w:eastAsia="zh-CN"/>
              </w:rPr>
              <w:t>, CATT</w:t>
            </w:r>
            <w:r>
              <w:rPr>
                <w:iCs/>
                <w:kern w:val="2"/>
                <w:lang w:eastAsia="zh-CN"/>
              </w:rPr>
              <w:t>, New H3C</w:t>
            </w:r>
            <w:r w:rsidR="009A001F">
              <w:rPr>
                <w:iCs/>
                <w:kern w:val="2"/>
                <w:lang w:eastAsia="zh-CN"/>
              </w:rPr>
              <w:t>, NEC</w:t>
            </w:r>
            <w:r w:rsidR="00DC7020">
              <w:rPr>
                <w:iCs/>
                <w:kern w:val="2"/>
                <w:lang w:eastAsia="zh-CN"/>
              </w:rPr>
              <w:t>, Panasonic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24DB09C1" w:rsidR="00226179" w:rsidRPr="000E0E6D" w:rsidRDefault="001F0B8E" w:rsidP="00A81AB5">
            <w:pPr>
              <w:widowControl w:val="0"/>
              <w:spacing w:beforeLines="50" w:before="120"/>
              <w:rPr>
                <w:rFonts w:eastAsiaTheme="minorEastAsia"/>
                <w:kern w:val="2"/>
                <w:lang w:eastAsia="zh-CN"/>
              </w:rPr>
            </w:pPr>
            <w:r>
              <w:rPr>
                <w:rFonts w:eastAsiaTheme="minorEastAsia"/>
                <w:kern w:val="2"/>
                <w:lang w:eastAsia="zh-CN"/>
              </w:rPr>
              <w:t>QC</w:t>
            </w:r>
          </w:p>
        </w:tc>
      </w:tr>
    </w:tbl>
    <w:p w14:paraId="325A0297" w14:textId="77777777" w:rsidR="00226179" w:rsidRPr="00EA0140"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w:t>
            </w:r>
            <w:proofErr w:type="spellStart"/>
            <w:r>
              <w:rPr>
                <w:rFonts w:eastAsia="Malgun Gothic" w:hint="eastAsia"/>
                <w:iCs/>
                <w:kern w:val="2"/>
                <w:lang w:eastAsia="ko-KR"/>
              </w:rPr>
              <w:t>tha</w:t>
            </w:r>
            <w:proofErr w:type="spellEnd"/>
            <w:r>
              <w:rPr>
                <w:rFonts w:eastAsia="Malgun Gothic" w:hint="eastAsia"/>
                <w:iCs/>
                <w:kern w:val="2"/>
                <w:lang w:eastAsia="ko-KR"/>
              </w:rPr>
              <w:t xml:space="preserve">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w:t>
            </w:r>
            <w:proofErr w:type="spellStart"/>
            <w:r>
              <w:rPr>
                <w:rFonts w:eastAsia="Malgun Gothic"/>
                <w:iCs/>
                <w:kern w:val="2"/>
                <w:lang w:eastAsia="ko-KR"/>
              </w:rPr>
              <w:t>shoud</w:t>
            </w:r>
            <w:proofErr w:type="spellEnd"/>
            <w:r>
              <w:rPr>
                <w:rFonts w:eastAsia="Malgun Gothic"/>
                <w:iCs/>
                <w:kern w:val="2"/>
                <w:lang w:eastAsia="ko-KR"/>
              </w:rPr>
              <w:t xml:space="preserve"> drop deferred HARQ-ACK until that time point so that UE </w:t>
            </w:r>
            <w:proofErr w:type="spellStart"/>
            <w:r>
              <w:rPr>
                <w:rFonts w:eastAsia="Malgun Gothic"/>
                <w:iCs/>
                <w:kern w:val="2"/>
                <w:lang w:eastAsia="ko-KR"/>
              </w:rPr>
              <w:t>behaviors</w:t>
            </w:r>
            <w:proofErr w:type="spellEnd"/>
            <w:r>
              <w:rPr>
                <w:rFonts w:eastAsia="Malgun Gothic"/>
                <w:iCs/>
                <w:kern w:val="2"/>
                <w:lang w:eastAsia="ko-KR"/>
              </w:rPr>
              <w:t xml:space="preserve">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B922A2" w:rsidP="00A81AB5">
            <w:pPr>
              <w:spacing w:beforeLines="50" w:before="120"/>
              <w:jc w:val="center"/>
            </w:pPr>
            <w:r>
              <w:rPr>
                <w:noProof/>
              </w:rPr>
              <w:object w:dxaOrig="5901" w:dyaOrig="2361" w14:anchorId="030F968E">
                <v:shape id="_x0000_i1028" type="#_x0000_t75" alt="" style="width:295.35pt;height:117.65pt;mso-width-percent:0;mso-height-percent:0;mso-width-percent:0;mso-height-percent:0" o:ole="">
                  <v:imagedata r:id="rId18" o:title=""/>
                </v:shape>
                <o:OLEObject Type="Embed" ProgID="Visio.Drawing.15" ShapeID="_x0000_i1028" DrawAspect="Content" ObjectID="_1707654714"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w:t>
            </w:r>
            <w:proofErr w:type="spellStart"/>
            <w:r>
              <w:rPr>
                <w:kern w:val="2"/>
                <w:lang w:eastAsia="zh-CN"/>
              </w:rPr>
              <w:t>behavior</w:t>
            </w:r>
            <w:proofErr w:type="spellEnd"/>
            <w:r>
              <w:rPr>
                <w:kern w:val="2"/>
                <w:lang w:eastAsia="zh-CN"/>
              </w:rPr>
              <w:t xml:space="preserve"> with the same assumption on </w:t>
            </w:r>
            <w:proofErr w:type="spellStart"/>
            <w:r>
              <w:rPr>
                <w:kern w:val="2"/>
                <w:lang w:eastAsia="zh-CN"/>
              </w:rPr>
              <w:t>gNB</w:t>
            </w:r>
            <w:proofErr w:type="spellEnd"/>
            <w:r>
              <w:rPr>
                <w:kern w:val="2"/>
                <w:lang w:eastAsia="zh-CN"/>
              </w:rPr>
              <w:t xml:space="preserve">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w:t>
            </w:r>
            <w:r>
              <w:rPr>
                <w:kern w:val="2"/>
                <w:lang w:eastAsia="zh-CN"/>
              </w:rPr>
              <w:lastRenderedPageBreak/>
              <w:t>generating a 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w:t>
            </w:r>
            <w:proofErr w:type="spellStart"/>
            <w:r>
              <w:rPr>
                <w:kern w:val="2"/>
                <w:lang w:eastAsia="zh-CN"/>
              </w:rPr>
              <w:t>gNB</w:t>
            </w:r>
            <w:proofErr w:type="spellEnd"/>
            <w:r>
              <w:rPr>
                <w:kern w:val="2"/>
                <w:lang w:eastAsia="zh-CN"/>
              </w:rPr>
              <w:t xml:space="preserve">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w:t>
            </w:r>
            <w:proofErr w:type="spellStart"/>
            <w:r>
              <w:rPr>
                <w:kern w:val="2"/>
                <w:lang w:eastAsia="zh-CN"/>
              </w:rPr>
              <w:t>gNB</w:t>
            </w:r>
            <w:proofErr w:type="spellEnd"/>
            <w:r>
              <w:rPr>
                <w:kern w:val="2"/>
                <w:lang w:eastAsia="zh-CN"/>
              </w:rPr>
              <w:t xml:space="preserve">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zh-CN"/>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lastRenderedPageBreak/>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af4"/>
              <w:numPr>
                <w:ilvl w:val="0"/>
                <w:numId w:val="21"/>
              </w:numPr>
            </w:pPr>
            <w:r w:rsidRPr="0074668F">
              <w:rPr>
                <w:shd w:val="clear" w:color="auto" w:fill="FFFF00"/>
              </w:rPr>
              <w:t>@LG:</w:t>
            </w:r>
            <w:r>
              <w:t xml:space="preserve"> clearly this is the most conservative, but will prevent ambiguity on the number of SPS HARQ-ACK bits that are still deferred at </w:t>
            </w:r>
            <w:proofErr w:type="spellStart"/>
            <w:r>
              <w:t>gNB</w:t>
            </w:r>
            <w:proofErr w:type="spellEnd"/>
            <w:r>
              <w:t xml:space="preserve"> side. It is only about storing the SPS HARQ-ACK bits, but does not mean the soft bits need to be stored. </w:t>
            </w:r>
          </w:p>
          <w:p w14:paraId="3F14C6BE" w14:textId="77777777" w:rsidR="00226179" w:rsidRDefault="00226179" w:rsidP="00226179">
            <w:pPr>
              <w:pStyle w:val="af4"/>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af4"/>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w:t>
            </w:r>
            <w:proofErr w:type="spellStart"/>
            <w:r>
              <w:t>gNB</w:t>
            </w:r>
            <w:proofErr w:type="spellEnd"/>
            <w:r>
              <w:t xml:space="preserve"> side). </w:t>
            </w:r>
          </w:p>
          <w:p w14:paraId="346C9DDA" w14:textId="77777777" w:rsidR="00226179" w:rsidRDefault="00226179" w:rsidP="00226179">
            <w:pPr>
              <w:pStyle w:val="af4"/>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w:t>
            </w:r>
            <w:proofErr w:type="spellStart"/>
            <w:r>
              <w:t>gNB</w:t>
            </w:r>
            <w:proofErr w:type="spellEnd"/>
            <w:r>
              <w:t xml:space="preserve">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w:t>
            </w:r>
            <w:proofErr w:type="spellStart"/>
            <w:r>
              <w:rPr>
                <w:rFonts w:eastAsia="Malgun Gothic"/>
                <w:kern w:val="2"/>
                <w:lang w:eastAsia="ko-KR"/>
              </w:rPr>
              <w:t>modertor’s</w:t>
            </w:r>
            <w:proofErr w:type="spellEnd"/>
            <w:r>
              <w:rPr>
                <w:rFonts w:eastAsia="Malgun Gothic"/>
                <w:kern w:val="2"/>
                <w:lang w:eastAsia="ko-KR"/>
              </w:rPr>
              <w:t xml:space="preserve"> response, it seems that UE stores deferred HARQ-ACK bits but does not maintain soft buffer, so that UE </w:t>
            </w:r>
            <w:proofErr w:type="spellStart"/>
            <w:r>
              <w:rPr>
                <w:rFonts w:eastAsia="Malgun Gothic"/>
                <w:kern w:val="2"/>
                <w:lang w:eastAsia="ko-KR"/>
              </w:rPr>
              <w:t>tranmit</w:t>
            </w:r>
            <w:proofErr w:type="spellEnd"/>
            <w:r>
              <w:rPr>
                <w:rFonts w:eastAsia="Malgun Gothic"/>
                <w:kern w:val="2"/>
                <w:lang w:eastAsia="ko-KR"/>
              </w:rPr>
              <w:t xml:space="preserve">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lastRenderedPageBreak/>
              <w:t xml:space="preserve">Meanwhile, based on the Huawei’s comment, the main issue is codebook size ambiguity. Since the HARQ-ACK dropping is per HARQ processes, only few part of deferred HARQ-ACK can be 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to accept,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proofErr w:type="spellStart"/>
            <w:r w:rsidRPr="00CF578C">
              <w:rPr>
                <w:rFonts w:eastAsiaTheme="minorEastAsia"/>
                <w:iCs/>
                <w:kern w:val="2"/>
                <w:lang w:eastAsia="zh-CN"/>
              </w:rPr>
              <w:t>min_HARQ_retx_offset_value</w:t>
            </w:r>
            <w:proofErr w:type="spellEnd"/>
            <w:r>
              <w:rPr>
                <w:rFonts w:eastAsiaTheme="minorEastAsia"/>
                <w:iCs/>
                <w:kern w:val="2"/>
                <w:lang w:eastAsia="zh-CN"/>
              </w:rPr>
              <w:t xml:space="preserve"> and</w:t>
            </w:r>
            <w:r w:rsidRPr="00CF578C">
              <w:rPr>
                <w:rFonts w:eastAsiaTheme="minorEastAsia"/>
                <w:iCs/>
                <w:kern w:val="2"/>
                <w:lang w:eastAsia="zh-CN"/>
              </w:rPr>
              <w:t xml:space="preserve"> </w:t>
            </w:r>
            <w:proofErr w:type="spellStart"/>
            <w:r w:rsidRPr="00CF578C">
              <w:rPr>
                <w:rFonts w:eastAsiaTheme="minorEastAsia"/>
                <w:iCs/>
                <w:kern w:val="2"/>
                <w:lang w:eastAsia="zh-CN"/>
              </w:rPr>
              <w:t>max_</w:t>
            </w:r>
            <w:r w:rsidRPr="00427BE6">
              <w:rPr>
                <w:rFonts w:eastAsiaTheme="minorEastAsia"/>
                <w:iCs/>
                <w:kern w:val="2"/>
                <w:lang w:eastAsia="zh-CN"/>
              </w:rPr>
              <w:t>HARQ_retx_offset_value</w:t>
            </w:r>
            <w:proofErr w:type="spellEnd"/>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w:t>
            </w:r>
            <w:proofErr w:type="spellStart"/>
            <w:r>
              <w:rPr>
                <w:kern w:val="2"/>
                <w:lang w:eastAsia="zh-CN"/>
              </w:rPr>
              <w:t>gNB</w:t>
            </w:r>
            <w:proofErr w:type="spellEnd"/>
            <w:r>
              <w:rPr>
                <w:kern w:val="2"/>
                <w:lang w:eastAsia="zh-CN"/>
              </w:rPr>
              <w:t xml:space="preserve"> schedules the PDSCH2 with the same HARQ process ID, </w:t>
            </w:r>
            <w:proofErr w:type="spellStart"/>
            <w:r>
              <w:rPr>
                <w:kern w:val="2"/>
                <w:lang w:eastAsia="zh-CN"/>
              </w:rPr>
              <w:t>gNB</w:t>
            </w:r>
            <w:proofErr w:type="spellEnd"/>
            <w:r>
              <w:rPr>
                <w:kern w:val="2"/>
                <w:lang w:eastAsia="zh-CN"/>
              </w:rPr>
              <w:t xml:space="preserve">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9C26D2">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9C26D2">
            <w:pPr>
              <w:widowControl w:val="0"/>
              <w:spacing w:beforeLines="50" w:before="120"/>
              <w:jc w:val="both"/>
              <w:rPr>
                <w:kern w:val="2"/>
                <w:lang w:eastAsia="zh-CN"/>
              </w:rPr>
            </w:pPr>
            <w:r>
              <w:rPr>
                <w:kern w:val="2"/>
                <w:lang w:eastAsia="zh-CN"/>
              </w:rPr>
              <w:t xml:space="preserve">I share similar view with ZTE.  The HARQ buffer is flushed when UE receives a DL Grant with NDI toggled for a specific HPN.  That is HARQ buffer is </w:t>
            </w:r>
            <w:proofErr w:type="spellStart"/>
            <w:r>
              <w:rPr>
                <w:kern w:val="2"/>
                <w:lang w:eastAsia="zh-CN"/>
              </w:rPr>
              <w:t>flused</w:t>
            </w:r>
            <w:proofErr w:type="spellEnd"/>
            <w:r>
              <w:rPr>
                <w:kern w:val="2"/>
                <w:lang w:eastAsia="zh-CN"/>
              </w:rPr>
              <w:t xml:space="preserve"> for PDSCH1 in HW’s diagram when DL Grant for PDSCH2 is received.  I don’t quite understand OPPO’s argument about having to reserve extra HARQ buffers.</w:t>
            </w:r>
          </w:p>
        </w:tc>
      </w:tr>
      <w:tr w:rsidR="00CC32C2" w14:paraId="2F0B60F6" w14:textId="77777777" w:rsidTr="00056B1E">
        <w:tc>
          <w:tcPr>
            <w:tcW w:w="1529" w:type="dxa"/>
          </w:tcPr>
          <w:p w14:paraId="288E95E2" w14:textId="77777777" w:rsidR="00CC32C2" w:rsidRDefault="00CC32C2" w:rsidP="00056B1E">
            <w:pPr>
              <w:widowControl w:val="0"/>
              <w:spacing w:beforeLines="50" w:before="120"/>
              <w:rPr>
                <w:kern w:val="2"/>
                <w:lang w:eastAsia="zh-CN"/>
              </w:rPr>
            </w:pPr>
            <w:proofErr w:type="spellStart"/>
            <w:r>
              <w:rPr>
                <w:rFonts w:hint="eastAsia"/>
                <w:kern w:val="2"/>
                <w:lang w:eastAsia="zh-CN"/>
              </w:rPr>
              <w:t>S</w:t>
            </w:r>
            <w:r>
              <w:rPr>
                <w:kern w:val="2"/>
                <w:lang w:eastAsia="zh-CN"/>
              </w:rPr>
              <w:t>preadtrum</w:t>
            </w:r>
            <w:proofErr w:type="spellEnd"/>
          </w:p>
        </w:tc>
        <w:tc>
          <w:tcPr>
            <w:tcW w:w="8105" w:type="dxa"/>
          </w:tcPr>
          <w:p w14:paraId="0118CA09" w14:textId="77777777" w:rsidR="00CC32C2" w:rsidRDefault="00CC32C2" w:rsidP="00056B1E">
            <w:pPr>
              <w:widowControl w:val="0"/>
              <w:spacing w:beforeLines="50" w:before="120"/>
              <w:jc w:val="both"/>
              <w:rPr>
                <w:kern w:val="2"/>
                <w:lang w:eastAsia="zh-CN"/>
              </w:rPr>
            </w:pPr>
            <w:r>
              <w:rPr>
                <w:rFonts w:hint="eastAsia"/>
                <w:kern w:val="2"/>
                <w:lang w:eastAsia="zh-CN"/>
              </w:rPr>
              <w:t xml:space="preserve">We </w:t>
            </w:r>
            <w:r>
              <w:rPr>
                <w:kern w:val="2"/>
                <w:lang w:eastAsia="zh-CN"/>
              </w:rPr>
              <w:t xml:space="preserve">share the same view as OPPO, ZTE, QC, and LG. If SPS deferral bit is only dropped at PUCCH2, but still transmitted at DG PUCCH, it absolutely needs extra buffer.  </w:t>
            </w:r>
          </w:p>
        </w:tc>
      </w:tr>
      <w:tr w:rsidR="00244F71" w14:paraId="624648FD" w14:textId="77777777" w:rsidTr="00056B1E">
        <w:tc>
          <w:tcPr>
            <w:tcW w:w="1529" w:type="dxa"/>
          </w:tcPr>
          <w:p w14:paraId="280EF77B" w14:textId="5493B26E" w:rsidR="00244F71" w:rsidRDefault="00244F71" w:rsidP="00244F71">
            <w:pPr>
              <w:widowControl w:val="0"/>
              <w:spacing w:beforeLines="50" w:before="120"/>
              <w:rPr>
                <w:kern w:val="2"/>
                <w:lang w:eastAsia="zh-CN"/>
              </w:rPr>
            </w:pPr>
            <w:r>
              <w:rPr>
                <w:rFonts w:hint="eastAsia"/>
                <w:kern w:val="2"/>
                <w:lang w:eastAsia="zh-CN"/>
              </w:rPr>
              <w:t>H</w:t>
            </w:r>
            <w:r>
              <w:rPr>
                <w:kern w:val="2"/>
                <w:lang w:eastAsia="zh-CN"/>
              </w:rPr>
              <w:t>uawei/Hisi2</w:t>
            </w:r>
          </w:p>
        </w:tc>
        <w:tc>
          <w:tcPr>
            <w:tcW w:w="8105" w:type="dxa"/>
          </w:tcPr>
          <w:p w14:paraId="6138FCC7" w14:textId="0021CFFD" w:rsidR="00244F71" w:rsidRDefault="00244F71" w:rsidP="00244F71">
            <w:pPr>
              <w:widowControl w:val="0"/>
              <w:spacing w:beforeLines="50" w:before="120"/>
              <w:jc w:val="both"/>
              <w:rPr>
                <w:kern w:val="2"/>
                <w:lang w:eastAsia="zh-CN"/>
              </w:rPr>
            </w:pPr>
            <w:r>
              <w:rPr>
                <w:rFonts w:hint="eastAsia"/>
                <w:kern w:val="2"/>
                <w:lang w:eastAsia="zh-CN"/>
              </w:rPr>
              <w:t>@</w:t>
            </w:r>
            <w:r>
              <w:rPr>
                <w:kern w:val="2"/>
                <w:lang w:eastAsia="zh-CN"/>
              </w:rPr>
              <w:t xml:space="preserve">LG @OPPO@Spreadtrum Our understanding is, the UE will not specifically introduce a buffer for storing SPS deferral bits, but still stores it in the HARQ buffer of the corresponding HARQ ID (this is why this original agreement was motivated). It will flush the HARQ buffer of PDSCH1 at the time (between PDSCH2 and PUCCH2) up to implementation, of which </w:t>
            </w:r>
            <w:proofErr w:type="spellStart"/>
            <w:r>
              <w:rPr>
                <w:kern w:val="2"/>
                <w:lang w:eastAsia="zh-CN"/>
              </w:rPr>
              <w:t>gNB</w:t>
            </w:r>
            <w:proofErr w:type="spellEnd"/>
            <w:r>
              <w:rPr>
                <w:kern w:val="2"/>
                <w:lang w:eastAsia="zh-CN"/>
              </w:rPr>
              <w:t xml:space="preserve"> is unaware (nor cares). The intention of dropping the payload of the extra bit at PUCCH2 is only due to ambiguity of total payload (which impacts rate matching and PUCCH resource selection) as also mentioned by LG.</w:t>
            </w:r>
          </w:p>
        </w:tc>
      </w:tr>
      <w:tr w:rsidR="007A3898" w14:paraId="25CFAFB0" w14:textId="77777777" w:rsidTr="00056B1E">
        <w:tc>
          <w:tcPr>
            <w:tcW w:w="1529" w:type="dxa"/>
          </w:tcPr>
          <w:p w14:paraId="3C0784A2" w14:textId="70052C34" w:rsidR="007A3898" w:rsidRDefault="007A3898" w:rsidP="007A3898">
            <w:pPr>
              <w:widowControl w:val="0"/>
              <w:spacing w:beforeLines="50" w:before="120"/>
              <w:rPr>
                <w:kern w:val="2"/>
                <w:lang w:eastAsia="zh-CN"/>
              </w:rPr>
            </w:pPr>
            <w:r>
              <w:rPr>
                <w:kern w:val="2"/>
                <w:lang w:eastAsia="zh-CN"/>
              </w:rPr>
              <w:t>QC</w:t>
            </w:r>
          </w:p>
        </w:tc>
        <w:tc>
          <w:tcPr>
            <w:tcW w:w="8105" w:type="dxa"/>
          </w:tcPr>
          <w:p w14:paraId="07781BD0" w14:textId="117DAAA0" w:rsidR="007A3898" w:rsidRDefault="007A3898" w:rsidP="007A3898">
            <w:pPr>
              <w:widowControl w:val="0"/>
              <w:spacing w:beforeLines="50" w:before="120"/>
              <w:jc w:val="both"/>
              <w:rPr>
                <w:kern w:val="2"/>
                <w:lang w:eastAsia="zh-CN"/>
              </w:rPr>
            </w:pPr>
            <w:r>
              <w:rPr>
                <w:kern w:val="2"/>
                <w:lang w:eastAsia="zh-CN"/>
              </w:rPr>
              <w:t xml:space="preserve">The new wording cannot be accepted. The explanations are understood but the motivation for increasing UE and network complexity is lame. The motivation of the proposal is to have no ambiguity at the </w:t>
            </w:r>
            <w:proofErr w:type="spellStart"/>
            <w:r>
              <w:rPr>
                <w:kern w:val="2"/>
                <w:lang w:eastAsia="zh-CN"/>
              </w:rPr>
              <w:t>gNB</w:t>
            </w:r>
            <w:proofErr w:type="spellEnd"/>
            <w:r>
              <w:rPr>
                <w:kern w:val="2"/>
                <w:lang w:eastAsia="zh-CN"/>
              </w:rPr>
              <w:t xml:space="preserve"> on when the UE drops the stored SPS HARQ bits in deferral. This costs extra memory in the UE side, since the UE needs to have an extra memory space for the same HARQ process. One memory space for the deferred SPS HARQ about to be dropped and another one for the new HARQ. Moreover, the UE waists power by transmitting SPS HARQ that is going to be ignored by the network. Furthermore, uplink interference is generated, which is not good for </w:t>
            </w:r>
            <w:r>
              <w:rPr>
                <w:kern w:val="2"/>
                <w:lang w:eastAsia="zh-CN"/>
              </w:rPr>
              <w:lastRenderedPageBreak/>
              <w:t xml:space="preserve">the system performance. If the problem is the ambiguity at the network on the HARQ CB size transmitted by the UE after the replacement of the deferred SPS HARQ with new HARQ bits, there can be a handshake between the UE and the network with a defined timeline per UE. The case new HARQ replacing deferred SPS HARQ is of extremely low likelihood. The case can be avoided with appropriate maximum deferral time setting. Moreover, SPS HARQ deferral has minimal chances of being ever implemented. </w:t>
            </w:r>
          </w:p>
        </w:tc>
      </w:tr>
      <w:tr w:rsidR="00270A70" w14:paraId="3531EF2F" w14:textId="77777777" w:rsidTr="00056B1E">
        <w:tc>
          <w:tcPr>
            <w:tcW w:w="1529" w:type="dxa"/>
          </w:tcPr>
          <w:p w14:paraId="33CA2248" w14:textId="4A0D1ACE" w:rsidR="00270A70" w:rsidRPr="00270A70" w:rsidRDefault="00270A70" w:rsidP="007A3898">
            <w:pPr>
              <w:widowControl w:val="0"/>
              <w:spacing w:beforeLines="50" w:before="120"/>
              <w:rPr>
                <w:color w:val="0070C0"/>
                <w:kern w:val="2"/>
                <w:lang w:eastAsia="zh-CN"/>
              </w:rPr>
            </w:pPr>
            <w:r w:rsidRPr="00270A70">
              <w:rPr>
                <w:color w:val="0070C0"/>
                <w:kern w:val="2"/>
                <w:lang w:eastAsia="zh-CN"/>
              </w:rPr>
              <w:lastRenderedPageBreak/>
              <w:t>Moderator</w:t>
            </w:r>
          </w:p>
        </w:tc>
        <w:tc>
          <w:tcPr>
            <w:tcW w:w="8105" w:type="dxa"/>
          </w:tcPr>
          <w:p w14:paraId="6C91ECAF" w14:textId="0F21DA09" w:rsidR="00270A70" w:rsidRPr="00270A70" w:rsidRDefault="00270A70" w:rsidP="007A3898">
            <w:pPr>
              <w:widowControl w:val="0"/>
              <w:spacing w:beforeLines="50" w:before="120"/>
              <w:jc w:val="both"/>
              <w:rPr>
                <w:color w:val="0070C0"/>
                <w:kern w:val="2"/>
                <w:lang w:eastAsia="zh-CN"/>
              </w:rPr>
            </w:pPr>
            <w:r w:rsidRPr="00270A70">
              <w:rPr>
                <w:color w:val="0070C0"/>
                <w:kern w:val="2"/>
                <w:lang w:eastAsia="zh-CN"/>
              </w:rPr>
              <w:t xml:space="preserve">A sizeable number of companies indicated to not support the change in the GTW session </w:t>
            </w:r>
            <w:r w:rsidRPr="00270A70">
              <w:rPr>
                <w:color w:val="0070C0"/>
                <w:kern w:val="2"/>
                <w:lang w:eastAsia="zh-CN"/>
              </w:rPr>
              <w:sym w:font="Wingdings" w:char="F0E0"/>
            </w:r>
            <w:r w:rsidRPr="00270A70">
              <w:rPr>
                <w:color w:val="0070C0"/>
                <w:kern w:val="2"/>
                <w:lang w:eastAsia="zh-CN"/>
              </w:rPr>
              <w:t xml:space="preserve"> no follow-up </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af4"/>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af4"/>
        <w:numPr>
          <w:ilvl w:val="1"/>
          <w:numId w:val="147"/>
        </w:numPr>
        <w:spacing w:after="160" w:line="259" w:lineRule="auto"/>
        <w:rPr>
          <w:i/>
          <w:iCs/>
        </w:rPr>
      </w:pPr>
      <w:r w:rsidRPr="00F55530">
        <w:rPr>
          <w:i/>
          <w:iCs/>
        </w:rPr>
        <w:t>We think that it would still be good for the combination of deferred SPS HARQ information (i.e. first HARQ-ACK information), ‘HARQ-ACK re-</w:t>
      </w:r>
      <w:proofErr w:type="spellStart"/>
      <w:r w:rsidRPr="00F55530">
        <w:rPr>
          <w:i/>
          <w:iCs/>
        </w:rPr>
        <w:t>tx</w:t>
      </w:r>
      <w:proofErr w:type="spellEnd"/>
      <w:r w:rsidRPr="00F55530">
        <w:rPr>
          <w:i/>
          <w:iCs/>
        </w:rPr>
        <w:t>’ (i.e. second HARQ-ACK information) and ‘new, initial HARQ-ACK’ (i.e. third HARQ-ACK information) and to clarify the appending procedures of HARQ-ACK re-</w:t>
      </w:r>
      <w:proofErr w:type="spellStart"/>
      <w:r w:rsidRPr="00F55530">
        <w:rPr>
          <w:i/>
          <w:iCs/>
        </w:rPr>
        <w:t>tx</w:t>
      </w:r>
      <w:proofErr w:type="spellEnd"/>
      <w:r w:rsidRPr="00F55530">
        <w:rPr>
          <w:i/>
          <w:iCs/>
        </w:rPr>
        <w:t xml:space="preserve"> (appended to the initial HARQ-ACK CB) and SPS deferral (appending the deferred SPS HARQ last, i.e. to the combined HARQ information from HARQ re-</w:t>
      </w:r>
      <w:proofErr w:type="spellStart"/>
      <w:r w:rsidRPr="00F55530">
        <w:rPr>
          <w:i/>
          <w:iCs/>
        </w:rPr>
        <w:t>tx</w:t>
      </w:r>
      <w:proofErr w:type="spellEnd"/>
      <w:r w:rsidRPr="00F55530">
        <w:rPr>
          <w:i/>
          <w:iCs/>
        </w:rPr>
        <w:t xml:space="preserve"> and initial HARQ-ACK). </w:t>
      </w:r>
    </w:p>
    <w:p w14:paraId="37A2B360" w14:textId="77777777" w:rsidR="00226179" w:rsidRPr="00F55530" w:rsidRDefault="00226179" w:rsidP="00226179">
      <w:pPr>
        <w:pStyle w:val="af4"/>
        <w:spacing w:after="160" w:line="259" w:lineRule="auto"/>
        <w:ind w:left="1440"/>
        <w:rPr>
          <w:i/>
          <w:iCs/>
        </w:rPr>
      </w:pPr>
      <w:r w:rsidRPr="00F55530">
        <w:rPr>
          <w:i/>
          <w:iCs/>
        </w:rPr>
        <w:t>The current description is not clear on which one (in case of first to third HARQ information) is to be appended first – the re-</w:t>
      </w:r>
      <w:proofErr w:type="spellStart"/>
      <w:r w:rsidRPr="00F55530">
        <w:rPr>
          <w:i/>
          <w:iCs/>
        </w:rPr>
        <w:t>tx</w:t>
      </w:r>
      <w:proofErr w:type="spellEnd"/>
      <w:r w:rsidRPr="00F55530">
        <w:rPr>
          <w:i/>
          <w:iCs/>
        </w:rPr>
        <w:t xml:space="preserve"> HARQ CB or the deferred SPS HARQ-ACK CB.</w:t>
      </w:r>
    </w:p>
    <w:p w14:paraId="77C82909" w14:textId="77777777" w:rsidR="00226179" w:rsidRPr="00EA0140" w:rsidRDefault="00226179" w:rsidP="00226179">
      <w:pPr>
        <w:pStyle w:val="af4"/>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lastRenderedPageBreak/>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af9"/>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256B63EC"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5E7A5F">
              <w:rPr>
                <w:iCs/>
                <w:kern w:val="2"/>
                <w:lang w:eastAsia="zh-CN"/>
              </w:rPr>
              <w:t xml:space="preserve"> (in principle)</w:t>
            </w:r>
            <w:r w:rsidR="009D5DEA">
              <w:rPr>
                <w:iCs/>
                <w:kern w:val="2"/>
                <w:lang w:eastAsia="zh-CN"/>
              </w:rPr>
              <w:t>, Intel</w:t>
            </w:r>
            <w:r w:rsidR="009A3164">
              <w:rPr>
                <w:iCs/>
                <w:kern w:val="2"/>
                <w:lang w:eastAsia="zh-CN"/>
              </w:rPr>
              <w:t>, Ericsson</w:t>
            </w:r>
            <w:r w:rsidR="00CC32C2">
              <w:rPr>
                <w:iCs/>
                <w:kern w:val="2"/>
                <w:lang w:eastAsia="zh-CN"/>
              </w:rPr>
              <w:t xml:space="preserve">, </w:t>
            </w:r>
            <w:proofErr w:type="spellStart"/>
            <w:r w:rsidR="00CC32C2">
              <w:rPr>
                <w:rFonts w:hint="eastAsia"/>
                <w:iCs/>
                <w:kern w:val="2"/>
                <w:lang w:eastAsia="zh-CN"/>
              </w:rPr>
              <w:t>S</w:t>
            </w:r>
            <w:r w:rsidR="00CC32C2">
              <w:rPr>
                <w:iCs/>
                <w:kern w:val="2"/>
                <w:lang w:eastAsia="zh-CN"/>
              </w:rPr>
              <w:t>preadtrum</w:t>
            </w:r>
            <w:proofErr w:type="spellEnd"/>
            <w:r w:rsidR="0019620A">
              <w:rPr>
                <w:iCs/>
                <w:kern w:val="2"/>
                <w:lang w:eastAsia="zh-CN"/>
              </w:rPr>
              <w:t>, DOCOMO</w:t>
            </w:r>
            <w:r w:rsidR="00571021">
              <w:rPr>
                <w:rFonts w:hint="eastAsia"/>
                <w:iCs/>
                <w:kern w:val="2"/>
                <w:lang w:eastAsia="zh-CN"/>
              </w:rPr>
              <w:t>, CATT</w:t>
            </w:r>
            <w:r w:rsidR="00CE4FA2">
              <w:rPr>
                <w:iCs/>
                <w:kern w:val="2"/>
                <w:lang w:eastAsia="zh-CN"/>
              </w:rPr>
              <w:t>, QC</w:t>
            </w:r>
            <w:r w:rsidR="003C069B">
              <w:rPr>
                <w:iCs/>
                <w:kern w:val="2"/>
                <w:lang w:eastAsia="zh-CN"/>
              </w:rPr>
              <w:t>, Nokia/NSB</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w:t>
            </w:r>
            <w:proofErr w:type="spellStart"/>
            <w:r w:rsidRPr="0074791E">
              <w:rPr>
                <w:iCs/>
                <w:kern w:val="2"/>
                <w:lang w:eastAsia="zh-CN"/>
              </w:rPr>
              <w:t>tx</w:t>
            </w:r>
            <w:proofErr w:type="spellEnd"/>
            <w:r w:rsidRPr="0074791E">
              <w:rPr>
                <w:iCs/>
                <w:kern w:val="2"/>
                <w:lang w:eastAsia="zh-CN"/>
              </w:rPr>
              <w:t>’ (i.e. second HARQ-ACK information)’ ,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w:t>
            </w:r>
            <w:r w:rsidRPr="00EA0140">
              <w:rPr>
                <w:lang w:eastAsia="zh-CN"/>
              </w:rPr>
              <w:lastRenderedPageBreak/>
              <w:t xml:space="preserve">third 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w:t>
            </w:r>
            <w:proofErr w:type="spellStart"/>
            <w:r w:rsidRPr="00613BC0">
              <w:rPr>
                <w:color w:val="0070C0"/>
                <w:lang w:eastAsia="zh-CN"/>
              </w:rPr>
              <w:t>oder</w:t>
            </w:r>
            <w:proofErr w:type="spellEnd"/>
            <w:r w:rsidRPr="00613BC0">
              <w:rPr>
                <w:color w:val="0070C0"/>
                <w:lang w:eastAsia="zh-CN"/>
              </w:rPr>
              <w:t xml:space="preserve">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Of course there could be still plenty of other changes (by different companies) envisioned in this clause as well. </w:t>
            </w:r>
          </w:p>
        </w:tc>
      </w:tr>
      <w:tr w:rsidR="007C55BE" w:rsidRPr="00EA0140" w14:paraId="10CEC890" w14:textId="77777777" w:rsidTr="00A81AB5">
        <w:tc>
          <w:tcPr>
            <w:tcW w:w="1529" w:type="dxa"/>
            <w:tcBorders>
              <w:top w:val="single" w:sz="4" w:space="0" w:color="auto"/>
              <w:left w:val="single" w:sz="4" w:space="0" w:color="auto"/>
              <w:bottom w:val="single" w:sz="4" w:space="0" w:color="auto"/>
              <w:right w:val="single" w:sz="4" w:space="0" w:color="auto"/>
            </w:tcBorders>
          </w:tcPr>
          <w:p w14:paraId="2358229E" w14:textId="32117D68" w:rsidR="007C55BE" w:rsidRPr="00613BC0" w:rsidRDefault="007C55BE" w:rsidP="007C55BE">
            <w:pPr>
              <w:widowControl w:val="0"/>
              <w:spacing w:beforeLines="50" w:before="120"/>
              <w:rPr>
                <w:iCs/>
                <w:color w:val="0070C0"/>
                <w:kern w:val="2"/>
                <w:lang w:eastAsia="zh-CN"/>
              </w:rPr>
            </w:pPr>
            <w:r>
              <w:rPr>
                <w:rFonts w:hint="eastAsia"/>
                <w:kern w:val="2"/>
                <w:lang w:eastAsia="zh-CN"/>
              </w:rPr>
              <w:t>H</w:t>
            </w:r>
            <w:r>
              <w:rPr>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0734D4A7" w14:textId="6404BF25" w:rsidR="007C55BE" w:rsidRPr="00613BC0" w:rsidRDefault="007C55BE" w:rsidP="007C55BE">
            <w:pPr>
              <w:rPr>
                <w:color w:val="0070C0"/>
                <w:lang w:eastAsia="zh-CN"/>
              </w:rPr>
            </w:pPr>
            <w:r w:rsidRPr="00B11951">
              <w:rPr>
                <w:rFonts w:hint="eastAsia"/>
                <w:kern w:val="2"/>
                <w:lang w:eastAsia="zh-CN"/>
              </w:rPr>
              <w:t>@</w:t>
            </w:r>
            <w:r w:rsidRPr="00B11951">
              <w:rPr>
                <w:kern w:val="2"/>
                <w:lang w:eastAsia="zh-CN"/>
              </w:rPr>
              <w:t>Moderator</w:t>
            </w:r>
            <w:r>
              <w:rPr>
                <w:kern w:val="2"/>
                <w:lang w:eastAsia="zh-CN"/>
              </w:rPr>
              <w:t xml:space="preserve"> Yes, the mapping order of initial HARQ</w:t>
            </w:r>
            <w:r w:rsidRPr="00744281">
              <w:rPr>
                <w:kern w:val="2"/>
                <w:lang w:eastAsia="zh-CN"/>
              </w:rPr>
              <w:sym w:font="Wingdings" w:char="F0E0"/>
            </w:r>
            <w:proofErr w:type="spellStart"/>
            <w:r>
              <w:rPr>
                <w:kern w:val="2"/>
                <w:lang w:eastAsia="zh-CN"/>
              </w:rPr>
              <w:t>Retx</w:t>
            </w:r>
            <w:proofErr w:type="spellEnd"/>
            <w:r>
              <w:rPr>
                <w:kern w:val="2"/>
                <w:lang w:eastAsia="zh-CN"/>
              </w:rPr>
              <w:t xml:space="preserve"> HARQ</w:t>
            </w:r>
            <w:r w:rsidRPr="00744281">
              <w:rPr>
                <w:kern w:val="2"/>
                <w:lang w:eastAsia="zh-CN"/>
              </w:rPr>
              <w:sym w:font="Wingdings" w:char="F0E0"/>
            </w:r>
            <w:r>
              <w:rPr>
                <w:kern w:val="2"/>
                <w:lang w:eastAsia="zh-CN"/>
              </w:rPr>
              <w:t xml:space="preserve">SPS deferral HARQ needs to be specified of course. What we pointed out is whether the UE 1) first appends </w:t>
            </w:r>
            <w:proofErr w:type="spellStart"/>
            <w:r>
              <w:rPr>
                <w:kern w:val="2"/>
                <w:lang w:eastAsia="zh-CN"/>
              </w:rPr>
              <w:t>Retx</w:t>
            </w:r>
            <w:proofErr w:type="spellEnd"/>
            <w:r>
              <w:rPr>
                <w:kern w:val="2"/>
                <w:lang w:eastAsia="zh-CN"/>
              </w:rPr>
              <w:t xml:space="preserve"> HARQ to initial HARQ then appends SPS deferral HARQ to </w:t>
            </w:r>
            <w:proofErr w:type="spellStart"/>
            <w:r>
              <w:rPr>
                <w:kern w:val="2"/>
                <w:lang w:eastAsia="zh-CN"/>
              </w:rPr>
              <w:t>Retx</w:t>
            </w:r>
            <w:proofErr w:type="spellEnd"/>
            <w:r>
              <w:rPr>
                <w:kern w:val="2"/>
                <w:lang w:eastAsia="zh-CN"/>
              </w:rPr>
              <w:t xml:space="preserve"> HARQ (which is already in the multiplexing chain of initial HARQ</w:t>
            </w:r>
            <w:r w:rsidRPr="00744281">
              <w:rPr>
                <w:kern w:val="2"/>
                <w:lang w:eastAsia="zh-CN"/>
              </w:rPr>
              <w:sym w:font="Wingdings" w:char="F0E0"/>
            </w:r>
            <w:proofErr w:type="spellStart"/>
            <w:r>
              <w:rPr>
                <w:kern w:val="2"/>
                <w:lang w:eastAsia="zh-CN"/>
              </w:rPr>
              <w:t>Retx</w:t>
            </w:r>
            <w:proofErr w:type="spellEnd"/>
            <w:r>
              <w:rPr>
                <w:kern w:val="2"/>
                <w:lang w:eastAsia="zh-CN"/>
              </w:rPr>
              <w:t xml:space="preserve"> HARQ), or UE 2) first appends SPS deferral HARQ to </w:t>
            </w:r>
            <w:proofErr w:type="spellStart"/>
            <w:r>
              <w:rPr>
                <w:kern w:val="2"/>
                <w:lang w:eastAsia="zh-CN"/>
              </w:rPr>
              <w:t>Retx</w:t>
            </w:r>
            <w:proofErr w:type="spellEnd"/>
            <w:r>
              <w:rPr>
                <w:kern w:val="2"/>
                <w:lang w:eastAsia="zh-CN"/>
              </w:rPr>
              <w:t xml:space="preserve"> HARQ then appends </w:t>
            </w:r>
            <w:proofErr w:type="spellStart"/>
            <w:r>
              <w:rPr>
                <w:kern w:val="2"/>
                <w:lang w:eastAsia="zh-CN"/>
              </w:rPr>
              <w:t>Retx</w:t>
            </w:r>
            <w:proofErr w:type="spellEnd"/>
            <w:r>
              <w:rPr>
                <w:kern w:val="2"/>
                <w:lang w:eastAsia="zh-CN"/>
              </w:rPr>
              <w:t xml:space="preserve"> HARQ to initial HARQ (which is already in the multiplexing chain of </w:t>
            </w:r>
            <w:proofErr w:type="spellStart"/>
            <w:r>
              <w:rPr>
                <w:kern w:val="2"/>
                <w:lang w:eastAsia="zh-CN"/>
              </w:rPr>
              <w:t>Retx</w:t>
            </w:r>
            <w:proofErr w:type="spellEnd"/>
            <w:r>
              <w:rPr>
                <w:kern w:val="2"/>
                <w:lang w:eastAsia="zh-CN"/>
              </w:rPr>
              <w:t xml:space="preserve"> HARQ</w:t>
            </w:r>
            <w:r w:rsidRPr="00744281">
              <w:rPr>
                <w:kern w:val="2"/>
                <w:lang w:eastAsia="zh-CN"/>
              </w:rPr>
              <w:sym w:font="Wingdings" w:char="F0E0"/>
            </w:r>
            <w:r>
              <w:rPr>
                <w:kern w:val="2"/>
                <w:lang w:eastAsia="zh-CN"/>
              </w:rPr>
              <w:t>SPS deferral HARQ) can be up to UE implementation, as the eventual result is the same.</w:t>
            </w:r>
          </w:p>
        </w:tc>
      </w:tr>
      <w:tr w:rsidR="00CE4FA2" w:rsidRPr="00EA0140" w14:paraId="334E0ED9" w14:textId="77777777" w:rsidTr="00A81AB5">
        <w:tc>
          <w:tcPr>
            <w:tcW w:w="1529" w:type="dxa"/>
            <w:tcBorders>
              <w:top w:val="single" w:sz="4" w:space="0" w:color="auto"/>
              <w:left w:val="single" w:sz="4" w:space="0" w:color="auto"/>
              <w:bottom w:val="single" w:sz="4" w:space="0" w:color="auto"/>
              <w:right w:val="single" w:sz="4" w:space="0" w:color="auto"/>
            </w:tcBorders>
          </w:tcPr>
          <w:p w14:paraId="6A4226FF" w14:textId="6C891CDA" w:rsidR="00CE4FA2" w:rsidRDefault="00CE4FA2" w:rsidP="00CE4FA2">
            <w:pPr>
              <w:widowControl w:val="0"/>
              <w:spacing w:beforeLines="50" w:before="120"/>
              <w:rPr>
                <w:kern w:val="2"/>
                <w:lang w:eastAsia="zh-CN"/>
              </w:rPr>
            </w:pPr>
            <w:r w:rsidRPr="000246DE">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DEFAF4" w14:textId="6324C231" w:rsidR="00CE4FA2" w:rsidRPr="00B11951" w:rsidRDefault="00CE4FA2" w:rsidP="00CE4FA2">
            <w:pPr>
              <w:rPr>
                <w:kern w:val="2"/>
                <w:lang w:eastAsia="zh-CN"/>
              </w:rPr>
            </w:pPr>
            <w:r w:rsidRPr="000246DE">
              <w:rPr>
                <w:lang w:eastAsia="zh-CN"/>
              </w:rPr>
              <w:t>F</w:t>
            </w:r>
            <w:r>
              <w:rPr>
                <w:lang w:eastAsia="zh-CN"/>
              </w:rPr>
              <w:t>ine with the proposal. Useful to add a note that this is the order independently of the time of arrival/generation of first, second or third HARQ CB.</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af9"/>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2F0C5829"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9D5DEA">
              <w:rPr>
                <w:iCs/>
                <w:kern w:val="2"/>
                <w:lang w:eastAsia="zh-CN"/>
              </w:rPr>
              <w:t>, Intel</w:t>
            </w:r>
            <w:r w:rsidR="00CB4AB4">
              <w:rPr>
                <w:iCs/>
                <w:kern w:val="2"/>
                <w:lang w:eastAsia="zh-CN"/>
              </w:rPr>
              <w:t>, Ericsson</w:t>
            </w:r>
            <w:r w:rsidR="00CC32C2">
              <w:rPr>
                <w:iCs/>
                <w:kern w:val="2"/>
                <w:lang w:eastAsia="zh-CN"/>
              </w:rPr>
              <w:t xml:space="preserve">, </w:t>
            </w:r>
            <w:proofErr w:type="spellStart"/>
            <w:r w:rsidR="00CC32C2">
              <w:rPr>
                <w:rFonts w:hint="eastAsia"/>
                <w:iCs/>
                <w:kern w:val="2"/>
                <w:lang w:eastAsia="zh-CN"/>
              </w:rPr>
              <w:t>S</w:t>
            </w:r>
            <w:r w:rsidR="00CC32C2">
              <w:rPr>
                <w:iCs/>
                <w:kern w:val="2"/>
                <w:lang w:eastAsia="zh-CN"/>
              </w:rPr>
              <w:t>preadtrum</w:t>
            </w:r>
            <w:proofErr w:type="spellEnd"/>
            <w:r w:rsidR="0019620A">
              <w:rPr>
                <w:iCs/>
                <w:kern w:val="2"/>
                <w:lang w:eastAsia="zh-CN"/>
              </w:rPr>
              <w:t>, DOCOMO</w:t>
            </w:r>
            <w:r w:rsidR="00571021">
              <w:rPr>
                <w:rFonts w:hint="eastAsia"/>
                <w:iCs/>
                <w:kern w:val="2"/>
                <w:lang w:eastAsia="zh-CN"/>
              </w:rPr>
              <w:t>, CATT</w:t>
            </w:r>
            <w:r w:rsidR="003C069B">
              <w:rPr>
                <w:iCs/>
                <w:kern w:val="2"/>
                <w:lang w:eastAsia="zh-CN"/>
              </w:rPr>
              <w:t>, Nokia/NSB</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Malgun Gothic"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af9"/>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proofErr w:type="spellStart"/>
            <w:r w:rsidRPr="00EA0140">
              <w:rPr>
                <w:i/>
                <w:iCs/>
                <w:lang w:eastAsia="zh-CN"/>
              </w:rPr>
              <w:t>spsHARQdeferral</w:t>
            </w:r>
            <w:proofErr w:type="spellEnd"/>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6D6A3F">
              <w:rPr>
                <w:lang w:val="en-US"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6D6A3F">
              <w:rPr>
                <w:lang w:val="en-US" w:eastAsia="zh-CN"/>
              </w:rPr>
              <w:t xml:space="preserve"> is not provided</w:t>
            </w:r>
          </w:p>
          <w:p w14:paraId="68E484B0"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overlaps with a symbol indicated as downlink by </w:t>
            </w:r>
            <w:proofErr w:type="spellStart"/>
            <w:r w:rsidRPr="00EA0140">
              <w:rPr>
                <w:i/>
                <w:iCs/>
                <w:lang w:val="en-US" w:eastAsia="zh-CN"/>
              </w:rPr>
              <w:t>tdd</w:t>
            </w:r>
            <w:proofErr w:type="spellEnd"/>
            <w:r w:rsidRPr="00EA0140">
              <w:rPr>
                <w:i/>
                <w:iCs/>
                <w:lang w:val="en-US" w:eastAsia="zh-CN"/>
              </w:rPr>
              <w:t>-UL-DL-</w:t>
            </w:r>
            <w:proofErr w:type="spellStart"/>
            <w:r w:rsidRPr="00EA0140">
              <w:rPr>
                <w:i/>
                <w:iCs/>
                <w:lang w:val="en-US" w:eastAsia="zh-CN"/>
              </w:rPr>
              <w:t>ConfigurationCommon</w:t>
            </w:r>
            <w:proofErr w:type="spellEnd"/>
            <w:r w:rsidRPr="00EA0140">
              <w:rPr>
                <w:lang w:val="en-US" w:eastAsia="zh-CN"/>
              </w:rPr>
              <w:t xml:space="preserve"> or </w:t>
            </w:r>
            <w:proofErr w:type="spellStart"/>
            <w:r w:rsidRPr="00EA0140">
              <w:rPr>
                <w:i/>
                <w:iCs/>
                <w:lang w:val="en-US" w:eastAsia="zh-CN"/>
              </w:rPr>
              <w:t>tdd</w:t>
            </w:r>
            <w:proofErr w:type="spellEnd"/>
            <w:r w:rsidRPr="00EA0140">
              <w:rPr>
                <w:i/>
                <w:iCs/>
                <w:lang w:val="en-US" w:eastAsia="zh-CN"/>
              </w:rPr>
              <w:t>-UL-DL-</w:t>
            </w:r>
            <w:proofErr w:type="spellStart"/>
            <w:r w:rsidRPr="00EA0140">
              <w:rPr>
                <w:i/>
                <w:iCs/>
                <w:lang w:val="en-US" w:eastAsia="zh-CN"/>
              </w:rPr>
              <w:t>ConfigDedicated</w:t>
            </w:r>
            <w:proofErr w:type="spellEnd"/>
            <w:r w:rsidRPr="00EA0140">
              <w:rPr>
                <w:lang w:val="en-US" w:eastAsia="zh-CN"/>
              </w:rPr>
              <w:t xml:space="preserve">, or indicated for a SS/PBCH block by </w:t>
            </w:r>
            <w:proofErr w:type="spellStart"/>
            <w:r w:rsidRPr="00EA0140">
              <w:rPr>
                <w:i/>
                <w:lang w:val="en-US" w:eastAsia="zh-CN"/>
              </w:rPr>
              <w:t>ssb-PositionsInBurst</w:t>
            </w:r>
            <w:proofErr w:type="spellEnd"/>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proofErr w:type="spellStart"/>
            <w:r w:rsidRPr="00EA0140">
              <w:rPr>
                <w:strike/>
                <w:lang w:val="en-US" w:eastAsia="zh-CN"/>
              </w:rPr>
              <w:t>multiplex</w:t>
            </w:r>
            <w:r w:rsidRPr="00EA0140">
              <w:rPr>
                <w:color w:val="FF0000"/>
                <w:lang w:val="en-US" w:eastAsia="zh-CN"/>
              </w:rPr>
              <w:t>transmit</w:t>
            </w:r>
            <w:proofErr w:type="spellEnd"/>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af9"/>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61A8AF65"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9D5DEA">
              <w:rPr>
                <w:iCs/>
                <w:kern w:val="2"/>
                <w:lang w:eastAsia="zh-CN"/>
              </w:rPr>
              <w:t>, Intel</w:t>
            </w:r>
            <w:r w:rsidR="000002ED">
              <w:rPr>
                <w:iCs/>
                <w:kern w:val="2"/>
                <w:lang w:eastAsia="zh-CN"/>
              </w:rPr>
              <w:t>, Ericsson</w:t>
            </w:r>
            <w:r w:rsidR="00D069A3">
              <w:rPr>
                <w:iCs/>
                <w:kern w:val="2"/>
                <w:lang w:eastAsia="zh-CN"/>
              </w:rPr>
              <w:t>(comment on</w:t>
            </w:r>
            <w:r w:rsidR="000002ED">
              <w:rPr>
                <w:iCs/>
                <w:kern w:val="2"/>
                <w:lang w:eastAsia="zh-CN"/>
              </w:rPr>
              <w:t xml:space="preserve"> “multiplex”)</w:t>
            </w:r>
            <w:r w:rsidR="00CC32C2">
              <w:rPr>
                <w:iCs/>
                <w:kern w:val="2"/>
                <w:lang w:eastAsia="zh-CN"/>
              </w:rPr>
              <w:t xml:space="preserve">, </w:t>
            </w:r>
            <w:proofErr w:type="spellStart"/>
            <w:r w:rsidR="00CC32C2">
              <w:rPr>
                <w:rFonts w:hint="eastAsia"/>
                <w:iCs/>
                <w:kern w:val="2"/>
                <w:lang w:eastAsia="zh-CN"/>
              </w:rPr>
              <w:t>S</w:t>
            </w:r>
            <w:r w:rsidR="00CC32C2">
              <w:rPr>
                <w:iCs/>
                <w:kern w:val="2"/>
                <w:lang w:eastAsia="zh-CN"/>
              </w:rPr>
              <w:t>preadtrum</w:t>
            </w:r>
            <w:proofErr w:type="spellEnd"/>
            <w:r w:rsidR="0019620A">
              <w:rPr>
                <w:iCs/>
                <w:kern w:val="2"/>
                <w:lang w:eastAsia="zh-CN"/>
              </w:rPr>
              <w:t>, DOCOMO</w:t>
            </w:r>
            <w:r w:rsidR="00056B1E">
              <w:rPr>
                <w:iCs/>
                <w:kern w:val="2"/>
                <w:lang w:eastAsia="zh-CN"/>
              </w:rPr>
              <w:t>, ZTE</w:t>
            </w:r>
            <w:r w:rsidR="00571021">
              <w:rPr>
                <w:rFonts w:hint="eastAsia"/>
                <w:iCs/>
                <w:kern w:val="2"/>
                <w:lang w:eastAsia="zh-CN"/>
              </w:rPr>
              <w:t>, CATT</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af9"/>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w:t>
            </w:r>
            <w:r>
              <w:rPr>
                <w:rFonts w:eastAsiaTheme="minorEastAsia"/>
                <w:iCs/>
                <w:kern w:val="2"/>
                <w:sz w:val="22"/>
                <w:szCs w:val="22"/>
                <w:lang w:eastAsia="zh-CN"/>
              </w:rPr>
              <w:lastRenderedPageBreak/>
              <w:t xml:space="preserve">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 xml:space="preserve">UE </w:t>
            </w:r>
            <w:proofErr w:type="spellStart"/>
            <w:r w:rsidRPr="00493A32">
              <w:rPr>
                <w:rFonts w:eastAsiaTheme="minorEastAsia"/>
                <w:kern w:val="2"/>
                <w:sz w:val="22"/>
                <w:szCs w:val="22"/>
                <w:lang w:eastAsia="zh-CN"/>
              </w:rPr>
              <w:t>behavior</w:t>
            </w:r>
            <w:proofErr w:type="spellEnd"/>
            <w:r w:rsidRPr="00493A32">
              <w:rPr>
                <w:rFonts w:eastAsiaTheme="minorEastAsia"/>
                <w:kern w:val="2"/>
                <w:sz w:val="22"/>
                <w:szCs w:val="22"/>
                <w:lang w:eastAsia="zh-CN"/>
              </w:rPr>
              <w:t xml:space="preserve"> is given only for the presence of PUCCHs and/or PUSCH multiplexing, i.e., PUCCHs and/or PUSCH overlap each other in the time domain. We believe that the UE </w:t>
            </w:r>
            <w:proofErr w:type="spellStart"/>
            <w:r w:rsidRPr="00493A32">
              <w:rPr>
                <w:rFonts w:eastAsiaTheme="minorEastAsia"/>
                <w:kern w:val="2"/>
                <w:sz w:val="22"/>
                <w:szCs w:val="22"/>
                <w:lang w:eastAsia="zh-CN"/>
              </w:rPr>
              <w:t>behavior</w:t>
            </w:r>
            <w:proofErr w:type="spellEnd"/>
            <w:r w:rsidRPr="00493A32">
              <w:rPr>
                <w:rFonts w:eastAsiaTheme="minorEastAsia"/>
                <w:kern w:val="2"/>
                <w:sz w:val="22"/>
                <w:szCs w:val="22"/>
                <w:lang w:eastAsia="zh-CN"/>
              </w:rPr>
              <w:t xml:space="preserve">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“multiplex” should stay as is. </w:t>
            </w:r>
          </w:p>
        </w:tc>
      </w:tr>
      <w:tr w:rsidR="00720C81" w:rsidRPr="00F55530" w14:paraId="7B66E029" w14:textId="77777777" w:rsidTr="00A81AB5">
        <w:tc>
          <w:tcPr>
            <w:tcW w:w="1529" w:type="dxa"/>
            <w:tcBorders>
              <w:top w:val="single" w:sz="4" w:space="0" w:color="auto"/>
              <w:left w:val="single" w:sz="4" w:space="0" w:color="auto"/>
              <w:bottom w:val="single" w:sz="4" w:space="0" w:color="auto"/>
              <w:right w:val="single" w:sz="4" w:space="0" w:color="auto"/>
            </w:tcBorders>
          </w:tcPr>
          <w:p w14:paraId="42BC05D1" w14:textId="64C7216A" w:rsidR="00720C81" w:rsidRDefault="00F5072B" w:rsidP="00625423">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2380D66" w14:textId="11F78F22" w:rsidR="00720C81" w:rsidRDefault="00F5072B" w:rsidP="00625423">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We are fine with the intention of the TP. Maybe one can uses “if applicable”, instead of “if any”</w:t>
            </w:r>
            <w:r w:rsidR="00D069A3">
              <w:rPr>
                <w:rFonts w:eastAsiaTheme="minorHAnsi"/>
                <w:iCs/>
                <w:kern w:val="2"/>
                <w:sz w:val="22"/>
                <w:szCs w:val="22"/>
                <w:lang w:eastAsia="zh-CN"/>
              </w:rPr>
              <w:t>. But most important we think we should keep “multiplex” and not change it to “transmit”.</w:t>
            </w:r>
          </w:p>
        </w:tc>
      </w:tr>
      <w:tr w:rsidR="00CC32C2" w:rsidRPr="00F55530" w14:paraId="7A60469B" w14:textId="77777777" w:rsidTr="00056B1E">
        <w:tc>
          <w:tcPr>
            <w:tcW w:w="1529" w:type="dxa"/>
            <w:tcBorders>
              <w:top w:val="single" w:sz="4" w:space="0" w:color="auto"/>
              <w:left w:val="single" w:sz="4" w:space="0" w:color="auto"/>
              <w:bottom w:val="single" w:sz="4" w:space="0" w:color="auto"/>
              <w:right w:val="single" w:sz="4" w:space="0" w:color="auto"/>
            </w:tcBorders>
          </w:tcPr>
          <w:p w14:paraId="09BFD062" w14:textId="77777777" w:rsidR="00CC32C2" w:rsidRPr="005A4964" w:rsidRDefault="00CC32C2" w:rsidP="00056B1E">
            <w:pPr>
              <w:widowControl w:val="0"/>
              <w:spacing w:beforeLines="50" w:before="120" w:after="0"/>
              <w:rPr>
                <w:rFonts w:eastAsiaTheme="minorEastAsia"/>
                <w:kern w:val="2"/>
                <w:sz w:val="22"/>
                <w:szCs w:val="22"/>
                <w:lang w:eastAsia="zh-CN"/>
              </w:rPr>
            </w:pPr>
            <w:proofErr w:type="spellStart"/>
            <w:r>
              <w:rPr>
                <w:rFonts w:eastAsiaTheme="minorEastAsia" w:hint="eastAsia"/>
                <w:kern w:val="2"/>
                <w:sz w:val="22"/>
                <w:szCs w:val="22"/>
                <w:lang w:eastAsia="zh-CN"/>
              </w:rPr>
              <w:t>S</w:t>
            </w:r>
            <w:r>
              <w:rPr>
                <w:rFonts w:eastAsiaTheme="minorEastAsia"/>
                <w:kern w:val="2"/>
                <w:sz w:val="22"/>
                <w:szCs w:val="22"/>
                <w:lang w:eastAsia="zh-CN"/>
              </w:rPr>
              <w:t>preadtrum</w:t>
            </w:r>
            <w:proofErr w:type="spellEnd"/>
          </w:p>
        </w:tc>
        <w:tc>
          <w:tcPr>
            <w:tcW w:w="8105" w:type="dxa"/>
            <w:tcBorders>
              <w:top w:val="single" w:sz="4" w:space="0" w:color="auto"/>
              <w:left w:val="single" w:sz="4" w:space="0" w:color="auto"/>
              <w:bottom w:val="single" w:sz="4" w:space="0" w:color="auto"/>
              <w:right w:val="single" w:sz="4" w:space="0" w:color="auto"/>
            </w:tcBorders>
          </w:tcPr>
          <w:p w14:paraId="1EA9FD1F" w14:textId="77777777" w:rsidR="00CC32C2" w:rsidRPr="005A4964" w:rsidRDefault="00CC32C2"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OK with</w:t>
            </w:r>
            <w:r>
              <w:rPr>
                <w:rFonts w:eastAsiaTheme="minorEastAsia"/>
                <w:iCs/>
                <w:kern w:val="2"/>
                <w:sz w:val="22"/>
                <w:szCs w:val="22"/>
                <w:lang w:eastAsia="zh-CN"/>
              </w:rPr>
              <w:t xml:space="preserve"> “if any”, prefer “multiplex”</w:t>
            </w:r>
          </w:p>
        </w:tc>
      </w:tr>
      <w:tr w:rsidR="00CC32C2" w:rsidRPr="00F55530" w14:paraId="65BADDAE" w14:textId="77777777" w:rsidTr="00A81AB5">
        <w:tc>
          <w:tcPr>
            <w:tcW w:w="1529" w:type="dxa"/>
            <w:tcBorders>
              <w:top w:val="single" w:sz="4" w:space="0" w:color="auto"/>
              <w:left w:val="single" w:sz="4" w:space="0" w:color="auto"/>
              <w:bottom w:val="single" w:sz="4" w:space="0" w:color="auto"/>
              <w:right w:val="single" w:sz="4" w:space="0" w:color="auto"/>
            </w:tcBorders>
          </w:tcPr>
          <w:p w14:paraId="0C44C335" w14:textId="3B236CAF" w:rsidR="00CC32C2" w:rsidRPr="00056B1E" w:rsidRDefault="00056B1E"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r w:rsidRPr="00056B1E">
              <w:rPr>
                <w:rFonts w:eastAsiaTheme="minorEastAsia"/>
                <w:kern w:val="2"/>
                <w:sz w:val="22"/>
                <w:szCs w:val="22"/>
                <w:vertAlign w:val="superscript"/>
                <w:lang w:eastAsia="zh-CN"/>
              </w:rPr>
              <w:t>2</w:t>
            </w:r>
          </w:p>
        </w:tc>
        <w:tc>
          <w:tcPr>
            <w:tcW w:w="8105" w:type="dxa"/>
            <w:tcBorders>
              <w:top w:val="single" w:sz="4" w:space="0" w:color="auto"/>
              <w:left w:val="single" w:sz="4" w:space="0" w:color="auto"/>
              <w:bottom w:val="single" w:sz="4" w:space="0" w:color="auto"/>
              <w:right w:val="single" w:sz="4" w:space="0" w:color="auto"/>
            </w:tcBorders>
          </w:tcPr>
          <w:p w14:paraId="450180E6" w14:textId="7343BCC3" w:rsidR="00CC32C2" w:rsidRPr="00056B1E" w:rsidRDefault="00056B1E"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Th</w:t>
            </w:r>
            <w:r>
              <w:rPr>
                <w:rFonts w:eastAsiaTheme="minorEastAsia"/>
                <w:iCs/>
                <w:kern w:val="2"/>
                <w:sz w:val="22"/>
                <w:szCs w:val="22"/>
                <w:lang w:eastAsia="zh-CN"/>
              </w:rPr>
              <w:t>anks for the good comments. As the majority view, only “if any” is added. Or replace with “</w:t>
            </w:r>
            <w:r>
              <w:rPr>
                <w:rFonts w:eastAsiaTheme="minorHAnsi"/>
                <w:iCs/>
                <w:kern w:val="2"/>
                <w:sz w:val="22"/>
                <w:szCs w:val="22"/>
                <w:lang w:eastAsia="zh-CN"/>
              </w:rPr>
              <w:t>if applicable</w:t>
            </w:r>
            <w:r>
              <w:rPr>
                <w:rFonts w:eastAsiaTheme="minorEastAsia"/>
                <w:iCs/>
                <w:kern w:val="2"/>
                <w:sz w:val="22"/>
                <w:szCs w:val="22"/>
                <w:lang w:eastAsia="zh-CN"/>
              </w:rPr>
              <w:t>”. Both are fine.</w:t>
            </w:r>
          </w:p>
        </w:tc>
      </w:tr>
      <w:tr w:rsidR="00571021" w:rsidRPr="00F55530" w14:paraId="567BC08D" w14:textId="77777777" w:rsidTr="00A81AB5">
        <w:tc>
          <w:tcPr>
            <w:tcW w:w="1529" w:type="dxa"/>
            <w:tcBorders>
              <w:top w:val="single" w:sz="4" w:space="0" w:color="auto"/>
              <w:left w:val="single" w:sz="4" w:space="0" w:color="auto"/>
              <w:bottom w:val="single" w:sz="4" w:space="0" w:color="auto"/>
              <w:right w:val="single" w:sz="4" w:space="0" w:color="auto"/>
            </w:tcBorders>
          </w:tcPr>
          <w:p w14:paraId="5A9F7230" w14:textId="3B74AB7B" w:rsidR="00571021" w:rsidRDefault="00571021"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1EC6F6F" w14:textId="05E354DF" w:rsidR="00571021" w:rsidRDefault="00571021"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 xml:space="preserve">We agree with vivo and others to keep </w:t>
            </w:r>
            <w:r>
              <w:rPr>
                <w:rFonts w:eastAsiaTheme="minorEastAsia"/>
                <w:iCs/>
                <w:kern w:val="2"/>
                <w:sz w:val="22"/>
                <w:szCs w:val="22"/>
                <w:lang w:eastAsia="zh-CN"/>
              </w:rPr>
              <w:t>“</w:t>
            </w:r>
            <w:r>
              <w:rPr>
                <w:rFonts w:eastAsiaTheme="minorEastAsia" w:hint="eastAsia"/>
                <w:iCs/>
                <w:kern w:val="2"/>
                <w:sz w:val="22"/>
                <w:szCs w:val="22"/>
                <w:lang w:eastAsia="zh-CN"/>
              </w:rPr>
              <w:t>multiplex</w:t>
            </w:r>
            <w:r>
              <w:rPr>
                <w:rFonts w:eastAsiaTheme="minorEastAsia"/>
                <w:iCs/>
                <w:kern w:val="2"/>
                <w:sz w:val="22"/>
                <w:szCs w:val="22"/>
                <w:lang w:eastAsia="zh-CN"/>
              </w:rPr>
              <w:t>”</w:t>
            </w:r>
            <w:r>
              <w:rPr>
                <w:rFonts w:eastAsiaTheme="minorEastAsia" w:hint="eastAsia"/>
                <w:iCs/>
                <w:kern w:val="2"/>
                <w:sz w:val="22"/>
                <w:szCs w:val="22"/>
                <w:lang w:eastAsia="zh-CN"/>
              </w:rPr>
              <w:t>.</w:t>
            </w:r>
          </w:p>
        </w:tc>
      </w:tr>
      <w:tr w:rsidR="00737E99" w:rsidRPr="00F55530" w14:paraId="0386DCD1" w14:textId="77777777" w:rsidTr="00A81AB5">
        <w:tc>
          <w:tcPr>
            <w:tcW w:w="1529" w:type="dxa"/>
            <w:tcBorders>
              <w:top w:val="single" w:sz="4" w:space="0" w:color="auto"/>
              <w:left w:val="single" w:sz="4" w:space="0" w:color="auto"/>
              <w:bottom w:val="single" w:sz="4" w:space="0" w:color="auto"/>
              <w:right w:val="single" w:sz="4" w:space="0" w:color="auto"/>
            </w:tcBorders>
          </w:tcPr>
          <w:p w14:paraId="1E3C2F41" w14:textId="65509884" w:rsidR="00737E99" w:rsidRDefault="00737E99" w:rsidP="00737E99">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ED8152" w14:textId="5FF7F211" w:rsidR="00737E99" w:rsidRDefault="00737E99" w:rsidP="00737E99">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The TP is not needed, but if companies feel more comfortable with the updated wording, this is fine.</w:t>
            </w:r>
          </w:p>
        </w:tc>
      </w:tr>
      <w:tr w:rsidR="003C069B" w:rsidRPr="00F55530" w14:paraId="3198FBF7" w14:textId="77777777" w:rsidTr="00A81AB5">
        <w:tc>
          <w:tcPr>
            <w:tcW w:w="1529" w:type="dxa"/>
            <w:tcBorders>
              <w:top w:val="single" w:sz="4" w:space="0" w:color="auto"/>
              <w:left w:val="single" w:sz="4" w:space="0" w:color="auto"/>
              <w:bottom w:val="single" w:sz="4" w:space="0" w:color="auto"/>
              <w:right w:val="single" w:sz="4" w:space="0" w:color="auto"/>
            </w:tcBorders>
          </w:tcPr>
          <w:p w14:paraId="566D0D7C" w14:textId="5C71D3D7" w:rsidR="003C069B" w:rsidRDefault="003C069B" w:rsidP="00737E99">
            <w:pPr>
              <w:widowControl w:val="0"/>
              <w:spacing w:beforeLines="50" w:before="120" w:after="0"/>
              <w:rPr>
                <w:rFonts w:eastAsiaTheme="minorHAnsi"/>
                <w:kern w:val="2"/>
                <w:sz w:val="22"/>
                <w:szCs w:val="22"/>
                <w:lang w:eastAsia="zh-CN"/>
              </w:rPr>
            </w:pPr>
            <w:r>
              <w:rPr>
                <w:rFonts w:eastAsiaTheme="minorHAnsi"/>
                <w:kern w:val="2"/>
                <w:sz w:val="22"/>
                <w:szCs w:val="2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0AB2AE2" w14:textId="705583F5" w:rsidR="003C069B" w:rsidRDefault="003C069B" w:rsidP="00737E99">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We agree with vivo – so ‘if any’ is OK, but no other changes seen as needed. </w:t>
            </w:r>
          </w:p>
        </w:tc>
      </w:tr>
    </w:tbl>
    <w:p w14:paraId="4E1EB460" w14:textId="50F641AB" w:rsidR="00226179" w:rsidRDefault="00226179" w:rsidP="00226179">
      <w:pPr>
        <w:spacing w:after="160" w:line="259" w:lineRule="auto"/>
        <w:jc w:val="both"/>
        <w:rPr>
          <w:rFonts w:eastAsiaTheme="minorHAnsi"/>
          <w:sz w:val="22"/>
          <w:szCs w:val="18"/>
          <w:lang w:val="en-US" w:eastAsia="zh-CN"/>
        </w:rPr>
      </w:pPr>
    </w:p>
    <w:p w14:paraId="2B278362" w14:textId="30C00AD5" w:rsidR="00270A70" w:rsidRPr="00270A70" w:rsidRDefault="0040030E" w:rsidP="000B3F7D">
      <w:pPr>
        <w:keepNext/>
        <w:keepLines/>
        <w:overflowPunct w:val="0"/>
        <w:autoSpaceDE w:val="0"/>
        <w:autoSpaceDN w:val="0"/>
        <w:adjustRightInd w:val="0"/>
        <w:spacing w:before="180"/>
        <w:ind w:left="284"/>
        <w:textAlignment w:val="baseline"/>
        <w:outlineLvl w:val="1"/>
        <w:rPr>
          <w:rFonts w:ascii="Arial" w:hAnsi="Arial"/>
          <w:sz w:val="32"/>
        </w:rPr>
      </w:pPr>
      <w:r>
        <w:rPr>
          <w:rFonts w:ascii="Arial" w:hAnsi="Arial"/>
          <w:sz w:val="32"/>
        </w:rPr>
        <w:t xml:space="preserve">2.7 </w:t>
      </w:r>
      <w:r w:rsidR="00270A70" w:rsidRPr="00270A70">
        <w:rPr>
          <w:rFonts w:ascii="Arial" w:hAnsi="Arial"/>
          <w:sz w:val="32"/>
        </w:rPr>
        <w:t>4</w:t>
      </w:r>
      <w:r w:rsidR="00270A70" w:rsidRPr="00270A70">
        <w:rPr>
          <w:rFonts w:ascii="Arial" w:hAnsi="Arial"/>
          <w:sz w:val="32"/>
          <w:vertAlign w:val="superscript"/>
        </w:rPr>
        <w:t>th</w:t>
      </w:r>
      <w:r w:rsidR="00270A70" w:rsidRPr="00270A70">
        <w:rPr>
          <w:rFonts w:ascii="Arial" w:hAnsi="Arial"/>
          <w:sz w:val="32"/>
        </w:rPr>
        <w:t xml:space="preserve"> round of email approvals</w:t>
      </w:r>
    </w:p>
    <w:p w14:paraId="25E81F3E" w14:textId="77777777" w:rsidR="00270A70" w:rsidRPr="00270A70" w:rsidRDefault="00270A70" w:rsidP="00270A70">
      <w:pPr>
        <w:jc w:val="both"/>
        <w:rPr>
          <w:lang w:eastAsia="zh-CN"/>
        </w:rPr>
      </w:pPr>
      <w:r w:rsidRPr="00270A70">
        <w:rPr>
          <w:lang w:eastAsia="zh-CN"/>
        </w:rPr>
        <w:t>Proposals 2.6.1 and 2.6.2 received only support in the 3</w:t>
      </w:r>
      <w:r w:rsidRPr="00270A70">
        <w:rPr>
          <w:vertAlign w:val="superscript"/>
          <w:lang w:eastAsia="zh-CN"/>
        </w:rPr>
        <w:t>rd</w:t>
      </w:r>
      <w:r w:rsidRPr="00270A70">
        <w:rPr>
          <w:lang w:eastAsia="zh-CN"/>
        </w:rPr>
        <w:t xml:space="preserve"> email discussion round, so let’s try to agree these by email: </w:t>
      </w:r>
    </w:p>
    <w:p w14:paraId="550362CA" w14:textId="77777777" w:rsidR="00270A70" w:rsidRPr="00270A70" w:rsidRDefault="00270A70" w:rsidP="00270A70">
      <w:pPr>
        <w:rPr>
          <w:b/>
          <w:bCs/>
          <w:sz w:val="22"/>
          <w:szCs w:val="22"/>
        </w:rPr>
      </w:pPr>
      <w:r w:rsidRPr="00270A70">
        <w:rPr>
          <w:b/>
          <w:bCs/>
          <w:sz w:val="22"/>
          <w:szCs w:val="22"/>
          <w:highlight w:val="yellow"/>
        </w:rPr>
        <w:t>Proposal 2.6.1:</w:t>
      </w:r>
      <w:r w:rsidRPr="00270A70">
        <w:rPr>
          <w:b/>
          <w:bCs/>
          <w:sz w:val="22"/>
          <w:szCs w:val="22"/>
        </w:rPr>
        <w:t xml:space="preserve">  The following TP to 38.213 is endorsed for the editor’s CR:</w:t>
      </w:r>
    </w:p>
    <w:tbl>
      <w:tblPr>
        <w:tblStyle w:val="TableGrid110"/>
        <w:tblW w:w="0" w:type="auto"/>
        <w:tblInd w:w="562" w:type="dxa"/>
        <w:tblLook w:val="04A0" w:firstRow="1" w:lastRow="0" w:firstColumn="1" w:lastColumn="0" w:noHBand="0" w:noVBand="1"/>
      </w:tblPr>
      <w:tblGrid>
        <w:gridCol w:w="9067"/>
      </w:tblGrid>
      <w:tr w:rsidR="00270A70" w:rsidRPr="00270A70" w14:paraId="2F4300F6" w14:textId="77777777" w:rsidTr="00270A70">
        <w:tc>
          <w:tcPr>
            <w:tcW w:w="9067" w:type="dxa"/>
          </w:tcPr>
          <w:p w14:paraId="7DF1D458" w14:textId="694CDB9D" w:rsidR="00270A70" w:rsidRPr="00270A70" w:rsidRDefault="00270A70" w:rsidP="00270A70">
            <w:pPr>
              <w:keepNext/>
              <w:spacing w:before="120"/>
              <w:outlineLvl w:val="2"/>
              <w:rPr>
                <w:sz w:val="28"/>
                <w:lang w:val="en-US"/>
              </w:rPr>
            </w:pPr>
            <w:r w:rsidRPr="00270A70">
              <w:rPr>
                <w:sz w:val="28"/>
                <w:lang w:val="en-US"/>
              </w:rPr>
              <w:lastRenderedPageBreak/>
              <w:t>9.1.5</w:t>
            </w:r>
            <w:r w:rsidRPr="00270A70">
              <w:rPr>
                <w:sz w:val="28"/>
                <w:lang w:val="en-US"/>
              </w:rPr>
              <w:tab/>
            </w:r>
            <w:r>
              <w:rPr>
                <w:sz w:val="28"/>
                <w:lang w:val="en-US"/>
              </w:rPr>
              <w:t xml:space="preserve"> </w:t>
            </w:r>
            <w:r w:rsidRPr="00270A70">
              <w:rPr>
                <w:sz w:val="28"/>
                <w:lang w:val="en-US"/>
              </w:rPr>
              <w:t xml:space="preserve">HARQ-ACK codebook retransmission </w:t>
            </w:r>
          </w:p>
          <w:p w14:paraId="416C2290" w14:textId="77777777" w:rsidR="00270A70" w:rsidRPr="00270A70" w:rsidRDefault="00270A70" w:rsidP="00270A70">
            <w:pPr>
              <w:jc w:val="both"/>
            </w:pPr>
            <w:r w:rsidRPr="00270A70">
              <w:t>….</w:t>
            </w:r>
          </w:p>
          <w:p w14:paraId="247ECB1E" w14:textId="1E6CD027" w:rsidR="00270A70" w:rsidRPr="00270A70" w:rsidRDefault="00270A70" w:rsidP="00270A70">
            <w:pPr>
              <w:rPr>
                <w:rFonts w:cs="Times New Roman"/>
                <w:sz w:val="20"/>
                <w:szCs w:val="20"/>
                <w:lang w:eastAsia="zh-CN"/>
              </w:rPr>
            </w:pPr>
            <w:r w:rsidRPr="00270A70">
              <w:rPr>
                <w:rFonts w:cs="Times New Roman"/>
                <w:sz w:val="20"/>
                <w:szCs w:val="20"/>
                <w:lang w:eastAsia="zh-CN"/>
              </w:rPr>
              <w:t xml:space="preserve">If in slot </w:t>
            </w:r>
            <m:oMath>
              <m:r>
                <w:rPr>
                  <w:rFonts w:ascii="Cambria Math" w:hAnsi="Cambria Math" w:cs="Times New Roman"/>
                  <w:sz w:val="20"/>
                  <w:szCs w:val="20"/>
                  <w:lang w:eastAsia="zh-CN"/>
                </w:rPr>
                <m:t>m</m:t>
              </m:r>
            </m:oMath>
            <w:r w:rsidRPr="00270A70">
              <w:rPr>
                <w:rFonts w:cs="Times New Roman"/>
                <w:sz w:val="20"/>
                <w:szCs w:val="20"/>
                <w:lang w:eastAsia="zh-CN"/>
              </w:rPr>
              <w:t xml:space="preserve"> the UE performs a </w:t>
            </w:r>
            <w:r w:rsidRPr="00270A70">
              <w:rPr>
                <w:rFonts w:cs="Times New Roman"/>
                <w:sz w:val="20"/>
                <w:szCs w:val="20"/>
              </w:rPr>
              <w:t xml:space="preserve">procedure for deferring first HARQ-ACK information for SPS PDSCH receptions, as described in clause 9.2.5.4, and the first </w:t>
            </w:r>
            <w:r w:rsidRPr="00270A70">
              <w:rPr>
                <w:rFonts w:cs="Times New Roman"/>
                <w:sz w:val="20"/>
                <w:szCs w:val="20"/>
                <w:lang w:eastAsia="zh-CN"/>
              </w:rPr>
              <w:t xml:space="preserve">HARQ-ACK information has same priority value as a priority value indicated by the DCI format triggering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w:t>
            </w:r>
            <w:r w:rsidRPr="00270A70">
              <w:rPr>
                <w:rFonts w:cs="Times New Roman"/>
                <w:sz w:val="20"/>
                <w:szCs w:val="20"/>
              </w:rPr>
              <w:t xml:space="preserve"> the UE </w:t>
            </w:r>
            <w:r w:rsidRPr="00270A70">
              <w:rPr>
                <w:rFonts w:cs="Times New Roman"/>
                <w:sz w:val="20"/>
                <w:szCs w:val="20"/>
                <w:lang w:eastAsia="zh-CN"/>
              </w:rPr>
              <w:t xml:space="preserve">multiplexes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second HARQ-ACK information with the priority value that results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according to the procedure</w:t>
            </w:r>
            <w:r w:rsidRPr="00270A70">
              <w:rPr>
                <w:rFonts w:cs="Times New Roman"/>
                <w:color w:val="FF0000"/>
                <w:sz w:val="20"/>
                <w:szCs w:val="20"/>
                <w:u w:val="single"/>
                <w:lang w:eastAsia="zh-CN"/>
              </w:rPr>
              <w:t xml:space="preserve"> </w:t>
            </w:r>
            <w:r w:rsidRPr="00270A70">
              <w:rPr>
                <w:rFonts w:cs="Times New Roman"/>
                <w:color w:val="FF0000"/>
                <w:sz w:val="20"/>
                <w:szCs w:val="20"/>
                <w:highlight w:val="yellow"/>
                <w:u w:val="single"/>
                <w:lang w:eastAsia="zh-CN"/>
              </w:rPr>
              <w:t>in this clause</w:t>
            </w:r>
            <w:r w:rsidRPr="00270A70">
              <w:rPr>
                <w:rFonts w:cs="Times New Roman"/>
                <w:sz w:val="20"/>
                <w:szCs w:val="20"/>
                <w:lang w:eastAsia="zh-CN"/>
              </w:rPr>
              <w:t xml:space="preserve">. If the UE would also multiplex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third HARQ-ACK information with the priority value, the UE appends the second HARQ-ACK information to the third HARQ-ACK information </w:t>
            </w:r>
            <w:r w:rsidRPr="00270A70">
              <w:rPr>
                <w:rFonts w:cs="Times New Roman"/>
                <w:color w:val="FF0000"/>
                <w:sz w:val="20"/>
                <w:szCs w:val="20"/>
                <w:highlight w:val="yellow"/>
                <w:u w:val="single"/>
                <w:lang w:eastAsia="zh-CN"/>
              </w:rPr>
              <w:t>before multiplexing the first HARQ-ACK information into the PUCCH transmission as described in clause 9.2.5.4</w:t>
            </w:r>
            <w:r w:rsidRPr="00270A70">
              <w:rPr>
                <w:rFonts w:cs="Times New Roman"/>
                <w:sz w:val="20"/>
                <w:szCs w:val="20"/>
                <w:lang w:eastAsia="zh-CN"/>
              </w:rPr>
              <w:t xml:space="preserve">. The UE determines to multiplex the third HARQ-ACK information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as described in clause 9.2.3.</w:t>
            </w:r>
          </w:p>
        </w:tc>
      </w:tr>
    </w:tbl>
    <w:p w14:paraId="3888A6A6" w14:textId="77777777" w:rsidR="00270A70" w:rsidRPr="00270A70" w:rsidRDefault="00270A70" w:rsidP="00270A70">
      <w:pPr>
        <w:jc w:val="both"/>
      </w:pPr>
    </w:p>
    <w:tbl>
      <w:tblPr>
        <w:tblStyle w:val="TableGrid71"/>
        <w:tblW w:w="9634" w:type="dxa"/>
        <w:tblLook w:val="04A0" w:firstRow="1" w:lastRow="0" w:firstColumn="1" w:lastColumn="0" w:noHBand="0" w:noVBand="1"/>
      </w:tblPr>
      <w:tblGrid>
        <w:gridCol w:w="2547"/>
        <w:gridCol w:w="7087"/>
      </w:tblGrid>
      <w:tr w:rsidR="00270A70" w:rsidRPr="00270A70" w14:paraId="63C7FAD2" w14:textId="77777777" w:rsidTr="00270A70">
        <w:tc>
          <w:tcPr>
            <w:tcW w:w="2547" w:type="dxa"/>
            <w:tcBorders>
              <w:top w:val="single" w:sz="4" w:space="0" w:color="auto"/>
              <w:left w:val="single" w:sz="4" w:space="0" w:color="auto"/>
              <w:bottom w:val="single" w:sz="4" w:space="0" w:color="auto"/>
              <w:right w:val="single" w:sz="4" w:space="0" w:color="auto"/>
            </w:tcBorders>
          </w:tcPr>
          <w:p w14:paraId="6D6DFA81" w14:textId="77777777" w:rsidR="00270A70" w:rsidRPr="00270A70" w:rsidRDefault="00270A70" w:rsidP="00270A70">
            <w:pPr>
              <w:spacing w:beforeLines="50" w:before="12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301CA7" w14:textId="23BB4A88" w:rsidR="00270A70" w:rsidRPr="00270A70" w:rsidRDefault="00270A70" w:rsidP="00270A70">
            <w:pPr>
              <w:spacing w:beforeLines="50" w:before="120"/>
              <w:rPr>
                <w:iCs/>
                <w:kern w:val="2"/>
                <w:lang w:eastAsia="zh-CN"/>
              </w:rPr>
            </w:pPr>
            <w:r w:rsidRPr="00270A70">
              <w:rPr>
                <w:iCs/>
                <w:kern w:val="2"/>
                <w:lang w:eastAsia="zh-CN"/>
              </w:rPr>
              <w:t>Vivo, LG, NEC, ZTE, Samsung</w:t>
            </w:r>
            <w:r w:rsidRPr="00270A70">
              <w:rPr>
                <w:rFonts w:hint="eastAsia"/>
                <w:iCs/>
                <w:kern w:val="2"/>
                <w:lang w:eastAsia="zh-CN"/>
              </w:rPr>
              <w:t xml:space="preserve"> </w:t>
            </w:r>
            <w:r w:rsidRPr="004350DE">
              <w:rPr>
                <w:rFonts w:hint="eastAsia"/>
                <w:iCs/>
                <w:strike/>
                <w:color w:val="FF0000"/>
                <w:kern w:val="2"/>
                <w:lang w:eastAsia="zh-CN"/>
              </w:rPr>
              <w:t>H</w:t>
            </w:r>
            <w:r w:rsidRPr="004350DE">
              <w:rPr>
                <w:iCs/>
                <w:strike/>
                <w:color w:val="FF0000"/>
                <w:kern w:val="2"/>
                <w:lang w:eastAsia="zh-CN"/>
              </w:rPr>
              <w:t>uawei/</w:t>
            </w:r>
            <w:proofErr w:type="spellStart"/>
            <w:r w:rsidRPr="004350DE">
              <w:rPr>
                <w:iCs/>
                <w:strike/>
                <w:color w:val="FF0000"/>
                <w:kern w:val="2"/>
                <w:lang w:eastAsia="zh-CN"/>
              </w:rPr>
              <w:t>Hisi</w:t>
            </w:r>
            <w:proofErr w:type="spellEnd"/>
            <w:r w:rsidRPr="004350DE">
              <w:rPr>
                <w:iCs/>
                <w:strike/>
                <w:color w:val="FF0000"/>
                <w:kern w:val="2"/>
                <w:lang w:eastAsia="zh-CN"/>
              </w:rPr>
              <w:t xml:space="preserve"> (in principle),</w:t>
            </w:r>
            <w:r w:rsidRPr="004350DE">
              <w:rPr>
                <w:iCs/>
                <w:color w:val="FF0000"/>
                <w:kern w:val="2"/>
                <w:lang w:eastAsia="zh-CN"/>
              </w:rPr>
              <w:t xml:space="preserve"> </w:t>
            </w:r>
            <w:r w:rsidRPr="00270A70">
              <w:rPr>
                <w:iCs/>
                <w:kern w:val="2"/>
                <w:lang w:eastAsia="zh-CN"/>
              </w:rPr>
              <w:t xml:space="preserve">Intel, Ericsson, </w:t>
            </w:r>
            <w:proofErr w:type="spellStart"/>
            <w:r w:rsidRPr="00270A70">
              <w:rPr>
                <w:rFonts w:hint="eastAsia"/>
                <w:iCs/>
                <w:kern w:val="2"/>
                <w:lang w:eastAsia="zh-CN"/>
              </w:rPr>
              <w:t>S</w:t>
            </w:r>
            <w:r w:rsidRPr="00270A70">
              <w:rPr>
                <w:iCs/>
                <w:kern w:val="2"/>
                <w:lang w:eastAsia="zh-CN"/>
              </w:rPr>
              <w:t>preadtrum</w:t>
            </w:r>
            <w:proofErr w:type="spellEnd"/>
            <w:r w:rsidRPr="00270A70">
              <w:rPr>
                <w:iCs/>
                <w:kern w:val="2"/>
                <w:lang w:eastAsia="zh-CN"/>
              </w:rPr>
              <w:t>, DOCOMO</w:t>
            </w:r>
            <w:r w:rsidRPr="00270A70">
              <w:rPr>
                <w:rFonts w:hint="eastAsia"/>
                <w:iCs/>
                <w:kern w:val="2"/>
                <w:lang w:eastAsia="zh-CN"/>
              </w:rPr>
              <w:t>, CATT</w:t>
            </w:r>
            <w:r w:rsidRPr="00270A70">
              <w:rPr>
                <w:iCs/>
                <w:kern w:val="2"/>
                <w:lang w:eastAsia="zh-CN"/>
              </w:rPr>
              <w:t>, QC, Nokia/NSB</w:t>
            </w:r>
            <w:r w:rsidR="003E4EE7">
              <w:rPr>
                <w:iCs/>
                <w:kern w:val="2"/>
                <w:lang w:eastAsia="zh-CN"/>
              </w:rPr>
              <w:t>, Sony</w:t>
            </w:r>
            <w:r w:rsidR="00A07ADD">
              <w:rPr>
                <w:iCs/>
                <w:kern w:val="2"/>
                <w:lang w:eastAsia="zh-CN"/>
              </w:rPr>
              <w:t>, New H3C</w:t>
            </w:r>
          </w:p>
        </w:tc>
      </w:tr>
      <w:tr w:rsidR="00270A70" w:rsidRPr="00270A70" w14:paraId="6FA71A49" w14:textId="77777777" w:rsidTr="00270A70">
        <w:tc>
          <w:tcPr>
            <w:tcW w:w="2547" w:type="dxa"/>
            <w:tcBorders>
              <w:top w:val="single" w:sz="4" w:space="0" w:color="auto"/>
              <w:left w:val="single" w:sz="4" w:space="0" w:color="auto"/>
              <w:bottom w:val="single" w:sz="4" w:space="0" w:color="auto"/>
              <w:right w:val="single" w:sz="4" w:space="0" w:color="auto"/>
            </w:tcBorders>
          </w:tcPr>
          <w:p w14:paraId="09EE476C" w14:textId="77777777" w:rsidR="00270A70" w:rsidRPr="00270A70" w:rsidRDefault="00270A70" w:rsidP="00270A70">
            <w:pPr>
              <w:spacing w:beforeLines="50" w:before="12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536BAC0" w14:textId="1A6B36F1" w:rsidR="00270A70" w:rsidRPr="00270A70" w:rsidRDefault="004350DE" w:rsidP="00270A70">
            <w:pPr>
              <w:spacing w:beforeLines="50" w:before="120"/>
              <w:rPr>
                <w:kern w:val="2"/>
                <w:lang w:eastAsia="zh-CN"/>
              </w:rPr>
            </w:pPr>
            <w:r w:rsidRPr="001E6B5A">
              <w:rPr>
                <w:iCs/>
                <w:color w:val="FF0000"/>
                <w:kern w:val="2"/>
                <w:lang w:eastAsia="zh-CN"/>
              </w:rPr>
              <w:t>[</w:t>
            </w:r>
            <w:r w:rsidRPr="001E6B5A">
              <w:rPr>
                <w:rFonts w:hint="eastAsia"/>
                <w:iCs/>
                <w:color w:val="FF0000"/>
                <w:kern w:val="2"/>
                <w:lang w:eastAsia="zh-CN"/>
              </w:rPr>
              <w:t>H</w:t>
            </w:r>
            <w:r w:rsidRPr="001E6B5A">
              <w:rPr>
                <w:iCs/>
                <w:color w:val="FF0000"/>
                <w:kern w:val="2"/>
                <w:lang w:eastAsia="zh-CN"/>
              </w:rPr>
              <w:t>uawei/</w:t>
            </w:r>
            <w:proofErr w:type="spellStart"/>
            <w:r w:rsidRPr="001E6B5A">
              <w:rPr>
                <w:iCs/>
                <w:color w:val="FF0000"/>
                <w:kern w:val="2"/>
                <w:lang w:eastAsia="zh-CN"/>
              </w:rPr>
              <w:t>Hisi</w:t>
            </w:r>
            <w:proofErr w:type="spellEnd"/>
            <w:r w:rsidRPr="001E6B5A">
              <w:rPr>
                <w:iCs/>
                <w:color w:val="FF0000"/>
                <w:kern w:val="2"/>
                <w:lang w:eastAsia="zh-CN"/>
              </w:rPr>
              <w:t>]</w:t>
            </w:r>
          </w:p>
        </w:tc>
      </w:tr>
    </w:tbl>
    <w:p w14:paraId="78A847BF"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40B320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AD55382"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4F19C70"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4350DE" w:rsidRPr="00270A70" w14:paraId="37BD2F30" w14:textId="77777777" w:rsidTr="00270A70">
        <w:tc>
          <w:tcPr>
            <w:tcW w:w="1529" w:type="dxa"/>
            <w:tcBorders>
              <w:top w:val="single" w:sz="4" w:space="0" w:color="auto"/>
              <w:left w:val="single" w:sz="4" w:space="0" w:color="auto"/>
              <w:bottom w:val="single" w:sz="4" w:space="0" w:color="auto"/>
              <w:right w:val="single" w:sz="4" w:space="0" w:color="auto"/>
            </w:tcBorders>
          </w:tcPr>
          <w:p w14:paraId="0C8C13DD" w14:textId="00A6B257" w:rsidR="004350DE" w:rsidRPr="00270A70" w:rsidRDefault="004350DE" w:rsidP="004350DE">
            <w:pPr>
              <w:spacing w:beforeLines="50" w:before="120"/>
              <w:rPr>
                <w:iCs/>
                <w:kern w:val="2"/>
                <w:sz w:val="20"/>
                <w:lang w:eastAsia="zh-CN"/>
              </w:rPr>
            </w:pPr>
            <w:r w:rsidRPr="001E6B5A">
              <w:rPr>
                <w:rFonts w:eastAsiaTheme="minorEastAsia" w:hint="eastAsia"/>
                <w:iCs/>
                <w:kern w:val="2"/>
                <w:sz w:val="20"/>
                <w:lang w:eastAsia="zh-CN"/>
              </w:rPr>
              <w:t>H</w:t>
            </w:r>
            <w:r w:rsidRPr="001E6B5A">
              <w:rPr>
                <w:rFonts w:eastAsiaTheme="minorEastAsia"/>
                <w:iCs/>
                <w:kern w:val="2"/>
                <w:sz w:val="20"/>
                <w:lang w:eastAsia="zh-CN"/>
              </w:rPr>
              <w:t>uawei/</w:t>
            </w:r>
            <w:proofErr w:type="spellStart"/>
            <w:r w:rsidRPr="001E6B5A">
              <w:rPr>
                <w:rFonts w:eastAsiaTheme="minorEastAsia"/>
                <w:iCs/>
                <w:kern w:val="2"/>
                <w:sz w:val="20"/>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6147612"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We are still not convinced about why we need to specify the “order of actions” of appending. As our comments in the 3</w:t>
            </w:r>
            <w:r w:rsidRPr="001E6B5A">
              <w:rPr>
                <w:rFonts w:eastAsiaTheme="minorEastAsia"/>
                <w:iCs/>
                <w:kern w:val="2"/>
                <w:sz w:val="20"/>
                <w:vertAlign w:val="superscript"/>
                <w:lang w:eastAsia="zh-CN"/>
              </w:rPr>
              <w:t>rd</w:t>
            </w:r>
            <w:r>
              <w:rPr>
                <w:rFonts w:eastAsiaTheme="minorEastAsia"/>
                <w:iCs/>
                <w:kern w:val="2"/>
                <w:sz w:val="20"/>
                <w:lang w:eastAsia="zh-CN"/>
              </w:rPr>
              <w:t xml:space="preserve"> round receives no clarification yet, I copy that in below. In our understanding, either way of “order of actions” can work with the same result, but the proposed TP seems to force to order 1) in below.</w:t>
            </w:r>
          </w:p>
          <w:p w14:paraId="2A024870"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t>
            </w:r>
          </w:p>
          <w:p w14:paraId="74E2B16A" w14:textId="34A1C2FF" w:rsidR="004350DE" w:rsidRPr="00270A70" w:rsidRDefault="004350DE" w:rsidP="004350DE">
            <w:pPr>
              <w:spacing w:beforeLines="50" w:before="120"/>
              <w:rPr>
                <w:iCs/>
                <w:kern w:val="2"/>
                <w:sz w:val="20"/>
                <w:lang w:eastAsia="zh-CN"/>
              </w:rPr>
            </w:pPr>
            <w:r>
              <w:rPr>
                <w:kern w:val="2"/>
                <w:lang w:eastAsia="zh-CN"/>
              </w:rPr>
              <w:t>The mapping order of initial HARQ</w:t>
            </w:r>
            <w:r w:rsidRPr="00744281">
              <w:rPr>
                <w:kern w:val="2"/>
                <w:lang w:eastAsia="zh-CN"/>
              </w:rPr>
              <w:sym w:font="Wingdings" w:char="F0E0"/>
            </w:r>
            <w:proofErr w:type="spellStart"/>
            <w:r>
              <w:rPr>
                <w:kern w:val="2"/>
                <w:lang w:eastAsia="zh-CN"/>
              </w:rPr>
              <w:t>Retx</w:t>
            </w:r>
            <w:proofErr w:type="spellEnd"/>
            <w:r>
              <w:rPr>
                <w:kern w:val="2"/>
                <w:lang w:eastAsia="zh-CN"/>
              </w:rPr>
              <w:t xml:space="preserve"> HARQ</w:t>
            </w:r>
            <w:r w:rsidRPr="00744281">
              <w:rPr>
                <w:kern w:val="2"/>
                <w:lang w:eastAsia="zh-CN"/>
              </w:rPr>
              <w:sym w:font="Wingdings" w:char="F0E0"/>
            </w:r>
            <w:r>
              <w:rPr>
                <w:kern w:val="2"/>
                <w:lang w:eastAsia="zh-CN"/>
              </w:rPr>
              <w:t xml:space="preserve">SPS deferral HARQ needs to be specified of course. What we pointed out is whether the UE 1) first appends </w:t>
            </w:r>
            <w:proofErr w:type="spellStart"/>
            <w:r>
              <w:rPr>
                <w:kern w:val="2"/>
                <w:lang w:eastAsia="zh-CN"/>
              </w:rPr>
              <w:t>Retx</w:t>
            </w:r>
            <w:proofErr w:type="spellEnd"/>
            <w:r>
              <w:rPr>
                <w:kern w:val="2"/>
                <w:lang w:eastAsia="zh-CN"/>
              </w:rPr>
              <w:t xml:space="preserve"> HARQ to initial HARQ then appends SPS deferral HARQ to </w:t>
            </w:r>
            <w:proofErr w:type="spellStart"/>
            <w:r>
              <w:rPr>
                <w:kern w:val="2"/>
                <w:lang w:eastAsia="zh-CN"/>
              </w:rPr>
              <w:t>Retx</w:t>
            </w:r>
            <w:proofErr w:type="spellEnd"/>
            <w:r>
              <w:rPr>
                <w:kern w:val="2"/>
                <w:lang w:eastAsia="zh-CN"/>
              </w:rPr>
              <w:t xml:space="preserve"> HARQ (which is already in the multiplexing chain of initial HARQ</w:t>
            </w:r>
            <w:r w:rsidRPr="00744281">
              <w:rPr>
                <w:kern w:val="2"/>
                <w:lang w:eastAsia="zh-CN"/>
              </w:rPr>
              <w:sym w:font="Wingdings" w:char="F0E0"/>
            </w:r>
            <w:proofErr w:type="spellStart"/>
            <w:r>
              <w:rPr>
                <w:kern w:val="2"/>
                <w:lang w:eastAsia="zh-CN"/>
              </w:rPr>
              <w:t>Retx</w:t>
            </w:r>
            <w:proofErr w:type="spellEnd"/>
            <w:r>
              <w:rPr>
                <w:kern w:val="2"/>
                <w:lang w:eastAsia="zh-CN"/>
              </w:rPr>
              <w:t xml:space="preserve"> HARQ), or UE 2) first appends SPS deferral HARQ to </w:t>
            </w:r>
            <w:proofErr w:type="spellStart"/>
            <w:r>
              <w:rPr>
                <w:kern w:val="2"/>
                <w:lang w:eastAsia="zh-CN"/>
              </w:rPr>
              <w:t>Retx</w:t>
            </w:r>
            <w:proofErr w:type="spellEnd"/>
            <w:r>
              <w:rPr>
                <w:kern w:val="2"/>
                <w:lang w:eastAsia="zh-CN"/>
              </w:rPr>
              <w:t xml:space="preserve"> HARQ then appends </w:t>
            </w:r>
            <w:proofErr w:type="spellStart"/>
            <w:r>
              <w:rPr>
                <w:kern w:val="2"/>
                <w:lang w:eastAsia="zh-CN"/>
              </w:rPr>
              <w:t>Retx</w:t>
            </w:r>
            <w:proofErr w:type="spellEnd"/>
            <w:r>
              <w:rPr>
                <w:kern w:val="2"/>
                <w:lang w:eastAsia="zh-CN"/>
              </w:rPr>
              <w:t xml:space="preserve"> HARQ to initial HARQ (which is already in the multiplexing chain of </w:t>
            </w:r>
            <w:proofErr w:type="spellStart"/>
            <w:r>
              <w:rPr>
                <w:kern w:val="2"/>
                <w:lang w:eastAsia="zh-CN"/>
              </w:rPr>
              <w:t>Retx</w:t>
            </w:r>
            <w:proofErr w:type="spellEnd"/>
            <w:r>
              <w:rPr>
                <w:kern w:val="2"/>
                <w:lang w:eastAsia="zh-CN"/>
              </w:rPr>
              <w:t xml:space="preserve"> HARQ</w:t>
            </w:r>
            <w:r w:rsidRPr="00744281">
              <w:rPr>
                <w:kern w:val="2"/>
                <w:lang w:eastAsia="zh-CN"/>
              </w:rPr>
              <w:sym w:font="Wingdings" w:char="F0E0"/>
            </w:r>
            <w:r>
              <w:rPr>
                <w:kern w:val="2"/>
                <w:lang w:eastAsia="zh-CN"/>
              </w:rPr>
              <w:t>SPS deferral HARQ) can be up to UE implementation, as the eventual result is the same.</w:t>
            </w:r>
          </w:p>
        </w:tc>
      </w:tr>
      <w:tr w:rsidR="00D6360A" w:rsidRPr="00270A70" w14:paraId="7E1128E2" w14:textId="77777777" w:rsidTr="00270A70">
        <w:tc>
          <w:tcPr>
            <w:tcW w:w="1529" w:type="dxa"/>
            <w:tcBorders>
              <w:top w:val="single" w:sz="4" w:space="0" w:color="auto"/>
              <w:left w:val="single" w:sz="4" w:space="0" w:color="auto"/>
              <w:bottom w:val="single" w:sz="4" w:space="0" w:color="auto"/>
              <w:right w:val="single" w:sz="4" w:space="0" w:color="auto"/>
            </w:tcBorders>
          </w:tcPr>
          <w:p w14:paraId="6FC80BB1" w14:textId="071EE4B6" w:rsidR="00D6360A" w:rsidRPr="005E122E" w:rsidRDefault="00D6360A" w:rsidP="00D6360A">
            <w:pPr>
              <w:spacing w:beforeLines="50" w:before="120"/>
              <w:rPr>
                <w:color w:val="0070C0"/>
                <w:kern w:val="2"/>
                <w:sz w:val="20"/>
                <w:lang w:eastAsia="zh-CN"/>
              </w:rPr>
            </w:pPr>
            <w:r w:rsidRPr="00E91FF3">
              <w:rPr>
                <w:strike/>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69FD48D6" w14:textId="77777777" w:rsidR="00D6360A" w:rsidRPr="00E91FF3" w:rsidRDefault="00D6360A" w:rsidP="00D6360A">
            <w:pPr>
              <w:spacing w:beforeLines="50" w:before="120"/>
              <w:rPr>
                <w:strike/>
                <w:color w:val="0070C0"/>
                <w:kern w:val="2"/>
                <w:sz w:val="20"/>
                <w:lang w:eastAsia="zh-CN"/>
              </w:rPr>
            </w:pPr>
            <w:r w:rsidRPr="00E91FF3">
              <w:rPr>
                <w:strike/>
                <w:color w:val="0070C0"/>
                <w:kern w:val="2"/>
                <w:sz w:val="20"/>
                <w:lang w:eastAsia="zh-CN"/>
              </w:rPr>
              <w:t xml:space="preserve">@Huawei: Clearly, it can be ‘before’ or ‘after’ Both are possible. </w:t>
            </w:r>
          </w:p>
          <w:p w14:paraId="34E02591" w14:textId="77777777" w:rsidR="00D6360A" w:rsidRPr="00E91FF3" w:rsidRDefault="00D6360A" w:rsidP="00D6360A">
            <w:pPr>
              <w:spacing w:beforeLines="50" w:before="120"/>
              <w:rPr>
                <w:strike/>
                <w:color w:val="0070C0"/>
                <w:kern w:val="2"/>
                <w:lang w:eastAsia="zh-CN"/>
              </w:rPr>
            </w:pPr>
            <w:r w:rsidRPr="00E91FF3">
              <w:rPr>
                <w:strike/>
                <w:color w:val="0070C0"/>
                <w:kern w:val="2"/>
                <w:sz w:val="20"/>
                <w:lang w:eastAsia="zh-CN"/>
              </w:rPr>
              <w:t xml:space="preserve">But if we don’t define the order it could be that two UEs implementing either ‘before’ or ‘after’ resulting in a different order of the HARQ-ACK bits. If this is not clarified, how should the UE </w:t>
            </w:r>
            <w:proofErr w:type="spellStart"/>
            <w:r w:rsidRPr="00E91FF3">
              <w:rPr>
                <w:strike/>
                <w:color w:val="0070C0"/>
                <w:kern w:val="2"/>
                <w:sz w:val="20"/>
                <w:lang w:eastAsia="zh-CN"/>
              </w:rPr>
              <w:t>interprate</w:t>
            </w:r>
            <w:proofErr w:type="spellEnd"/>
            <w:r w:rsidRPr="00E91FF3">
              <w:rPr>
                <w:strike/>
                <w:color w:val="0070C0"/>
                <w:kern w:val="2"/>
                <w:sz w:val="20"/>
                <w:lang w:eastAsia="zh-CN"/>
              </w:rPr>
              <w:t xml:space="preserve"> the bit order of the HARQ-ACK information – if it does not know if ‘before’ or ‘after’ is implemented by the UE. </w:t>
            </w:r>
            <w:r w:rsidRPr="00E91FF3">
              <w:rPr>
                <w:strike/>
                <w:color w:val="0070C0"/>
                <w:kern w:val="2"/>
                <w:lang w:eastAsia="zh-CN"/>
              </w:rPr>
              <w:sym w:font="Wingdings" w:char="F0E0"/>
            </w:r>
            <w:r w:rsidRPr="00E91FF3">
              <w:rPr>
                <w:strike/>
                <w:color w:val="0070C0"/>
                <w:kern w:val="2"/>
                <w:lang w:eastAsia="zh-CN"/>
              </w:rPr>
              <w:t xml:space="preserve"> feature is broken</w:t>
            </w:r>
          </w:p>
          <w:p w14:paraId="68757B89" w14:textId="160DEDC4" w:rsidR="00D6360A" w:rsidRPr="005E122E" w:rsidRDefault="00D6360A" w:rsidP="00D6360A">
            <w:pPr>
              <w:spacing w:beforeLines="50" w:before="120"/>
              <w:rPr>
                <w:color w:val="0070C0"/>
                <w:kern w:val="2"/>
                <w:sz w:val="20"/>
                <w:lang w:eastAsia="zh-CN"/>
              </w:rPr>
            </w:pPr>
            <w:r w:rsidRPr="00E91FF3">
              <w:rPr>
                <w:strike/>
                <w:color w:val="0070C0"/>
                <w:kern w:val="2"/>
                <w:lang w:eastAsia="zh-CN"/>
              </w:rPr>
              <w:t xml:space="preserve">So either we clarify the ‘before’ or we clarify based </w:t>
            </w:r>
            <w:proofErr w:type="spellStart"/>
            <w:r w:rsidRPr="00E91FF3">
              <w:rPr>
                <w:strike/>
                <w:color w:val="0070C0"/>
                <w:kern w:val="2"/>
                <w:lang w:eastAsia="zh-CN"/>
              </w:rPr>
              <w:t>on’after</w:t>
            </w:r>
            <w:proofErr w:type="spellEnd"/>
            <w:r w:rsidRPr="00E91FF3">
              <w:rPr>
                <w:strike/>
                <w:color w:val="0070C0"/>
                <w:kern w:val="2"/>
                <w:lang w:eastAsia="zh-CN"/>
              </w:rPr>
              <w:t xml:space="preserve">’, but having no clarification means the </w:t>
            </w:r>
            <w:proofErr w:type="spellStart"/>
            <w:r w:rsidRPr="00E91FF3">
              <w:rPr>
                <w:strike/>
                <w:color w:val="0070C0"/>
                <w:kern w:val="2"/>
                <w:lang w:eastAsia="zh-CN"/>
              </w:rPr>
              <w:t>gNB</w:t>
            </w:r>
            <w:proofErr w:type="spellEnd"/>
            <w:r w:rsidRPr="00E91FF3">
              <w:rPr>
                <w:strike/>
                <w:color w:val="0070C0"/>
                <w:kern w:val="2"/>
                <w:lang w:eastAsia="zh-CN"/>
              </w:rPr>
              <w:t xml:space="preserve"> has no clue on the order of the HARQ-ACK bits. </w:t>
            </w:r>
          </w:p>
        </w:tc>
      </w:tr>
      <w:tr w:rsidR="00D6360A" w:rsidRPr="00270A70" w14:paraId="4EABB029" w14:textId="77777777" w:rsidTr="00270A70">
        <w:tc>
          <w:tcPr>
            <w:tcW w:w="1529" w:type="dxa"/>
            <w:tcBorders>
              <w:top w:val="single" w:sz="4" w:space="0" w:color="auto"/>
              <w:left w:val="single" w:sz="4" w:space="0" w:color="auto"/>
              <w:bottom w:val="single" w:sz="4" w:space="0" w:color="auto"/>
              <w:right w:val="single" w:sz="4" w:space="0" w:color="auto"/>
            </w:tcBorders>
          </w:tcPr>
          <w:p w14:paraId="735A5870" w14:textId="2F67339F" w:rsidR="00D6360A" w:rsidRPr="00270A70" w:rsidRDefault="00D6360A" w:rsidP="00D6360A">
            <w:pPr>
              <w:spacing w:beforeLines="50" w:before="120"/>
              <w:rPr>
                <w:kern w:val="2"/>
                <w:sz w:val="20"/>
                <w:lang w:eastAsia="zh-CN"/>
              </w:rPr>
            </w:pPr>
            <w:r w:rsidRPr="00E91FF3">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534362D" w14:textId="77777777" w:rsidR="00D6360A" w:rsidRPr="00E91FF3" w:rsidRDefault="00D6360A" w:rsidP="00D6360A">
            <w:pPr>
              <w:spacing w:beforeLines="50" w:before="120"/>
              <w:rPr>
                <w:color w:val="0070C0"/>
                <w:kern w:val="2"/>
                <w:sz w:val="20"/>
                <w:lang w:eastAsia="zh-CN"/>
              </w:rPr>
            </w:pPr>
            <w:r w:rsidRPr="00E91FF3">
              <w:rPr>
                <w:color w:val="0070C0"/>
                <w:kern w:val="2"/>
                <w:sz w:val="20"/>
                <w:lang w:eastAsia="zh-CN"/>
              </w:rPr>
              <w:t>@Huawei: on the order as you point out based on the paragraph of your 2) interpretation, based on which parts of the specs do you see this is actually clarified? i.e. based on which parts of the current specs text do you see this as described in the current specs already?</w:t>
            </w:r>
          </w:p>
          <w:p w14:paraId="6BFFC815" w14:textId="77777777" w:rsidR="00D6360A" w:rsidRPr="00270A70" w:rsidRDefault="00D6360A" w:rsidP="00D6360A">
            <w:pPr>
              <w:spacing w:beforeLines="50" w:before="120"/>
              <w:rPr>
                <w:kern w:val="2"/>
                <w:sz w:val="20"/>
                <w:lang w:eastAsia="zh-CN"/>
              </w:rPr>
            </w:pPr>
          </w:p>
        </w:tc>
      </w:tr>
      <w:tr w:rsidR="004350DE" w:rsidRPr="00270A70" w14:paraId="0F20025C" w14:textId="77777777" w:rsidTr="00270A70">
        <w:tc>
          <w:tcPr>
            <w:tcW w:w="1529" w:type="dxa"/>
            <w:tcBorders>
              <w:top w:val="single" w:sz="4" w:space="0" w:color="auto"/>
              <w:left w:val="single" w:sz="4" w:space="0" w:color="auto"/>
              <w:bottom w:val="single" w:sz="4" w:space="0" w:color="auto"/>
              <w:right w:val="single" w:sz="4" w:space="0" w:color="auto"/>
            </w:tcBorders>
          </w:tcPr>
          <w:p w14:paraId="2B91E957" w14:textId="6569580B" w:rsidR="004350DE" w:rsidRPr="00270A70" w:rsidRDefault="004E5E1E" w:rsidP="004350DE">
            <w:pPr>
              <w:spacing w:beforeLines="50" w:before="120"/>
              <w:rPr>
                <w:kern w:val="2"/>
                <w:sz w:val="20"/>
                <w:lang w:eastAsia="zh-CN"/>
              </w:rPr>
            </w:pPr>
            <w:r>
              <w:rPr>
                <w:kern w:val="2"/>
                <w:sz w:val="20"/>
                <w:lang w:eastAsia="zh-CN"/>
              </w:rPr>
              <w:lastRenderedPageBreak/>
              <w:t>QC 2</w:t>
            </w:r>
          </w:p>
        </w:tc>
        <w:tc>
          <w:tcPr>
            <w:tcW w:w="8105" w:type="dxa"/>
            <w:tcBorders>
              <w:top w:val="single" w:sz="4" w:space="0" w:color="auto"/>
              <w:left w:val="single" w:sz="4" w:space="0" w:color="auto"/>
              <w:bottom w:val="single" w:sz="4" w:space="0" w:color="auto"/>
              <w:right w:val="single" w:sz="4" w:space="0" w:color="auto"/>
            </w:tcBorders>
          </w:tcPr>
          <w:p w14:paraId="378669C9" w14:textId="77777777" w:rsidR="004350DE" w:rsidRDefault="00FD550B" w:rsidP="004350DE">
            <w:pPr>
              <w:spacing w:beforeLines="50" w:before="120"/>
              <w:jc w:val="both"/>
              <w:rPr>
                <w:iCs/>
                <w:kern w:val="2"/>
                <w:sz w:val="20"/>
                <w:lang w:eastAsia="zh-CN"/>
              </w:rPr>
            </w:pPr>
            <w:r>
              <w:rPr>
                <w:iCs/>
                <w:kern w:val="2"/>
                <w:sz w:val="20"/>
                <w:lang w:eastAsia="zh-CN"/>
              </w:rPr>
              <w:t xml:space="preserve">Huawei’s comment is understood and supported: </w:t>
            </w:r>
          </w:p>
          <w:p w14:paraId="71340853" w14:textId="18B6EC72" w:rsidR="004B2361" w:rsidRDefault="00424F36" w:rsidP="00786C68">
            <w:pPr>
              <w:pStyle w:val="af4"/>
              <w:numPr>
                <w:ilvl w:val="0"/>
                <w:numId w:val="157"/>
              </w:numPr>
              <w:spacing w:beforeLines="50" w:before="120"/>
              <w:jc w:val="both"/>
              <w:rPr>
                <w:iCs/>
                <w:kern w:val="2"/>
                <w:lang w:eastAsia="zh-CN"/>
              </w:rPr>
            </w:pPr>
            <w:r>
              <w:rPr>
                <w:iCs/>
                <w:kern w:val="2"/>
                <w:lang w:eastAsia="zh-CN"/>
              </w:rPr>
              <w:t>It seems w</w:t>
            </w:r>
            <w:r w:rsidR="004B2361">
              <w:rPr>
                <w:iCs/>
                <w:kern w:val="2"/>
                <w:lang w:eastAsia="zh-CN"/>
              </w:rPr>
              <w:t>e all agree that in case</w:t>
            </w:r>
            <w:r w:rsidR="00B000D2">
              <w:rPr>
                <w:iCs/>
                <w:kern w:val="2"/>
                <w:lang w:eastAsia="zh-CN"/>
              </w:rPr>
              <w:t xml:space="preserve"> UCI for a given PUCCH is consisted of </w:t>
            </w:r>
            <w:proofErr w:type="spellStart"/>
            <w:r w:rsidR="00B000D2">
              <w:rPr>
                <w:iCs/>
                <w:kern w:val="2"/>
                <w:lang w:eastAsia="zh-CN"/>
              </w:rPr>
              <w:t>i</w:t>
            </w:r>
            <w:proofErr w:type="spellEnd"/>
            <w:r w:rsidR="00B000D2">
              <w:rPr>
                <w:iCs/>
                <w:kern w:val="2"/>
                <w:lang w:eastAsia="zh-CN"/>
              </w:rPr>
              <w:t>) new HARQ CB, ii)</w:t>
            </w:r>
            <w:r w:rsidR="00FE1F8C">
              <w:rPr>
                <w:iCs/>
                <w:kern w:val="2"/>
                <w:lang w:eastAsia="zh-CN"/>
              </w:rPr>
              <w:t xml:space="preserve"> HARQ CB retransmission and iii) </w:t>
            </w:r>
            <w:r w:rsidR="005220CF">
              <w:rPr>
                <w:iCs/>
                <w:kern w:val="2"/>
                <w:lang w:eastAsia="zh-CN"/>
              </w:rPr>
              <w:t>deferred SPS HARQ CB</w:t>
            </w:r>
            <w:r w:rsidR="00CF1989">
              <w:rPr>
                <w:iCs/>
                <w:kern w:val="2"/>
                <w:lang w:eastAsia="zh-CN"/>
              </w:rPr>
              <w:t xml:space="preserve">, then, the UE transmits a HARQ CB like the one </w:t>
            </w:r>
            <w:r w:rsidR="00CD05B1">
              <w:rPr>
                <w:iCs/>
                <w:kern w:val="2"/>
                <w:lang w:eastAsia="zh-CN"/>
              </w:rPr>
              <w:t>below</w:t>
            </w:r>
            <w:r w:rsidR="009F333F">
              <w:rPr>
                <w:iCs/>
                <w:kern w:val="2"/>
                <w:lang w:eastAsia="zh-CN"/>
              </w:rPr>
              <w:t>.</w:t>
            </w:r>
          </w:p>
          <w:p w14:paraId="3C998A83" w14:textId="77777777" w:rsidR="00192351" w:rsidRDefault="00192351" w:rsidP="00192351">
            <w:pPr>
              <w:pStyle w:val="af4"/>
              <w:spacing w:beforeLines="50" w:before="120"/>
              <w:ind w:left="1120"/>
              <w:jc w:val="both"/>
              <w:rPr>
                <w:iCs/>
                <w:kern w:val="2"/>
                <w:lang w:eastAsia="zh-CN"/>
              </w:rPr>
            </w:pPr>
          </w:p>
          <w:p w14:paraId="24BBEFCB" w14:textId="5338430F" w:rsidR="00424F36" w:rsidRDefault="00192351" w:rsidP="00424F36">
            <w:pPr>
              <w:pStyle w:val="af4"/>
              <w:spacing w:beforeLines="50" w:before="120"/>
              <w:ind w:left="1120"/>
              <w:jc w:val="both"/>
              <w:rPr>
                <w:rFonts w:asciiTheme="minorHAnsi" w:eastAsia="宋体" w:hAnsi="Calibri" w:cstheme="minorBidi"/>
                <w:color w:val="215868" w:themeColor="accent5" w:themeShade="80"/>
                <w:kern w:val="24"/>
                <w:sz w:val="36"/>
                <w:szCs w:val="36"/>
              </w:rPr>
            </w:pPr>
            <w:r>
              <w:rPr>
                <w:iCs/>
                <w:noProof/>
                <w:kern w:val="2"/>
                <w:lang w:val="en-US" w:eastAsia="zh-CN"/>
              </w:rPr>
              <mc:AlternateContent>
                <mc:Choice Requires="wpg">
                  <w:drawing>
                    <wp:anchor distT="0" distB="0" distL="114300" distR="114300" simplePos="0" relativeHeight="251659264" behindDoc="0" locked="0" layoutInCell="1" allowOverlap="1" wp14:anchorId="30718605" wp14:editId="0E2F330E">
                      <wp:simplePos x="0" y="0"/>
                      <wp:positionH relativeFrom="column">
                        <wp:posOffset>-5080</wp:posOffset>
                      </wp:positionH>
                      <wp:positionV relativeFrom="paragraph">
                        <wp:posOffset>1270</wp:posOffset>
                      </wp:positionV>
                      <wp:extent cx="4488100" cy="1222801"/>
                      <wp:effectExtent l="0" t="0" r="27305" b="34925"/>
                      <wp:wrapNone/>
                      <wp:docPr id="1798" name="Group 1798"/>
                      <wp:cNvGraphicFramePr/>
                      <a:graphic xmlns:a="http://schemas.openxmlformats.org/drawingml/2006/main">
                        <a:graphicData uri="http://schemas.microsoft.com/office/word/2010/wordprocessingGroup">
                          <wpg:wgp>
                            <wpg:cNvGrpSpPr/>
                            <wpg:grpSpPr>
                              <a:xfrm>
                                <a:off x="0" y="0"/>
                                <a:ext cx="4488100" cy="1222801"/>
                                <a:chOff x="0" y="0"/>
                                <a:chExt cx="5205844" cy="1443180"/>
                              </a:xfrm>
                            </wpg:grpSpPr>
                            <wps:wsp>
                              <wps:cNvPr id="20" name="TextBox 5"/>
                              <wps:cNvSpPr txBox="1"/>
                              <wps:spPr>
                                <a:xfrm>
                                  <a:off x="1892461" y="0"/>
                                  <a:ext cx="1885358" cy="1057552"/>
                                </a:xfrm>
                                <a:prstGeom prst="rect">
                                  <a:avLst/>
                                </a:prstGeom>
                                <a:solidFill>
                                  <a:schemeClr val="accent4">
                                    <a:lumMod val="20000"/>
                                    <a:lumOff val="80000"/>
                                  </a:schemeClr>
                                </a:solidFill>
                                <a:ln>
                                  <a:solidFill>
                                    <a:schemeClr val="accent5">
                                      <a:lumMod val="50000"/>
                                    </a:schemeClr>
                                  </a:solidFill>
                                </a:ln>
                              </wps:spPr>
                              <wps:txbx>
                                <w:txbxContent>
                                  <w:p w14:paraId="6977756E" w14:textId="77777777" w:rsidR="00192351" w:rsidRPr="009E1DC7" w:rsidRDefault="00192351"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wps:txbx>
                              <wps:bodyPr wrap="square" rtlCol="0">
                                <a:noAutofit/>
                              </wps:bodyPr>
                            </wps:wsp>
                            <wps:wsp>
                              <wps:cNvPr id="1795" name="TextBox 6"/>
                              <wps:cNvSpPr txBox="1"/>
                              <wps:spPr>
                                <a:xfrm>
                                  <a:off x="3790709" y="0"/>
                                  <a:ext cx="1415135" cy="1057552"/>
                                </a:xfrm>
                                <a:prstGeom prst="rect">
                                  <a:avLst/>
                                </a:prstGeom>
                                <a:solidFill>
                                  <a:schemeClr val="accent5">
                                    <a:lumMod val="20000"/>
                                    <a:lumOff val="80000"/>
                                  </a:schemeClr>
                                </a:solidFill>
                                <a:ln>
                                  <a:solidFill>
                                    <a:schemeClr val="accent5">
                                      <a:lumMod val="50000"/>
                                    </a:schemeClr>
                                  </a:solidFill>
                                </a:ln>
                              </wps:spPr>
                              <wps:txbx>
                                <w:txbxContent>
                                  <w:p w14:paraId="26E0F36D" w14:textId="77777777" w:rsidR="00192351" w:rsidRPr="00192351" w:rsidRDefault="0019235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192351" w:rsidRPr="00192351" w:rsidRDefault="0019235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wps:txbx>
                              <wps:bodyPr wrap="square" rtlCol="0">
                                <a:noAutofit/>
                              </wps:bodyPr>
                            </wps:wsp>
                            <wps:wsp>
                              <wps:cNvPr id="1796" name="Straight Connector 7"/>
                              <wps:cNvCnPr/>
                              <wps:spPr>
                                <a:xfrm>
                                  <a:off x="3755985" y="1186405"/>
                                  <a:ext cx="0" cy="256775"/>
                                </a:xfrm>
                                <a:prstGeom prst="line">
                                  <a:avLst/>
                                </a:prstGeom>
                                <a:ln w="19050">
                                  <a:solidFill>
                                    <a:schemeClr val="tx1"/>
                                  </a:solidFill>
                                  <a:headEnd type="none" w="lg" len="lg"/>
                                  <a:tailEnd type="none"/>
                                </a:ln>
                                <a:effectLst/>
                              </wps:spPr>
                              <wps:style>
                                <a:lnRef idx="1">
                                  <a:schemeClr val="accent1"/>
                                </a:lnRef>
                                <a:fillRef idx="0">
                                  <a:schemeClr val="accent1"/>
                                </a:fillRef>
                                <a:effectRef idx="0">
                                  <a:schemeClr val="accent1"/>
                                </a:effectRef>
                                <a:fontRef idx="minor">
                                  <a:schemeClr val="tx1"/>
                                </a:fontRef>
                              </wps:style>
                              <wps:bodyPr/>
                            </wps:wsp>
                            <wps:wsp>
                              <wps:cNvPr id="1797" name="TextBox 8"/>
                              <wps:cNvSpPr txBox="1"/>
                              <wps:spPr>
                                <a:xfrm>
                                  <a:off x="0" y="5787"/>
                                  <a:ext cx="1885358" cy="1057552"/>
                                </a:xfrm>
                                <a:prstGeom prst="rect">
                                  <a:avLst/>
                                </a:prstGeom>
                                <a:solidFill>
                                  <a:srgbClr val="E8ECFE"/>
                                </a:solidFill>
                                <a:ln>
                                  <a:solidFill>
                                    <a:schemeClr val="accent5">
                                      <a:lumMod val="50000"/>
                                    </a:schemeClr>
                                  </a:solidFill>
                                </a:ln>
                              </wps:spPr>
                              <wps:txbx>
                                <w:txbxContent>
                                  <w:p w14:paraId="2BF78F11" w14:textId="77777777" w:rsidR="00192351" w:rsidRDefault="00192351"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0718605" id="Group 1798" o:spid="_x0000_s1026" style="position:absolute;left:0;text-align:left;margin-left:-.4pt;margin-top:.1pt;width:353.4pt;height:96.3pt;z-index:251659264;mso-width-relative:margin;mso-height-relative:margin" coordsize="52058,1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">
                      <v:shapetype id="_x0000_t202" coordsize="21600,21600" o:spt="202" path="m,l,21600r21600,l21600,xe">
                        <v:stroke joinstyle="miter"/>
                        <v:path gradientshapeok="t" o:connecttype="rect"/>
                      </v:shapetype>
                      <v:shape id="TextBox 5" o:spid="_x0000_s1027" type="#_x0000_t202" style="position:absolute;left:18924;width:18854;height:1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" fillcolor="#e5dfec [663]" strokecolor="#205867 [1608]">
                        <v:textbox>
                          <w:txbxContent>
                            <w:p w14:paraId="6977756E" w14:textId="77777777" w:rsidR="00192351" w:rsidRPr="009E1DC7" w:rsidRDefault="00192351"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v:textbox>
                      </v:shape>
                      <v:shape id="TextBox 6" o:spid="_x0000_s1028" type="#_x0000_t202" style="position:absolute;left:37907;width:14151;height:1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" fillcolor="#daeef3 [664]" strokecolor="#205867 [1608]">
                        <v:textbox>
                          <w:txbxContent>
                            <w:p w14:paraId="26E0F36D" w14:textId="77777777" w:rsidR="00192351" w:rsidRPr="00192351" w:rsidRDefault="0019235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192351" w:rsidRPr="00192351" w:rsidRDefault="0019235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v:textbox>
                      </v:shape>
                      <v:line id="Straight Connector 7" o:spid="_x0000_s1029" style="position:absolute;visibility:visible;mso-wrap-style:square" from="37559,11864" to="37559,14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" strokecolor="black [3213]" strokeweight="1.5pt">
                        <v:stroke startarrowwidth="wide" startarrowlength="long"/>
                      </v:line>
                      <v:shape id="TextBox 8" o:spid="_x0000_s1030" type="#_x0000_t202" style="position:absolute;top:57;width:18853;height:10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" fillcolor="#e8ecfe" strokecolor="#205867 [1608]">
                        <v:textbox>
                          <w:txbxContent>
                            <w:p w14:paraId="2BF78F11" w14:textId="77777777" w:rsidR="00192351" w:rsidRDefault="00192351"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v:textbox>
                      </v:shape>
                    </v:group>
                  </w:pict>
                </mc:Fallback>
              </mc:AlternateContent>
            </w:r>
          </w:p>
          <w:p w14:paraId="7C8543F9" w14:textId="1ECBC135" w:rsidR="00192351" w:rsidRDefault="00192351" w:rsidP="00424F36">
            <w:pPr>
              <w:pStyle w:val="af4"/>
              <w:spacing w:beforeLines="50" w:before="120"/>
              <w:ind w:left="1120"/>
              <w:jc w:val="both"/>
              <w:rPr>
                <w:rFonts w:asciiTheme="minorHAnsi" w:hAnsi="Calibri" w:cstheme="minorBidi"/>
                <w:color w:val="215868" w:themeColor="accent5" w:themeShade="80"/>
                <w:kern w:val="24"/>
                <w:sz w:val="36"/>
                <w:szCs w:val="36"/>
              </w:rPr>
            </w:pPr>
          </w:p>
          <w:p w14:paraId="5C5A0373" w14:textId="5116B908" w:rsidR="00424F36" w:rsidRPr="00DC5C36" w:rsidRDefault="00424F36" w:rsidP="00DC5C36">
            <w:pPr>
              <w:spacing w:beforeLines="50" w:before="120"/>
              <w:jc w:val="both"/>
              <w:rPr>
                <w:iCs/>
                <w:kern w:val="2"/>
                <w:lang w:eastAsia="zh-CN"/>
              </w:rPr>
            </w:pPr>
          </w:p>
          <w:p w14:paraId="3F8E82BE" w14:textId="77777777" w:rsidR="00424F36" w:rsidRDefault="00424F36" w:rsidP="00786C68">
            <w:pPr>
              <w:pStyle w:val="af4"/>
              <w:numPr>
                <w:ilvl w:val="0"/>
                <w:numId w:val="157"/>
              </w:numPr>
              <w:spacing w:beforeLines="50" w:before="120"/>
              <w:jc w:val="both"/>
              <w:rPr>
                <w:iCs/>
                <w:kern w:val="2"/>
                <w:lang w:eastAsia="zh-CN"/>
              </w:rPr>
            </w:pPr>
            <w:r>
              <w:rPr>
                <w:iCs/>
                <w:kern w:val="2"/>
                <w:lang w:eastAsia="zh-CN"/>
              </w:rPr>
              <w:t>How the UE</w:t>
            </w:r>
            <w:r w:rsidR="00DC5C36">
              <w:rPr>
                <w:iCs/>
                <w:kern w:val="2"/>
                <w:lang w:eastAsia="zh-CN"/>
              </w:rPr>
              <w:t xml:space="preserve"> will end up forming the final HARQ CB of the figure above is up to UE’s implementation. Agreement with HW on this.</w:t>
            </w:r>
            <w:r>
              <w:rPr>
                <w:iCs/>
                <w:kern w:val="2"/>
                <w:lang w:eastAsia="zh-CN"/>
              </w:rPr>
              <w:t xml:space="preserve"> </w:t>
            </w:r>
          </w:p>
          <w:p w14:paraId="09D695D3" w14:textId="77777777" w:rsidR="00AB5935" w:rsidRDefault="00AB5935" w:rsidP="00AB5935">
            <w:pPr>
              <w:spacing w:beforeLines="50" w:before="120"/>
              <w:jc w:val="both"/>
              <w:rPr>
                <w:iCs/>
                <w:kern w:val="2"/>
                <w:lang w:eastAsia="zh-CN"/>
              </w:rPr>
            </w:pPr>
            <w:r>
              <w:rPr>
                <w:iCs/>
                <w:kern w:val="2"/>
                <w:lang w:eastAsia="zh-CN"/>
              </w:rPr>
              <w:t>Therefore</w:t>
            </w:r>
            <w:r w:rsidR="006832B0">
              <w:rPr>
                <w:iCs/>
                <w:kern w:val="2"/>
                <w:lang w:eastAsia="zh-CN"/>
              </w:rPr>
              <w:t xml:space="preserve">, the TP should be rewritten with </w:t>
            </w:r>
            <w:r w:rsidR="00831832">
              <w:rPr>
                <w:iCs/>
                <w:kern w:val="2"/>
                <w:lang w:eastAsia="zh-CN"/>
              </w:rPr>
              <w:t>the goal to define a HARQ CB generation with HARQ CBs in the order</w:t>
            </w:r>
          </w:p>
          <w:p w14:paraId="2986B792" w14:textId="77777777" w:rsidR="00831832" w:rsidRDefault="00C13CBA" w:rsidP="00786C68">
            <w:pPr>
              <w:pStyle w:val="af4"/>
              <w:numPr>
                <w:ilvl w:val="0"/>
                <w:numId w:val="158"/>
              </w:numPr>
              <w:spacing w:beforeLines="50" w:before="120"/>
              <w:jc w:val="both"/>
              <w:rPr>
                <w:iCs/>
                <w:kern w:val="2"/>
                <w:lang w:eastAsia="zh-CN"/>
              </w:rPr>
            </w:pPr>
            <w:r>
              <w:rPr>
                <w:iCs/>
                <w:kern w:val="2"/>
                <w:lang w:eastAsia="zh-CN"/>
              </w:rPr>
              <w:t>New HARQ bits (if any)</w:t>
            </w:r>
          </w:p>
          <w:p w14:paraId="6CAC0AA6" w14:textId="1AC8C9A7" w:rsidR="00AA52CA" w:rsidRPr="00AA52CA" w:rsidRDefault="00C13CBA" w:rsidP="00786C68">
            <w:pPr>
              <w:pStyle w:val="af4"/>
              <w:numPr>
                <w:ilvl w:val="0"/>
                <w:numId w:val="158"/>
              </w:numPr>
              <w:spacing w:beforeLines="50" w:before="120"/>
              <w:jc w:val="both"/>
              <w:rPr>
                <w:iCs/>
                <w:kern w:val="2"/>
                <w:lang w:eastAsia="zh-CN"/>
              </w:rPr>
            </w:pPr>
            <w:proofErr w:type="spellStart"/>
            <w:r>
              <w:rPr>
                <w:iCs/>
                <w:kern w:val="2"/>
                <w:lang w:eastAsia="zh-CN"/>
              </w:rPr>
              <w:t>Retransmitte</w:t>
            </w:r>
            <w:proofErr w:type="spellEnd"/>
            <w:r>
              <w:rPr>
                <w:iCs/>
                <w:kern w:val="2"/>
                <w:lang w:eastAsia="zh-CN"/>
              </w:rPr>
              <w:t xml:space="preserve"> HARQ CB </w:t>
            </w:r>
          </w:p>
          <w:p w14:paraId="68350274" w14:textId="725A5ECB" w:rsidR="00C13CBA" w:rsidRDefault="00C13CBA" w:rsidP="00786C68">
            <w:pPr>
              <w:pStyle w:val="af4"/>
              <w:numPr>
                <w:ilvl w:val="0"/>
                <w:numId w:val="158"/>
              </w:numPr>
              <w:spacing w:beforeLines="50" w:before="120"/>
              <w:jc w:val="both"/>
              <w:rPr>
                <w:iCs/>
                <w:kern w:val="2"/>
                <w:lang w:eastAsia="zh-CN"/>
              </w:rPr>
            </w:pPr>
            <w:r>
              <w:rPr>
                <w:iCs/>
                <w:kern w:val="2"/>
                <w:lang w:eastAsia="zh-CN"/>
              </w:rPr>
              <w:t xml:space="preserve">Deferred SPS HARQ CB </w:t>
            </w:r>
          </w:p>
          <w:p w14:paraId="17B17D48" w14:textId="37748181" w:rsidR="00AA52CA" w:rsidRPr="00AA52CA" w:rsidRDefault="0022309F" w:rsidP="00AA52CA">
            <w:pPr>
              <w:spacing w:beforeLines="50" w:before="120"/>
              <w:jc w:val="both"/>
              <w:rPr>
                <w:iCs/>
                <w:kern w:val="2"/>
                <w:lang w:eastAsia="zh-CN"/>
              </w:rPr>
            </w:pPr>
            <w:r>
              <w:rPr>
                <w:iCs/>
                <w:kern w:val="2"/>
                <w:lang w:eastAsia="zh-CN"/>
              </w:rPr>
              <w:t>And not what the</w:t>
            </w:r>
            <w:r w:rsidR="00ED165B">
              <w:rPr>
                <w:iCs/>
                <w:kern w:val="2"/>
                <w:lang w:eastAsia="zh-CN"/>
              </w:rPr>
              <w:t xml:space="preserve"> steps of UE multiplexing/appending of various HARQ CBs would be. </w:t>
            </w:r>
            <w:r w:rsidR="00C93169">
              <w:rPr>
                <w:iCs/>
                <w:kern w:val="2"/>
                <w:lang w:eastAsia="zh-CN"/>
              </w:rPr>
              <w:t>This is irrelevant to the specifications here, since only the outcom</w:t>
            </w:r>
            <w:r w:rsidR="00A621AF">
              <w:rPr>
                <w:iCs/>
                <w:kern w:val="2"/>
                <w:lang w:eastAsia="zh-CN"/>
              </w:rPr>
              <w:t>e (final HARQ CB) matters.</w:t>
            </w:r>
          </w:p>
        </w:tc>
      </w:tr>
    </w:tbl>
    <w:p w14:paraId="5A0736AC" w14:textId="77777777" w:rsidR="00270A70" w:rsidRPr="00270A70" w:rsidRDefault="00270A70" w:rsidP="00270A70">
      <w:pPr>
        <w:jc w:val="both"/>
        <w:rPr>
          <w:lang w:eastAsia="zh-CN"/>
        </w:rPr>
      </w:pPr>
    </w:p>
    <w:p w14:paraId="61C9479D" w14:textId="77777777" w:rsidR="00270A70" w:rsidRPr="00270A70" w:rsidRDefault="00270A70" w:rsidP="00270A70">
      <w:pPr>
        <w:rPr>
          <w:b/>
          <w:bCs/>
          <w:sz w:val="22"/>
          <w:szCs w:val="22"/>
        </w:rPr>
      </w:pPr>
      <w:r w:rsidRPr="00270A70">
        <w:rPr>
          <w:b/>
          <w:bCs/>
          <w:sz w:val="22"/>
          <w:szCs w:val="22"/>
          <w:highlight w:val="yellow"/>
        </w:rPr>
        <w:t>Proposal 2.6.2:</w:t>
      </w:r>
      <w:r w:rsidRPr="00270A70">
        <w:rPr>
          <w:b/>
          <w:bCs/>
          <w:sz w:val="22"/>
          <w:szCs w:val="22"/>
        </w:rPr>
        <w:t xml:space="preserve">  The following TP to 38.213 is endorsed for the editor’s CR:</w:t>
      </w:r>
    </w:p>
    <w:tbl>
      <w:tblPr>
        <w:tblStyle w:val="TableGrid21"/>
        <w:tblW w:w="0" w:type="auto"/>
        <w:tblInd w:w="562" w:type="dxa"/>
        <w:tblLook w:val="04A0" w:firstRow="1" w:lastRow="0" w:firstColumn="1" w:lastColumn="0" w:noHBand="0" w:noVBand="1"/>
      </w:tblPr>
      <w:tblGrid>
        <w:gridCol w:w="8500"/>
      </w:tblGrid>
      <w:tr w:rsidR="00270A70" w:rsidRPr="00270A70" w14:paraId="1CBA9DF1" w14:textId="77777777" w:rsidTr="00270A70">
        <w:tc>
          <w:tcPr>
            <w:tcW w:w="8500" w:type="dxa"/>
          </w:tcPr>
          <w:p w14:paraId="01CD37CB" w14:textId="77777777" w:rsidR="00270A70" w:rsidRPr="00270A70" w:rsidRDefault="00270A70" w:rsidP="00270A70">
            <w:pPr>
              <w:keepNext/>
              <w:spacing w:before="120"/>
              <w:ind w:left="864" w:hanging="864"/>
              <w:outlineLvl w:val="3"/>
              <w:rPr>
                <w:sz w:val="24"/>
                <w:lang w:val="en-US" w:eastAsia="fr-FR"/>
              </w:rPr>
            </w:pPr>
            <w:r w:rsidRPr="00270A70">
              <w:rPr>
                <w:sz w:val="24"/>
                <w:lang w:val="en-US" w:eastAsia="fr-FR"/>
              </w:rPr>
              <w:t>9.2.5.4</w:t>
            </w:r>
            <w:r w:rsidRPr="00270A70">
              <w:rPr>
                <w:sz w:val="24"/>
                <w:lang w:val="en-US" w:eastAsia="fr-FR"/>
              </w:rPr>
              <w:tab/>
              <w:t xml:space="preserve">UE procedure for deferring HARQ-ACK for SPS PDSCH </w:t>
            </w:r>
          </w:p>
          <w:p w14:paraId="38E20D7C" w14:textId="77777777" w:rsidR="00270A70" w:rsidRPr="00270A70" w:rsidRDefault="00270A70" w:rsidP="00270A70">
            <w:pPr>
              <w:ind w:left="568" w:hanging="284"/>
              <w:rPr>
                <w:iCs/>
                <w:lang w:eastAsia="fr-FR"/>
              </w:rPr>
            </w:pPr>
            <w:r w:rsidRPr="00270A70">
              <w:rPr>
                <w:iCs/>
                <w:lang w:eastAsia="fr-FR"/>
              </w:rPr>
              <w:t>…</w:t>
            </w:r>
          </w:p>
          <w:p w14:paraId="532C245E" w14:textId="77777777" w:rsidR="00270A70" w:rsidRPr="00270A70" w:rsidRDefault="00270A70" w:rsidP="00270A70">
            <w:pPr>
              <w:ind w:left="568" w:hanging="284"/>
              <w:rPr>
                <w:color w:val="FF0000"/>
                <w:lang w:eastAsia="fr-FR"/>
              </w:rPr>
            </w:pPr>
            <w:r w:rsidRPr="00270A70">
              <w:rPr>
                <w:lang w:eastAsia="fr-FR"/>
              </w:rPr>
              <w:t>-</w:t>
            </w:r>
            <w:r w:rsidRPr="00270A70">
              <w:rPr>
                <w:lang w:eastAsia="fr-FR"/>
              </w:rPr>
              <w:tab/>
              <w:t xml:space="preserve">the second HARQ-ACK information bits, generated as described in clause 9.1.2, are appended in a HARQ-ACK codebook the UE generates as described in clauses 9.1.2, 9.1.2.1, </w:t>
            </w:r>
            <w:r w:rsidRPr="00270A70">
              <w:rPr>
                <w:strike/>
                <w:color w:val="FF0000"/>
                <w:highlight w:val="yellow"/>
                <w:u w:val="single"/>
                <w:lang w:eastAsia="fr-FR"/>
              </w:rPr>
              <w:t>or</w:t>
            </w:r>
            <w:r w:rsidRPr="00270A70">
              <w:rPr>
                <w:strike/>
                <w:color w:val="FF0000"/>
                <w:u w:val="single"/>
                <w:lang w:eastAsia="fr-FR"/>
              </w:rPr>
              <w:t xml:space="preserve"> </w:t>
            </w:r>
            <w:r w:rsidRPr="00270A70">
              <w:rPr>
                <w:lang w:eastAsia="fr-FR"/>
              </w:rPr>
              <w:t xml:space="preserve">9.1.3.1 </w:t>
            </w:r>
            <w:r w:rsidRPr="00270A70">
              <w:rPr>
                <w:color w:val="FF0000"/>
                <w:highlight w:val="yellow"/>
                <w:u w:val="single"/>
                <w:lang w:eastAsia="fr-FR"/>
              </w:rPr>
              <w:t>or 9.1.5</w:t>
            </w:r>
          </w:p>
          <w:p w14:paraId="5F7BFE37" w14:textId="77777777" w:rsidR="00270A70" w:rsidRPr="00270A70" w:rsidRDefault="00270A70" w:rsidP="00270A70">
            <w:pPr>
              <w:ind w:left="851" w:hanging="284"/>
              <w:rPr>
                <w:lang w:eastAsia="fr-FR"/>
              </w:rPr>
            </w:pPr>
            <w:r w:rsidRPr="00270A70">
              <w:rPr>
                <w:lang w:eastAsia="fr-FR"/>
              </w:rPr>
              <w:t>-</w:t>
            </w:r>
            <w:r w:rsidRPr="00270A70">
              <w:rPr>
                <w:lang w:eastAsia="fr-FR"/>
              </w:rPr>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32D47C8B" w14:textId="77777777" w:rsidR="00270A70" w:rsidRPr="00270A70" w:rsidRDefault="00270A70" w:rsidP="00270A70">
            <w:pPr>
              <w:jc w:val="both"/>
              <w:rPr>
                <w:lang w:eastAsia="fr-FR"/>
              </w:rPr>
            </w:pPr>
          </w:p>
        </w:tc>
      </w:tr>
    </w:tbl>
    <w:p w14:paraId="3E49D7EE"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6B60300F" w14:textId="77777777" w:rsidTr="00270A70">
        <w:tc>
          <w:tcPr>
            <w:tcW w:w="2547" w:type="dxa"/>
            <w:tcBorders>
              <w:top w:val="single" w:sz="4" w:space="0" w:color="auto"/>
              <w:left w:val="single" w:sz="4" w:space="0" w:color="auto"/>
              <w:bottom w:val="single" w:sz="4" w:space="0" w:color="auto"/>
              <w:right w:val="single" w:sz="4" w:space="0" w:color="auto"/>
            </w:tcBorders>
          </w:tcPr>
          <w:p w14:paraId="31ED93D6"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4D526F" w14:textId="6EA3D90E" w:rsidR="00270A70" w:rsidRPr="00270A70" w:rsidRDefault="00270A70" w:rsidP="00270A70">
            <w:pPr>
              <w:spacing w:beforeLines="50" w:before="120"/>
              <w:rPr>
                <w:iCs/>
                <w:kern w:val="2"/>
                <w:sz w:val="20"/>
                <w:lang w:eastAsia="zh-CN"/>
              </w:rPr>
            </w:pPr>
            <w:r w:rsidRPr="00270A70">
              <w:rPr>
                <w:iCs/>
                <w:kern w:val="2"/>
                <w:sz w:val="20"/>
                <w:lang w:eastAsia="zh-CN"/>
              </w:rPr>
              <w:t>vivo, LG, NEC, ZTE, Samsung</w:t>
            </w:r>
            <w:r w:rsidRPr="00270A70">
              <w:rPr>
                <w:rFonts w:hint="eastAsia"/>
                <w:iCs/>
                <w:kern w:val="2"/>
                <w:sz w:val="20"/>
                <w:lang w:eastAsia="zh-CN"/>
              </w:rPr>
              <w:t xml:space="preserve"> H</w:t>
            </w:r>
            <w:r w:rsidRPr="00270A70">
              <w:rPr>
                <w:iCs/>
                <w:kern w:val="2"/>
                <w:sz w:val="20"/>
                <w:lang w:eastAsia="zh-CN"/>
              </w:rPr>
              <w:t>uawei/</w:t>
            </w:r>
            <w:proofErr w:type="spellStart"/>
            <w:r w:rsidRPr="00270A70">
              <w:rPr>
                <w:iCs/>
                <w:kern w:val="2"/>
                <w:sz w:val="20"/>
                <w:lang w:eastAsia="zh-CN"/>
              </w:rPr>
              <w:t>Hisi</w:t>
            </w:r>
            <w:proofErr w:type="spellEnd"/>
            <w:r w:rsidRPr="00270A70">
              <w:rPr>
                <w:iCs/>
                <w:kern w:val="2"/>
                <w:sz w:val="20"/>
                <w:lang w:eastAsia="zh-CN"/>
              </w:rPr>
              <w:t xml:space="preserve">, Intel, Ericsson, </w:t>
            </w:r>
            <w:proofErr w:type="spellStart"/>
            <w:r w:rsidRPr="00270A70">
              <w:rPr>
                <w:rFonts w:hint="eastAsia"/>
                <w:iCs/>
                <w:kern w:val="2"/>
                <w:sz w:val="20"/>
                <w:lang w:eastAsia="zh-CN"/>
              </w:rPr>
              <w:t>S</w:t>
            </w:r>
            <w:r w:rsidRPr="00270A70">
              <w:rPr>
                <w:iCs/>
                <w:kern w:val="2"/>
                <w:sz w:val="20"/>
                <w:lang w:eastAsia="zh-CN"/>
              </w:rPr>
              <w:t>preadtrum</w:t>
            </w:r>
            <w:proofErr w:type="spellEnd"/>
            <w:r w:rsidRPr="00270A70">
              <w:rPr>
                <w:iCs/>
                <w:kern w:val="2"/>
                <w:sz w:val="20"/>
                <w:lang w:eastAsia="zh-CN"/>
              </w:rPr>
              <w:t>, DOCOMO</w:t>
            </w:r>
            <w:r w:rsidRPr="00270A70">
              <w:rPr>
                <w:rFonts w:hint="eastAsia"/>
                <w:iCs/>
                <w:kern w:val="2"/>
                <w:sz w:val="20"/>
                <w:lang w:eastAsia="zh-CN"/>
              </w:rPr>
              <w:t>, CATT</w:t>
            </w:r>
            <w:r w:rsidRPr="00270A70">
              <w:rPr>
                <w:iCs/>
                <w:kern w:val="2"/>
                <w:sz w:val="20"/>
                <w:lang w:eastAsia="zh-CN"/>
              </w:rPr>
              <w:t>, Nokia/NSB</w:t>
            </w:r>
            <w:r w:rsidR="00FE7856">
              <w:rPr>
                <w:iCs/>
                <w:kern w:val="2"/>
                <w:sz w:val="20"/>
                <w:lang w:eastAsia="zh-CN"/>
              </w:rPr>
              <w:t>, QC</w:t>
            </w:r>
            <w:r w:rsidR="00A07ADD">
              <w:rPr>
                <w:iCs/>
                <w:kern w:val="2"/>
                <w:sz w:val="20"/>
                <w:lang w:eastAsia="zh-CN"/>
              </w:rPr>
              <w:t>,</w:t>
            </w:r>
            <w:r w:rsidR="00A07ADD">
              <w:rPr>
                <w:iCs/>
                <w:kern w:val="2"/>
                <w:lang w:eastAsia="zh-CN"/>
              </w:rPr>
              <w:t xml:space="preserve"> New H3C</w:t>
            </w:r>
          </w:p>
        </w:tc>
      </w:tr>
      <w:tr w:rsidR="00270A70" w:rsidRPr="00270A70" w14:paraId="28FF76E7" w14:textId="77777777" w:rsidTr="00270A70">
        <w:tc>
          <w:tcPr>
            <w:tcW w:w="2547" w:type="dxa"/>
            <w:tcBorders>
              <w:top w:val="single" w:sz="4" w:space="0" w:color="auto"/>
              <w:left w:val="single" w:sz="4" w:space="0" w:color="auto"/>
              <w:bottom w:val="single" w:sz="4" w:space="0" w:color="auto"/>
              <w:right w:val="single" w:sz="4" w:space="0" w:color="auto"/>
            </w:tcBorders>
          </w:tcPr>
          <w:p w14:paraId="64209115"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6AB71B" w14:textId="77777777" w:rsidR="00270A70" w:rsidRPr="00270A70" w:rsidRDefault="00270A70" w:rsidP="00270A70">
            <w:pPr>
              <w:spacing w:beforeLines="50" w:before="120"/>
              <w:rPr>
                <w:kern w:val="2"/>
                <w:sz w:val="20"/>
                <w:lang w:eastAsia="zh-CN"/>
              </w:rPr>
            </w:pPr>
          </w:p>
        </w:tc>
      </w:tr>
    </w:tbl>
    <w:p w14:paraId="6B814B90"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01149C8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A3CD6BC"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B06DB36"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6DB48134" w14:textId="77777777" w:rsidTr="00270A70">
        <w:tc>
          <w:tcPr>
            <w:tcW w:w="1529" w:type="dxa"/>
            <w:tcBorders>
              <w:top w:val="single" w:sz="4" w:space="0" w:color="auto"/>
              <w:left w:val="single" w:sz="4" w:space="0" w:color="auto"/>
              <w:bottom w:val="single" w:sz="4" w:space="0" w:color="auto"/>
              <w:right w:val="single" w:sz="4" w:space="0" w:color="auto"/>
            </w:tcBorders>
          </w:tcPr>
          <w:p w14:paraId="0EC6C9D5" w14:textId="77777777" w:rsidR="00270A70" w:rsidRPr="00270A70" w:rsidRDefault="00270A70" w:rsidP="00270A70">
            <w:pPr>
              <w:spacing w:beforeLines="50" w:before="12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B39A67A" w14:textId="77777777" w:rsidR="00270A70" w:rsidRPr="00270A70" w:rsidRDefault="00270A70" w:rsidP="00270A70">
            <w:pPr>
              <w:spacing w:beforeLines="50" w:before="120"/>
              <w:rPr>
                <w:iCs/>
                <w:kern w:val="2"/>
                <w:sz w:val="20"/>
                <w:lang w:eastAsia="zh-CN"/>
              </w:rPr>
            </w:pPr>
          </w:p>
        </w:tc>
      </w:tr>
      <w:tr w:rsidR="00270A70" w:rsidRPr="00270A70" w14:paraId="23DC393D" w14:textId="77777777" w:rsidTr="00270A70">
        <w:tc>
          <w:tcPr>
            <w:tcW w:w="1529" w:type="dxa"/>
            <w:tcBorders>
              <w:top w:val="single" w:sz="4" w:space="0" w:color="auto"/>
              <w:left w:val="single" w:sz="4" w:space="0" w:color="auto"/>
              <w:bottom w:val="single" w:sz="4" w:space="0" w:color="auto"/>
              <w:right w:val="single" w:sz="4" w:space="0" w:color="auto"/>
            </w:tcBorders>
          </w:tcPr>
          <w:p w14:paraId="40CD9942"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A7D4C13" w14:textId="77777777" w:rsidR="00270A70" w:rsidRPr="00270A70" w:rsidRDefault="00270A70" w:rsidP="00270A70">
            <w:pPr>
              <w:spacing w:beforeLines="50" w:before="120"/>
              <w:rPr>
                <w:kern w:val="2"/>
                <w:sz w:val="20"/>
                <w:lang w:eastAsia="zh-CN"/>
              </w:rPr>
            </w:pPr>
          </w:p>
        </w:tc>
      </w:tr>
      <w:tr w:rsidR="00270A70" w:rsidRPr="00270A70" w14:paraId="430B4B1E" w14:textId="77777777" w:rsidTr="00270A70">
        <w:tc>
          <w:tcPr>
            <w:tcW w:w="1529" w:type="dxa"/>
            <w:tcBorders>
              <w:top w:val="single" w:sz="4" w:space="0" w:color="auto"/>
              <w:left w:val="single" w:sz="4" w:space="0" w:color="auto"/>
              <w:bottom w:val="single" w:sz="4" w:space="0" w:color="auto"/>
              <w:right w:val="single" w:sz="4" w:space="0" w:color="auto"/>
            </w:tcBorders>
          </w:tcPr>
          <w:p w14:paraId="528CA5D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8C1EF6E" w14:textId="77777777" w:rsidR="00270A70" w:rsidRPr="00270A70" w:rsidRDefault="00270A70" w:rsidP="00270A70">
            <w:pPr>
              <w:spacing w:beforeLines="50" w:before="120"/>
              <w:rPr>
                <w:kern w:val="2"/>
                <w:sz w:val="20"/>
                <w:lang w:eastAsia="zh-CN"/>
              </w:rPr>
            </w:pPr>
          </w:p>
        </w:tc>
      </w:tr>
      <w:tr w:rsidR="00270A70" w:rsidRPr="00270A70" w14:paraId="6F0A165C" w14:textId="77777777" w:rsidTr="00270A70">
        <w:tc>
          <w:tcPr>
            <w:tcW w:w="1529" w:type="dxa"/>
            <w:tcBorders>
              <w:top w:val="single" w:sz="4" w:space="0" w:color="auto"/>
              <w:left w:val="single" w:sz="4" w:space="0" w:color="auto"/>
              <w:bottom w:val="single" w:sz="4" w:space="0" w:color="auto"/>
              <w:right w:val="single" w:sz="4" w:space="0" w:color="auto"/>
            </w:tcBorders>
          </w:tcPr>
          <w:p w14:paraId="234D96F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2A6409F" w14:textId="77777777" w:rsidR="00270A70" w:rsidRPr="00270A70" w:rsidRDefault="00270A70" w:rsidP="00270A70">
            <w:pPr>
              <w:spacing w:beforeLines="50" w:before="120"/>
              <w:jc w:val="both"/>
              <w:rPr>
                <w:iCs/>
                <w:kern w:val="2"/>
                <w:sz w:val="20"/>
                <w:lang w:eastAsia="zh-CN"/>
              </w:rPr>
            </w:pPr>
          </w:p>
        </w:tc>
      </w:tr>
    </w:tbl>
    <w:p w14:paraId="7108B856" w14:textId="77777777" w:rsidR="00270A70" w:rsidRPr="00270A70" w:rsidRDefault="00270A70" w:rsidP="00270A70">
      <w:pPr>
        <w:jc w:val="both"/>
        <w:rPr>
          <w:szCs w:val="18"/>
          <w:lang w:val="en-US" w:eastAsia="zh-CN"/>
        </w:rPr>
      </w:pPr>
    </w:p>
    <w:p w14:paraId="7694B140" w14:textId="77777777" w:rsidR="00270A70" w:rsidRPr="00270A70" w:rsidRDefault="00270A70" w:rsidP="00270A70">
      <w:pPr>
        <w:jc w:val="both"/>
      </w:pPr>
    </w:p>
    <w:p w14:paraId="4160E7C0" w14:textId="77777777" w:rsidR="00270A70" w:rsidRPr="0040030E" w:rsidRDefault="00270A70" w:rsidP="00270A70">
      <w:pPr>
        <w:jc w:val="both"/>
        <w:rPr>
          <w:b/>
          <w:bCs/>
        </w:rPr>
      </w:pPr>
      <w:r w:rsidRPr="00270A70">
        <w:t xml:space="preserve">On proposal 2.6.2, companies seemed to be fine with the ‘if any’ but not to change the multiplexing. </w:t>
      </w:r>
      <w:r w:rsidRPr="0040030E">
        <w:rPr>
          <w:b/>
          <w:bCs/>
        </w:rPr>
        <w:t xml:space="preserve">So let’s try to check if we can agree only on the ‘if any’. As there had been some comments to use a different wording to ‘if any’, please note that we use this formulation in the current specifications already. </w:t>
      </w:r>
    </w:p>
    <w:p w14:paraId="3DA78233" w14:textId="77777777" w:rsidR="00270A70" w:rsidRPr="00270A70" w:rsidRDefault="00270A70" w:rsidP="00270A70">
      <w:pPr>
        <w:jc w:val="both"/>
      </w:pPr>
    </w:p>
    <w:p w14:paraId="5E3AA303" w14:textId="0ADC02F1" w:rsidR="00270A70" w:rsidRPr="00270A70" w:rsidRDefault="0040030E" w:rsidP="00270A70">
      <w:pPr>
        <w:rPr>
          <w:b/>
          <w:bCs/>
          <w:sz w:val="22"/>
          <w:szCs w:val="22"/>
        </w:rPr>
      </w:pPr>
      <w:r w:rsidRPr="0040030E">
        <w:rPr>
          <w:b/>
          <w:bCs/>
          <w:color w:val="FF0000"/>
          <w:sz w:val="22"/>
          <w:szCs w:val="22"/>
          <w:highlight w:val="yellow"/>
        </w:rPr>
        <w:t xml:space="preserve">Mod </w:t>
      </w:r>
      <w:r w:rsidR="00270A70" w:rsidRPr="00270A70">
        <w:rPr>
          <w:b/>
          <w:bCs/>
          <w:sz w:val="22"/>
          <w:szCs w:val="22"/>
          <w:highlight w:val="yellow"/>
        </w:rPr>
        <w:t>Proposal 2.6.3:</w:t>
      </w:r>
      <w:r w:rsidR="00270A70" w:rsidRPr="00270A70">
        <w:rPr>
          <w:b/>
          <w:bCs/>
          <w:sz w:val="22"/>
          <w:szCs w:val="22"/>
        </w:rPr>
        <w:t xml:space="preserve">  The following TP to 38.213 is endorsed for the editor’s CR:</w:t>
      </w:r>
    </w:p>
    <w:tbl>
      <w:tblPr>
        <w:tblStyle w:val="TableGrid18"/>
        <w:tblW w:w="0" w:type="auto"/>
        <w:tblInd w:w="562" w:type="dxa"/>
        <w:tblLook w:val="04A0" w:firstRow="1" w:lastRow="0" w:firstColumn="1" w:lastColumn="0" w:noHBand="0" w:noVBand="1"/>
      </w:tblPr>
      <w:tblGrid>
        <w:gridCol w:w="8500"/>
      </w:tblGrid>
      <w:tr w:rsidR="00270A70" w:rsidRPr="00270A70" w14:paraId="43198715" w14:textId="77777777" w:rsidTr="00270A70">
        <w:tc>
          <w:tcPr>
            <w:tcW w:w="8500" w:type="dxa"/>
            <w:tcBorders>
              <w:top w:val="single" w:sz="4" w:space="0" w:color="auto"/>
              <w:left w:val="single" w:sz="4" w:space="0" w:color="auto"/>
              <w:bottom w:val="single" w:sz="4" w:space="0" w:color="auto"/>
              <w:right w:val="single" w:sz="4" w:space="0" w:color="auto"/>
            </w:tcBorders>
            <w:hideMark/>
          </w:tcPr>
          <w:p w14:paraId="0A8C84AF" w14:textId="77777777" w:rsidR="00270A70" w:rsidRPr="00270A70" w:rsidRDefault="00270A70" w:rsidP="00270A70">
            <w:pPr>
              <w:spacing w:before="120"/>
              <w:ind w:left="1418" w:hanging="1418"/>
              <w:outlineLvl w:val="3"/>
              <w:rPr>
                <w:sz w:val="24"/>
                <w:lang w:val="en-US" w:eastAsia="zh-CN"/>
              </w:rPr>
            </w:pPr>
            <w:r w:rsidRPr="00270A70">
              <w:rPr>
                <w:sz w:val="24"/>
                <w:lang w:val="en-US" w:eastAsia="zh-CN"/>
              </w:rPr>
              <w:t>TS38.213h00</w:t>
            </w:r>
          </w:p>
          <w:p w14:paraId="4BCAD1D7" w14:textId="77777777" w:rsidR="00270A70" w:rsidRPr="00270A70" w:rsidRDefault="00270A70" w:rsidP="00270A70">
            <w:pPr>
              <w:spacing w:before="120"/>
              <w:ind w:left="1418" w:hanging="1418"/>
              <w:outlineLvl w:val="3"/>
              <w:rPr>
                <w:sz w:val="24"/>
                <w:lang w:eastAsia="zh-CN"/>
              </w:rPr>
            </w:pPr>
            <w:r w:rsidRPr="00270A70">
              <w:rPr>
                <w:sz w:val="24"/>
                <w:lang w:eastAsia="zh-CN"/>
              </w:rPr>
              <w:t>9.2.5.4</w:t>
            </w:r>
            <w:r w:rsidRPr="00270A70">
              <w:rPr>
                <w:sz w:val="24"/>
                <w:lang w:eastAsia="zh-CN"/>
              </w:rPr>
              <w:tab/>
              <w:t xml:space="preserve">UE procedure for deferring HARQ-ACK for SPS PDSCH </w:t>
            </w:r>
          </w:p>
          <w:p w14:paraId="3EE0FBA6" w14:textId="77777777" w:rsidR="00270A70" w:rsidRPr="00270A70" w:rsidRDefault="00270A70" w:rsidP="00270A70">
            <w:pPr>
              <w:rPr>
                <w:sz w:val="20"/>
                <w:lang w:eastAsia="zh-CN"/>
              </w:rPr>
            </w:pPr>
            <w:r w:rsidRPr="00270A70">
              <w:rPr>
                <w:sz w:val="20"/>
                <w:lang w:eastAsia="zh-CN"/>
              </w:rPr>
              <w:t xml:space="preserve">If a UE is provided </w:t>
            </w:r>
            <w:proofErr w:type="spellStart"/>
            <w:r w:rsidRPr="00270A70">
              <w:rPr>
                <w:i/>
                <w:iCs/>
                <w:sz w:val="20"/>
                <w:lang w:eastAsia="zh-CN"/>
              </w:rPr>
              <w:t>spsHARQdeferral</w:t>
            </w:r>
            <w:proofErr w:type="spellEnd"/>
            <w:r w:rsidRPr="00270A70">
              <w:rPr>
                <w:sz w:val="20"/>
                <w:lang w:eastAsia="zh-CN"/>
              </w:rPr>
              <w:t xml:space="preserve"> and, after performing the procedures in clauses 9 and 9.2.5 to resolve overlapping among PUCCHs and PUSCHs in a first slot</w:t>
            </w:r>
            <w:r w:rsidRPr="00270A70">
              <w:rPr>
                <w:color w:val="FF0000"/>
                <w:sz w:val="20"/>
                <w:lang w:eastAsia="zh-CN"/>
              </w:rPr>
              <w:t xml:space="preserve"> </w:t>
            </w:r>
            <w:r w:rsidRPr="00270A70">
              <w:rPr>
                <w:color w:val="FF0000"/>
                <w:sz w:val="20"/>
                <w:highlight w:val="yellow"/>
                <w:lang w:val="en-US" w:eastAsia="zh-CN"/>
              </w:rPr>
              <w:t>if any</w:t>
            </w:r>
            <w:r w:rsidRPr="00270A70">
              <w:rPr>
                <w:sz w:val="20"/>
                <w:lang w:eastAsia="zh-CN"/>
              </w:rPr>
              <w:t>, the UE determines a PUCCH resource for a PUCCH transmission with first HARQ-ACK information bits for SPS PDSCH receptions that the UE would report for a first time, and the PUCCH resource</w:t>
            </w:r>
          </w:p>
          <w:p w14:paraId="5822E146"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is provided by </w:t>
            </w:r>
            <w:r w:rsidRPr="00270A70">
              <w:rPr>
                <w:i/>
                <w:sz w:val="20"/>
                <w:lang w:val="en-US" w:eastAsia="zh-CN"/>
              </w:rPr>
              <w:t>SPS-PUCCH-AN-List</w:t>
            </w:r>
            <w:r w:rsidRPr="00270A70">
              <w:rPr>
                <w:sz w:val="20"/>
                <w:lang w:val="en-US" w:eastAsia="zh-CN"/>
              </w:rPr>
              <w:t xml:space="preserve"> as described in clause 9.2.1, or by </w:t>
            </w:r>
            <w:r w:rsidRPr="00270A70">
              <w:rPr>
                <w:i/>
                <w:sz w:val="20"/>
                <w:lang w:val="en-US" w:eastAsia="zh-CN"/>
              </w:rPr>
              <w:t>n1PUCCH-AN</w:t>
            </w:r>
            <w:r w:rsidRPr="00270A70">
              <w:rPr>
                <w:sz w:val="20"/>
                <w:lang w:val="en-US" w:eastAsia="zh-CN"/>
              </w:rPr>
              <w:t xml:space="preserve"> if </w:t>
            </w:r>
            <w:r w:rsidRPr="00270A70">
              <w:rPr>
                <w:i/>
                <w:sz w:val="20"/>
                <w:lang w:val="en-US" w:eastAsia="zh-CN"/>
              </w:rPr>
              <w:t>SPS-PUCCH-AN-List</w:t>
            </w:r>
            <w:r w:rsidRPr="00270A70">
              <w:rPr>
                <w:sz w:val="20"/>
                <w:lang w:val="en-US" w:eastAsia="zh-CN"/>
              </w:rPr>
              <w:t xml:space="preserve"> is not provided</w:t>
            </w:r>
          </w:p>
          <w:p w14:paraId="4D292FB1"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overlaps with a symbol indicated as downlink by </w:t>
            </w:r>
            <w:proofErr w:type="spellStart"/>
            <w:r w:rsidRPr="00270A70">
              <w:rPr>
                <w:i/>
                <w:iCs/>
                <w:sz w:val="20"/>
                <w:lang w:val="en-US" w:eastAsia="zh-CN"/>
              </w:rPr>
              <w:t>tdd</w:t>
            </w:r>
            <w:proofErr w:type="spellEnd"/>
            <w:r w:rsidRPr="00270A70">
              <w:rPr>
                <w:i/>
                <w:iCs/>
                <w:sz w:val="20"/>
                <w:lang w:val="en-US" w:eastAsia="zh-CN"/>
              </w:rPr>
              <w:t>-UL-DL-</w:t>
            </w:r>
            <w:proofErr w:type="spellStart"/>
            <w:r w:rsidRPr="00270A70">
              <w:rPr>
                <w:i/>
                <w:iCs/>
                <w:sz w:val="20"/>
                <w:lang w:val="en-US" w:eastAsia="zh-CN"/>
              </w:rPr>
              <w:t>ConfigurationCommon</w:t>
            </w:r>
            <w:proofErr w:type="spellEnd"/>
            <w:r w:rsidRPr="00270A70">
              <w:rPr>
                <w:sz w:val="20"/>
                <w:lang w:val="en-US" w:eastAsia="zh-CN"/>
              </w:rPr>
              <w:t xml:space="preserve"> or </w:t>
            </w:r>
            <w:proofErr w:type="spellStart"/>
            <w:r w:rsidRPr="00270A70">
              <w:rPr>
                <w:i/>
                <w:iCs/>
                <w:sz w:val="20"/>
                <w:lang w:val="en-US" w:eastAsia="zh-CN"/>
              </w:rPr>
              <w:t>tdd</w:t>
            </w:r>
            <w:proofErr w:type="spellEnd"/>
            <w:r w:rsidRPr="00270A70">
              <w:rPr>
                <w:i/>
                <w:iCs/>
                <w:sz w:val="20"/>
                <w:lang w:val="en-US" w:eastAsia="zh-CN"/>
              </w:rPr>
              <w:t>-UL-DL-</w:t>
            </w:r>
            <w:proofErr w:type="spellStart"/>
            <w:r w:rsidRPr="00270A70">
              <w:rPr>
                <w:i/>
                <w:iCs/>
                <w:sz w:val="20"/>
                <w:lang w:val="en-US" w:eastAsia="zh-CN"/>
              </w:rPr>
              <w:t>ConfigDedicated</w:t>
            </w:r>
            <w:proofErr w:type="spellEnd"/>
            <w:r w:rsidRPr="00270A70">
              <w:rPr>
                <w:sz w:val="20"/>
                <w:lang w:val="en-US" w:eastAsia="zh-CN"/>
              </w:rPr>
              <w:t xml:space="preserve">, or indicated for a SS/PBCH block by </w:t>
            </w:r>
            <w:proofErr w:type="spellStart"/>
            <w:r w:rsidRPr="00270A70">
              <w:rPr>
                <w:i/>
                <w:sz w:val="20"/>
                <w:lang w:val="en-US" w:eastAsia="zh-CN"/>
              </w:rPr>
              <w:t>ssb-PositionsInBurst</w:t>
            </w:r>
            <w:proofErr w:type="spellEnd"/>
            <w:r w:rsidRPr="00270A70">
              <w:rPr>
                <w:iCs/>
                <w:sz w:val="20"/>
                <w:lang w:val="en-US" w:eastAsia="zh-CN"/>
              </w:rPr>
              <w:t>, or belonging to a CORESET associated with a Type0-PDCCH CSS set</w:t>
            </w:r>
            <w:r w:rsidRPr="00270A70">
              <w:rPr>
                <w:sz w:val="20"/>
                <w:lang w:val="en-US" w:eastAsia="zh-CN"/>
              </w:rPr>
              <w:t xml:space="preserve"> </w:t>
            </w:r>
          </w:p>
          <w:p w14:paraId="40177D68" w14:textId="77777777" w:rsidR="00270A70" w:rsidRPr="00270A70" w:rsidRDefault="00270A70" w:rsidP="00270A70">
            <w:pPr>
              <w:rPr>
                <w:sz w:val="20"/>
                <w:lang w:val="en-US" w:eastAsia="zh-CN"/>
              </w:rPr>
            </w:pPr>
            <w:r w:rsidRPr="00270A70">
              <w:rPr>
                <w:sz w:val="20"/>
                <w:lang w:val="en-US" w:eastAsia="zh-CN"/>
              </w:rPr>
              <w:t xml:space="preserve">the UE </w:t>
            </w:r>
          </w:p>
          <w:p w14:paraId="6032CC08"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determines an earliest second slot and, after performing the procedures in clauses 9 and 9.2.5 to resolve overlapping among PUCCHs and PUSCHs </w:t>
            </w:r>
            <w:r w:rsidRPr="00270A70">
              <w:rPr>
                <w:color w:val="FF0000"/>
                <w:sz w:val="20"/>
                <w:highlight w:val="yellow"/>
                <w:lang w:val="en-US" w:eastAsia="zh-CN"/>
              </w:rPr>
              <w:t>if any</w:t>
            </w:r>
            <w:r w:rsidRPr="00270A70">
              <w:rPr>
                <w:sz w:val="20"/>
                <w:lang w:val="en-US" w:eastAsia="zh-CN"/>
              </w:rPr>
              <w:t>, a PUSCH or a PUCCH in the earliest second slot to multiplex HARQ-ACK information bits that include second HARQ-ACK information bits from the first HARQ-ACK information bits</w:t>
            </w:r>
          </w:p>
          <w:p w14:paraId="17CA332A" w14:textId="77777777" w:rsidR="00270A70" w:rsidRPr="00270A70" w:rsidRDefault="00270A70" w:rsidP="00270A70">
            <w:pPr>
              <w:snapToGrid w:val="0"/>
              <w:spacing w:afterLines="50" w:after="120"/>
              <w:rPr>
                <w:sz w:val="20"/>
                <w:lang w:val="en-US" w:eastAsia="zh-CN"/>
              </w:rPr>
            </w:pPr>
            <w:r w:rsidRPr="00270A70">
              <w:rPr>
                <w:sz w:val="20"/>
                <w:lang w:val="en-US" w:eastAsia="zh-CN"/>
              </w:rPr>
              <w:t>...</w:t>
            </w:r>
          </w:p>
        </w:tc>
      </w:tr>
    </w:tbl>
    <w:p w14:paraId="45600CA4" w14:textId="77777777" w:rsidR="00270A70" w:rsidRPr="00270A70" w:rsidRDefault="00270A70" w:rsidP="00270A70">
      <w:pPr>
        <w:snapToGrid w:val="0"/>
        <w:spacing w:afterLines="50" w:after="120"/>
        <w:rPr>
          <w:i/>
          <w:lang w:val="en-US" w:eastAsia="zh-CN"/>
        </w:rPr>
      </w:pPr>
    </w:p>
    <w:p w14:paraId="10D1CB85"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732B885D" w14:textId="77777777" w:rsidTr="00270A70">
        <w:tc>
          <w:tcPr>
            <w:tcW w:w="2547" w:type="dxa"/>
            <w:tcBorders>
              <w:top w:val="single" w:sz="4" w:space="0" w:color="auto"/>
              <w:left w:val="single" w:sz="4" w:space="0" w:color="auto"/>
              <w:bottom w:val="single" w:sz="4" w:space="0" w:color="auto"/>
              <w:right w:val="single" w:sz="4" w:space="0" w:color="auto"/>
            </w:tcBorders>
          </w:tcPr>
          <w:p w14:paraId="5B795BEC"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9C845D3" w14:textId="16804778" w:rsidR="00270A70" w:rsidRPr="009B7FE2" w:rsidRDefault="00270A70" w:rsidP="00270A70">
            <w:pPr>
              <w:spacing w:beforeLines="50" w:before="120"/>
              <w:rPr>
                <w:rFonts w:eastAsiaTheme="minorEastAsia"/>
                <w:iCs/>
                <w:kern w:val="2"/>
                <w:sz w:val="20"/>
                <w:lang w:eastAsia="zh-CN"/>
              </w:rPr>
            </w:pPr>
            <w:r>
              <w:rPr>
                <w:iCs/>
                <w:kern w:val="2"/>
                <w:sz w:val="20"/>
                <w:lang w:eastAsia="zh-CN"/>
              </w:rPr>
              <w:t xml:space="preserve">Nokia/NSB, </w:t>
            </w:r>
            <w:r w:rsidR="001C49B3">
              <w:rPr>
                <w:iCs/>
                <w:kern w:val="2"/>
                <w:sz w:val="20"/>
                <w:lang w:eastAsia="zh-CN"/>
              </w:rPr>
              <w:t>vivo</w:t>
            </w:r>
            <w:r w:rsidR="001F46EE">
              <w:rPr>
                <w:iCs/>
                <w:kern w:val="2"/>
                <w:sz w:val="20"/>
                <w:lang w:eastAsia="zh-CN"/>
              </w:rPr>
              <w:t xml:space="preserve">, </w:t>
            </w:r>
            <w:proofErr w:type="spellStart"/>
            <w:r w:rsidR="001F46EE">
              <w:rPr>
                <w:iCs/>
                <w:kern w:val="2"/>
                <w:sz w:val="20"/>
                <w:lang w:eastAsia="zh-CN"/>
              </w:rPr>
              <w:t>Spreadtrum</w:t>
            </w:r>
            <w:proofErr w:type="spellEnd"/>
            <w:r w:rsidR="009B7FE2">
              <w:rPr>
                <w:rFonts w:eastAsiaTheme="minorEastAsia" w:hint="eastAsia"/>
                <w:iCs/>
                <w:kern w:val="2"/>
                <w:sz w:val="20"/>
                <w:lang w:eastAsia="zh-CN"/>
              </w:rPr>
              <w:t xml:space="preserve">, </w:t>
            </w:r>
            <w:r w:rsidR="009B7FE2">
              <w:rPr>
                <w:rFonts w:eastAsiaTheme="minorEastAsia"/>
                <w:iCs/>
                <w:kern w:val="2"/>
                <w:sz w:val="20"/>
                <w:lang w:eastAsia="zh-CN"/>
              </w:rPr>
              <w:t>NEC</w:t>
            </w:r>
            <w:r w:rsidR="00112601">
              <w:rPr>
                <w:rFonts w:eastAsiaTheme="minorEastAsia"/>
                <w:iCs/>
                <w:kern w:val="2"/>
                <w:sz w:val="20"/>
                <w:lang w:eastAsia="zh-CN"/>
              </w:rPr>
              <w:t>, DOCOMO</w:t>
            </w:r>
            <w:r w:rsidR="0080247C">
              <w:rPr>
                <w:rFonts w:eastAsiaTheme="minorEastAsia"/>
                <w:iCs/>
                <w:kern w:val="2"/>
                <w:sz w:val="20"/>
                <w:lang w:eastAsia="zh-CN"/>
              </w:rPr>
              <w:t>, ZTE</w:t>
            </w:r>
            <w:r w:rsidR="00A07ADD">
              <w:rPr>
                <w:rFonts w:eastAsiaTheme="minorEastAsia"/>
                <w:iCs/>
                <w:kern w:val="2"/>
                <w:sz w:val="20"/>
                <w:lang w:eastAsia="zh-CN"/>
              </w:rPr>
              <w:t>,</w:t>
            </w:r>
            <w:r w:rsidR="00A07ADD">
              <w:rPr>
                <w:iCs/>
                <w:kern w:val="2"/>
                <w:lang w:eastAsia="zh-CN"/>
              </w:rPr>
              <w:t xml:space="preserve"> New H3C</w:t>
            </w:r>
          </w:p>
        </w:tc>
      </w:tr>
      <w:tr w:rsidR="00270A70" w:rsidRPr="00270A70" w14:paraId="22D587E4" w14:textId="77777777" w:rsidTr="00270A70">
        <w:tc>
          <w:tcPr>
            <w:tcW w:w="2547" w:type="dxa"/>
            <w:tcBorders>
              <w:top w:val="single" w:sz="4" w:space="0" w:color="auto"/>
              <w:left w:val="single" w:sz="4" w:space="0" w:color="auto"/>
              <w:bottom w:val="single" w:sz="4" w:space="0" w:color="auto"/>
              <w:right w:val="single" w:sz="4" w:space="0" w:color="auto"/>
            </w:tcBorders>
          </w:tcPr>
          <w:p w14:paraId="681B5A62"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675284" w14:textId="77777777" w:rsidR="00270A70" w:rsidRPr="00270A70" w:rsidRDefault="00270A70" w:rsidP="00270A70">
            <w:pPr>
              <w:spacing w:beforeLines="50" w:before="120"/>
              <w:rPr>
                <w:kern w:val="2"/>
                <w:sz w:val="20"/>
                <w:lang w:eastAsia="zh-CN"/>
              </w:rPr>
            </w:pPr>
          </w:p>
        </w:tc>
      </w:tr>
    </w:tbl>
    <w:p w14:paraId="74CB0C11"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209D7F4"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C9AEB01"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E363E88"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71972744" w14:textId="77777777" w:rsidTr="00270A70">
        <w:tc>
          <w:tcPr>
            <w:tcW w:w="1529" w:type="dxa"/>
            <w:tcBorders>
              <w:top w:val="single" w:sz="4" w:space="0" w:color="auto"/>
              <w:left w:val="single" w:sz="4" w:space="0" w:color="auto"/>
              <w:bottom w:val="single" w:sz="4" w:space="0" w:color="auto"/>
              <w:right w:val="single" w:sz="4" w:space="0" w:color="auto"/>
            </w:tcBorders>
          </w:tcPr>
          <w:p w14:paraId="1EAE5860" w14:textId="14AA90C6" w:rsidR="00270A70" w:rsidRPr="00270A70" w:rsidRDefault="00BC7630" w:rsidP="00270A70">
            <w:pPr>
              <w:spacing w:beforeLines="50" w:before="12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811F36" w14:textId="653B0BCD" w:rsidR="00270A70" w:rsidRPr="00270A70" w:rsidRDefault="00BC7630" w:rsidP="00270A70">
            <w:pPr>
              <w:spacing w:beforeLines="50" w:before="120"/>
              <w:rPr>
                <w:iCs/>
                <w:kern w:val="2"/>
                <w:sz w:val="20"/>
                <w:lang w:eastAsia="zh-CN"/>
              </w:rPr>
            </w:pPr>
            <w:r>
              <w:rPr>
                <w:iCs/>
                <w:kern w:val="2"/>
                <w:sz w:val="20"/>
                <w:lang w:eastAsia="zh-CN"/>
              </w:rPr>
              <w:t>No need but OK.</w:t>
            </w:r>
          </w:p>
        </w:tc>
      </w:tr>
      <w:tr w:rsidR="00270A70" w:rsidRPr="00270A70" w14:paraId="231A45F1" w14:textId="77777777" w:rsidTr="00270A70">
        <w:tc>
          <w:tcPr>
            <w:tcW w:w="1529" w:type="dxa"/>
            <w:tcBorders>
              <w:top w:val="single" w:sz="4" w:space="0" w:color="auto"/>
              <w:left w:val="single" w:sz="4" w:space="0" w:color="auto"/>
              <w:bottom w:val="single" w:sz="4" w:space="0" w:color="auto"/>
              <w:right w:val="single" w:sz="4" w:space="0" w:color="auto"/>
            </w:tcBorders>
          </w:tcPr>
          <w:p w14:paraId="4ECA54F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3295121" w14:textId="77777777" w:rsidR="00270A70" w:rsidRPr="00270A70" w:rsidRDefault="00270A70" w:rsidP="00270A70">
            <w:pPr>
              <w:spacing w:beforeLines="50" w:before="120"/>
              <w:rPr>
                <w:kern w:val="2"/>
                <w:sz w:val="20"/>
                <w:lang w:eastAsia="zh-CN"/>
              </w:rPr>
            </w:pPr>
          </w:p>
        </w:tc>
      </w:tr>
      <w:tr w:rsidR="00270A70" w:rsidRPr="00270A70" w14:paraId="09FCCB3A" w14:textId="77777777" w:rsidTr="00270A70">
        <w:tc>
          <w:tcPr>
            <w:tcW w:w="1529" w:type="dxa"/>
            <w:tcBorders>
              <w:top w:val="single" w:sz="4" w:space="0" w:color="auto"/>
              <w:left w:val="single" w:sz="4" w:space="0" w:color="auto"/>
              <w:bottom w:val="single" w:sz="4" w:space="0" w:color="auto"/>
              <w:right w:val="single" w:sz="4" w:space="0" w:color="auto"/>
            </w:tcBorders>
          </w:tcPr>
          <w:p w14:paraId="41F9F80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DAE1232" w14:textId="77777777" w:rsidR="00270A70" w:rsidRPr="00270A70" w:rsidRDefault="00270A70" w:rsidP="00270A70">
            <w:pPr>
              <w:spacing w:beforeLines="50" w:before="120"/>
              <w:rPr>
                <w:kern w:val="2"/>
                <w:sz w:val="20"/>
                <w:lang w:eastAsia="zh-CN"/>
              </w:rPr>
            </w:pPr>
          </w:p>
        </w:tc>
      </w:tr>
      <w:tr w:rsidR="00270A70" w:rsidRPr="00270A70" w14:paraId="00E22FFC" w14:textId="77777777" w:rsidTr="00270A70">
        <w:tc>
          <w:tcPr>
            <w:tcW w:w="1529" w:type="dxa"/>
            <w:tcBorders>
              <w:top w:val="single" w:sz="4" w:space="0" w:color="auto"/>
              <w:left w:val="single" w:sz="4" w:space="0" w:color="auto"/>
              <w:bottom w:val="single" w:sz="4" w:space="0" w:color="auto"/>
              <w:right w:val="single" w:sz="4" w:space="0" w:color="auto"/>
            </w:tcBorders>
          </w:tcPr>
          <w:p w14:paraId="420D395A"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05DFDE7" w14:textId="77777777" w:rsidR="00270A70" w:rsidRPr="00270A70" w:rsidRDefault="00270A70" w:rsidP="00270A70">
            <w:pPr>
              <w:spacing w:beforeLines="50" w:before="120"/>
              <w:jc w:val="both"/>
              <w:rPr>
                <w:iCs/>
                <w:kern w:val="2"/>
                <w:sz w:val="20"/>
                <w:lang w:eastAsia="zh-CN"/>
              </w:rPr>
            </w:pPr>
          </w:p>
        </w:tc>
      </w:tr>
    </w:tbl>
    <w:p w14:paraId="69169B2B" w14:textId="35A2E041" w:rsidR="00175EE0" w:rsidRDefault="00175EE0" w:rsidP="002C39C5">
      <w:pPr>
        <w:spacing w:after="0"/>
        <w:rPr>
          <w:b/>
          <w:bCs/>
          <w:lang w:eastAsia="zh-CN"/>
        </w:rPr>
      </w:pPr>
    </w:p>
    <w:p w14:paraId="4481F38E" w14:textId="4869758A" w:rsidR="00175B43" w:rsidRDefault="00175B43" w:rsidP="002C39C5">
      <w:pPr>
        <w:spacing w:after="0"/>
        <w:rPr>
          <w:b/>
          <w:bCs/>
          <w:lang w:eastAsia="zh-CN"/>
        </w:rPr>
      </w:pPr>
    </w:p>
    <w:p w14:paraId="08D34138" w14:textId="77777777"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bookmarkStart w:id="4" w:name="_Hlk96586631"/>
      <w:r>
        <w:rPr>
          <w:rFonts w:ascii="Arial" w:hAnsi="Arial"/>
          <w:sz w:val="32"/>
        </w:rPr>
        <w:t>2.8 5</w:t>
      </w:r>
      <w:r w:rsidRPr="005422A8">
        <w:rPr>
          <w:rFonts w:ascii="Arial" w:hAnsi="Arial"/>
          <w:sz w:val="32"/>
          <w:vertAlign w:val="superscript"/>
        </w:rPr>
        <w:t>th</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2B79A456" w14:textId="77777777" w:rsidR="00175B43" w:rsidRDefault="00175B43" w:rsidP="00175B43">
      <w:pPr>
        <w:jc w:val="both"/>
        <w:rPr>
          <w:lang w:eastAsia="zh-CN"/>
        </w:rPr>
      </w:pPr>
      <w:r>
        <w:rPr>
          <w:lang w:eastAsia="zh-CN"/>
        </w:rPr>
        <w:t>Proposal 2.6.1 could not be agreed in the 4</w:t>
      </w:r>
      <w:r w:rsidRPr="001A10C5">
        <w:rPr>
          <w:vertAlign w:val="superscript"/>
          <w:lang w:eastAsia="zh-CN"/>
        </w:rPr>
        <w:t>th</w:t>
      </w:r>
      <w:r>
        <w:rPr>
          <w:lang w:eastAsia="zh-CN"/>
        </w:rPr>
        <w:t xml:space="preserve"> round, as Huawei had some reservations on the 2</w:t>
      </w:r>
      <w:r w:rsidRPr="001A10C5">
        <w:rPr>
          <w:vertAlign w:val="superscript"/>
          <w:lang w:eastAsia="zh-CN"/>
        </w:rPr>
        <w:t>nd</w:t>
      </w:r>
      <w:r>
        <w:rPr>
          <w:lang w:eastAsia="zh-CN"/>
        </w:rPr>
        <w:t xml:space="preserve"> part of the edits here. Let’s check which version companies prefer here. </w:t>
      </w:r>
    </w:p>
    <w:p w14:paraId="74A24A69" w14:textId="77777777" w:rsidR="00175B43" w:rsidRDefault="00175B43" w:rsidP="00175B43">
      <w:pPr>
        <w:rPr>
          <w:b/>
          <w:bCs/>
          <w:sz w:val="22"/>
          <w:szCs w:val="22"/>
        </w:rPr>
      </w:pPr>
      <w:r>
        <w:rPr>
          <w:b/>
          <w:bCs/>
          <w:sz w:val="22"/>
          <w:szCs w:val="22"/>
          <w:highlight w:val="yellow"/>
        </w:rPr>
        <w:t>Question 2.8.1</w:t>
      </w:r>
      <w:r w:rsidRPr="005422A8">
        <w:rPr>
          <w:b/>
          <w:bCs/>
          <w:sz w:val="22"/>
          <w:szCs w:val="22"/>
          <w:highlight w:val="yellow"/>
        </w:rPr>
        <w:t>:</w:t>
      </w:r>
      <w:r w:rsidRPr="005422A8">
        <w:rPr>
          <w:b/>
          <w:bCs/>
          <w:sz w:val="22"/>
          <w:szCs w:val="22"/>
        </w:rPr>
        <w:t xml:space="preserve"> </w:t>
      </w:r>
      <w:r>
        <w:rPr>
          <w:b/>
          <w:bCs/>
          <w:sz w:val="22"/>
          <w:szCs w:val="22"/>
        </w:rPr>
        <w:t xml:space="preserve">Which of the two versions (Alt. 1 or Alt. 2) do you prefer to clarify the interaction of SPS HARQ-ACK deferral and HARQ-ACK re-transmission: </w:t>
      </w:r>
    </w:p>
    <w:p w14:paraId="110D8FD0" w14:textId="77777777" w:rsidR="00175B43" w:rsidRPr="005422A8" w:rsidRDefault="00175B43" w:rsidP="00175B43">
      <w:pPr>
        <w:rPr>
          <w:b/>
          <w:bCs/>
          <w:sz w:val="22"/>
          <w:szCs w:val="22"/>
        </w:rPr>
      </w:pPr>
      <w:r>
        <w:rPr>
          <w:b/>
          <w:bCs/>
          <w:sz w:val="22"/>
          <w:szCs w:val="22"/>
        </w:rPr>
        <w:t>Alt. 1: Earlier proposal 2.6.2</w:t>
      </w:r>
    </w:p>
    <w:tbl>
      <w:tblPr>
        <w:tblStyle w:val="TableGrid110"/>
        <w:tblW w:w="0" w:type="auto"/>
        <w:tblInd w:w="562" w:type="dxa"/>
        <w:tblLook w:val="04A0" w:firstRow="1" w:lastRow="0" w:firstColumn="1" w:lastColumn="0" w:noHBand="0" w:noVBand="1"/>
      </w:tblPr>
      <w:tblGrid>
        <w:gridCol w:w="9067"/>
      </w:tblGrid>
      <w:tr w:rsidR="00175B43" w:rsidRPr="005422A8" w14:paraId="54317EFA" w14:textId="77777777" w:rsidTr="00B70817">
        <w:tc>
          <w:tcPr>
            <w:tcW w:w="9067" w:type="dxa"/>
          </w:tcPr>
          <w:p w14:paraId="5052E72B" w14:textId="77777777" w:rsidR="00175B43" w:rsidRPr="005422A8" w:rsidRDefault="00175B43" w:rsidP="00B70817">
            <w:pPr>
              <w:keepNext/>
              <w:keepLines/>
              <w:spacing w:before="120"/>
              <w:outlineLvl w:val="2"/>
              <w:rPr>
                <w:sz w:val="28"/>
                <w:lang w:val="en-US"/>
              </w:rPr>
            </w:pPr>
            <w:r w:rsidRPr="005422A8">
              <w:rPr>
                <w:sz w:val="28"/>
                <w:lang w:val="en-US"/>
              </w:rPr>
              <w:t>9.1.5</w:t>
            </w:r>
            <w:r w:rsidRPr="005422A8">
              <w:rPr>
                <w:sz w:val="28"/>
                <w:lang w:val="en-US"/>
              </w:rPr>
              <w:tab/>
              <w:t xml:space="preserve">HARQ-ACK codebook retransmission </w:t>
            </w:r>
          </w:p>
          <w:p w14:paraId="177B36D6" w14:textId="77777777" w:rsidR="00175B43" w:rsidRPr="005422A8" w:rsidRDefault="00175B43" w:rsidP="00B70817">
            <w:pPr>
              <w:jc w:val="both"/>
            </w:pPr>
            <w:r w:rsidRPr="005422A8">
              <w:t>….</w:t>
            </w:r>
          </w:p>
          <w:p w14:paraId="6CF37DE4" w14:textId="77777777" w:rsidR="00175B43" w:rsidRPr="005422A8" w:rsidRDefault="00175B43" w:rsidP="00B70817">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in this clause</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w:t>
            </w:r>
            <w:proofErr w:type="spellStart"/>
            <w:r w:rsidRPr="005422A8">
              <w:rPr>
                <w:lang w:eastAsia="zh-CN"/>
              </w:rPr>
              <w:t>rity</w:t>
            </w:r>
            <w:proofErr w:type="spellEnd"/>
            <w:r w:rsidRPr="005422A8">
              <w:rPr>
                <w:lang w:eastAsia="zh-CN"/>
              </w:rPr>
              <w:t xml:space="preserve"> value, the UE appends the second HARQ-ACK information to the third HARQ-ACK information </w:t>
            </w:r>
            <w:r w:rsidRPr="005422A8">
              <w:rPr>
                <w:color w:val="FF0000"/>
                <w:u w:val="single"/>
                <w:lang w:eastAsia="zh-CN"/>
              </w:rPr>
              <w:t>before multiplexing the first HARQ-ACK information into the PUCCH transmission as described in clause 9.2.5.4</w:t>
            </w:r>
            <w:r w:rsidRPr="005422A8">
              <w:rPr>
                <w:lang w:eastAsia="zh-CN"/>
              </w:rPr>
              <w:t xml:space="preserve">.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09E10D12" w14:textId="77777777" w:rsidR="00175B43" w:rsidRPr="001A10C5" w:rsidRDefault="00175B43" w:rsidP="00175B43">
      <w:pPr>
        <w:rPr>
          <w:b/>
          <w:bCs/>
          <w:sz w:val="22"/>
          <w:szCs w:val="22"/>
        </w:rPr>
      </w:pPr>
      <w:r w:rsidRPr="001A10C5">
        <w:rPr>
          <w:b/>
          <w:bCs/>
          <w:sz w:val="22"/>
          <w:szCs w:val="22"/>
        </w:rPr>
        <w:t>Alt. 2: Proposal by Huawei (from RAN1 reflector)</w:t>
      </w:r>
    </w:p>
    <w:tbl>
      <w:tblPr>
        <w:tblStyle w:val="TableGrid110"/>
        <w:tblW w:w="0" w:type="auto"/>
        <w:tblInd w:w="562" w:type="dxa"/>
        <w:tblLook w:val="04A0" w:firstRow="1" w:lastRow="0" w:firstColumn="1" w:lastColumn="0" w:noHBand="0" w:noVBand="1"/>
      </w:tblPr>
      <w:tblGrid>
        <w:gridCol w:w="8500"/>
      </w:tblGrid>
      <w:tr w:rsidR="00175B43" w:rsidRPr="005422A8" w14:paraId="726A1E70" w14:textId="77777777" w:rsidTr="00B70817">
        <w:tc>
          <w:tcPr>
            <w:tcW w:w="8500" w:type="dxa"/>
          </w:tcPr>
          <w:p w14:paraId="19BF339F" w14:textId="77777777" w:rsidR="00175B43" w:rsidRPr="005422A8" w:rsidRDefault="00175B43" w:rsidP="00B70817">
            <w:pPr>
              <w:keepNext/>
              <w:keepLines/>
              <w:spacing w:before="120"/>
              <w:outlineLvl w:val="2"/>
              <w:rPr>
                <w:sz w:val="28"/>
                <w:lang w:val="en-US"/>
              </w:rPr>
            </w:pPr>
            <w:r>
              <w:lastRenderedPageBreak/>
              <w:t xml:space="preserve"> </w:t>
            </w:r>
            <w:r w:rsidRPr="005422A8">
              <w:rPr>
                <w:sz w:val="28"/>
                <w:lang w:val="en-US"/>
              </w:rPr>
              <w:t>9.1.5</w:t>
            </w:r>
            <w:r w:rsidRPr="005422A8">
              <w:rPr>
                <w:sz w:val="28"/>
                <w:lang w:val="en-US"/>
              </w:rPr>
              <w:tab/>
              <w:t xml:space="preserve">HARQ-ACK codebook retransmission </w:t>
            </w:r>
          </w:p>
          <w:p w14:paraId="572C2A8F" w14:textId="77777777" w:rsidR="00175B43" w:rsidRPr="005422A8" w:rsidRDefault="00175B43" w:rsidP="00B70817">
            <w:pPr>
              <w:jc w:val="both"/>
            </w:pPr>
            <w:r w:rsidRPr="005422A8">
              <w:t>….</w:t>
            </w:r>
          </w:p>
          <w:p w14:paraId="54699AF2" w14:textId="77777777" w:rsidR="00175B43" w:rsidRPr="005422A8" w:rsidRDefault="00175B43" w:rsidP="00B70817">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6C1E976F" w14:textId="77777777" w:rsidR="00175B43" w:rsidRDefault="00175B43" w:rsidP="00175B43">
      <w:pPr>
        <w:jc w:val="both"/>
      </w:pPr>
    </w:p>
    <w:tbl>
      <w:tblPr>
        <w:tblStyle w:val="af9"/>
        <w:tblW w:w="9634" w:type="dxa"/>
        <w:tblLook w:val="04A0" w:firstRow="1" w:lastRow="0" w:firstColumn="1" w:lastColumn="0" w:noHBand="0" w:noVBand="1"/>
      </w:tblPr>
      <w:tblGrid>
        <w:gridCol w:w="1624"/>
        <w:gridCol w:w="8010"/>
      </w:tblGrid>
      <w:tr w:rsidR="00310B70" w:rsidRPr="006E612B" w14:paraId="15966A51" w14:textId="77777777" w:rsidTr="00B70817">
        <w:tc>
          <w:tcPr>
            <w:tcW w:w="1624" w:type="dxa"/>
          </w:tcPr>
          <w:p w14:paraId="6CA47B20" w14:textId="77777777" w:rsidR="00310B70" w:rsidRPr="00EA0140" w:rsidRDefault="00310B70" w:rsidP="00310B70">
            <w:pPr>
              <w:jc w:val="both"/>
              <w:rPr>
                <w:lang w:eastAsia="zh-CN"/>
              </w:rPr>
            </w:pPr>
            <w:r>
              <w:rPr>
                <w:lang w:eastAsia="zh-CN"/>
              </w:rPr>
              <w:t>Alt. 1</w:t>
            </w:r>
          </w:p>
        </w:tc>
        <w:tc>
          <w:tcPr>
            <w:tcW w:w="8010" w:type="dxa"/>
          </w:tcPr>
          <w:p w14:paraId="7D1479ED" w14:textId="65C93A91" w:rsidR="00310B70" w:rsidRPr="006E612B" w:rsidRDefault="00310B70" w:rsidP="00310B70">
            <w:pPr>
              <w:jc w:val="both"/>
              <w:rPr>
                <w:lang w:val="es-ES" w:eastAsia="zh-CN"/>
              </w:rPr>
            </w:pPr>
            <w:r>
              <w:rPr>
                <w:lang w:val="es-ES" w:eastAsia="zh-CN"/>
              </w:rPr>
              <w:t>Sony,</w:t>
            </w:r>
            <w:r>
              <w:rPr>
                <w:lang w:eastAsia="zh-CN"/>
              </w:rPr>
              <w:t xml:space="preserve"> vivo </w:t>
            </w:r>
            <w:r>
              <w:rPr>
                <w:rFonts w:hint="eastAsia"/>
                <w:lang w:eastAsia="zh-CN"/>
              </w:rPr>
              <w:t>(</w:t>
            </w:r>
            <w:r>
              <w:rPr>
                <w:lang w:eastAsia="zh-CN"/>
              </w:rPr>
              <w:t>2nd preference)</w:t>
            </w:r>
          </w:p>
        </w:tc>
      </w:tr>
      <w:tr w:rsidR="00310B70" w:rsidRPr="00EA0140" w14:paraId="42008371" w14:textId="77777777" w:rsidTr="00B70817">
        <w:tc>
          <w:tcPr>
            <w:tcW w:w="1624" w:type="dxa"/>
          </w:tcPr>
          <w:p w14:paraId="46796A96" w14:textId="77777777" w:rsidR="00310B70" w:rsidRPr="00EA0140" w:rsidRDefault="00310B70" w:rsidP="00310B70">
            <w:pPr>
              <w:jc w:val="both"/>
              <w:rPr>
                <w:lang w:eastAsia="zh-CN"/>
              </w:rPr>
            </w:pPr>
            <w:r>
              <w:rPr>
                <w:lang w:eastAsia="zh-CN"/>
              </w:rPr>
              <w:t>Alt. 2</w:t>
            </w:r>
          </w:p>
        </w:tc>
        <w:tc>
          <w:tcPr>
            <w:tcW w:w="8010" w:type="dxa"/>
          </w:tcPr>
          <w:p w14:paraId="3AFAC912" w14:textId="4B12128C" w:rsidR="00310B70" w:rsidRPr="00EA0140" w:rsidRDefault="00310B70" w:rsidP="00310B70">
            <w:pPr>
              <w:jc w:val="both"/>
              <w:rPr>
                <w:lang w:eastAsia="zh-CN"/>
              </w:rPr>
            </w:pPr>
            <w:r>
              <w:rPr>
                <w:lang w:eastAsia="zh-CN"/>
              </w:rPr>
              <w:t>Samsung</w:t>
            </w:r>
            <w:r>
              <w:rPr>
                <w:rFonts w:hint="eastAsia"/>
                <w:lang w:eastAsia="zh-CN"/>
              </w:rPr>
              <w:t>,</w:t>
            </w:r>
            <w:r>
              <w:rPr>
                <w:lang w:eastAsia="zh-CN"/>
              </w:rPr>
              <w:t xml:space="preserve"> vivo </w:t>
            </w:r>
            <w:r>
              <w:rPr>
                <w:rFonts w:hint="eastAsia"/>
                <w:lang w:eastAsia="zh-CN"/>
              </w:rPr>
              <w:t>(</w:t>
            </w:r>
            <w:r>
              <w:rPr>
                <w:lang w:eastAsia="zh-CN"/>
              </w:rPr>
              <w:t>1</w:t>
            </w:r>
            <w:r w:rsidRPr="00732CD3">
              <w:rPr>
                <w:vertAlign w:val="superscript"/>
                <w:lang w:eastAsia="zh-CN"/>
              </w:rPr>
              <w:t>st</w:t>
            </w:r>
            <w:r>
              <w:rPr>
                <w:lang w:eastAsia="zh-CN"/>
              </w:rPr>
              <w:t xml:space="preserve"> preference)</w:t>
            </w:r>
            <w:r w:rsidR="00E8154B">
              <w:rPr>
                <w:lang w:eastAsia="zh-CN"/>
              </w:rPr>
              <w:t>,OPPO</w:t>
            </w:r>
            <w:r w:rsidR="00CE1CA3">
              <w:rPr>
                <w:lang w:eastAsia="zh-CN"/>
              </w:rPr>
              <w:t xml:space="preserve"> Huawei/</w:t>
            </w:r>
            <w:proofErr w:type="spellStart"/>
            <w:r w:rsidR="00CE1CA3">
              <w:rPr>
                <w:lang w:eastAsia="zh-CN"/>
              </w:rPr>
              <w:t>Hisi</w:t>
            </w:r>
            <w:proofErr w:type="spellEnd"/>
            <w:r w:rsidR="009556B5">
              <w:rPr>
                <w:lang w:eastAsia="zh-CN"/>
              </w:rPr>
              <w:t>, Apple</w:t>
            </w:r>
            <w:r w:rsidR="00F050F9">
              <w:rPr>
                <w:rFonts w:hint="eastAsia"/>
                <w:lang w:eastAsia="zh-CN"/>
              </w:rPr>
              <w:t>, CATT</w:t>
            </w:r>
            <w:r w:rsidR="00BD21B8">
              <w:rPr>
                <w:lang w:eastAsia="zh-CN"/>
              </w:rPr>
              <w:t>, DOCOMO</w:t>
            </w:r>
          </w:p>
        </w:tc>
      </w:tr>
      <w:tr w:rsidR="00175B43" w:rsidRPr="00EA0140" w14:paraId="0B4494C9" w14:textId="77777777" w:rsidTr="00B70817">
        <w:tc>
          <w:tcPr>
            <w:tcW w:w="1624" w:type="dxa"/>
          </w:tcPr>
          <w:p w14:paraId="28BF5FF7" w14:textId="77777777" w:rsidR="00175B43" w:rsidRPr="00EA0140" w:rsidRDefault="00175B43" w:rsidP="00B70817">
            <w:pPr>
              <w:jc w:val="both"/>
              <w:rPr>
                <w:lang w:eastAsia="zh-CN"/>
              </w:rPr>
            </w:pPr>
            <w:r w:rsidRPr="00EA0140">
              <w:rPr>
                <w:lang w:eastAsia="zh-CN"/>
              </w:rPr>
              <w:t>Other</w:t>
            </w:r>
          </w:p>
        </w:tc>
        <w:tc>
          <w:tcPr>
            <w:tcW w:w="8010" w:type="dxa"/>
          </w:tcPr>
          <w:p w14:paraId="50D15F5F" w14:textId="77777777" w:rsidR="00175B43" w:rsidRPr="00EA0140" w:rsidRDefault="00175B43" w:rsidP="00B70817">
            <w:pPr>
              <w:jc w:val="both"/>
              <w:rPr>
                <w:lang w:eastAsia="zh-CN"/>
              </w:rPr>
            </w:pPr>
          </w:p>
        </w:tc>
      </w:tr>
    </w:tbl>
    <w:p w14:paraId="610C8B41" w14:textId="77777777" w:rsidR="00175B43" w:rsidRPr="00EA0140" w:rsidRDefault="00175B43" w:rsidP="00175B43">
      <w:pPr>
        <w:jc w:val="both"/>
        <w:rPr>
          <w:lang w:eastAsia="zh-CN"/>
        </w:rPr>
      </w:pPr>
    </w:p>
    <w:tbl>
      <w:tblPr>
        <w:tblStyle w:val="af9"/>
        <w:tblW w:w="9634" w:type="dxa"/>
        <w:tblLook w:val="04A0" w:firstRow="1" w:lastRow="0" w:firstColumn="1" w:lastColumn="0" w:noHBand="0" w:noVBand="1"/>
      </w:tblPr>
      <w:tblGrid>
        <w:gridCol w:w="1529"/>
        <w:gridCol w:w="8105"/>
      </w:tblGrid>
      <w:tr w:rsidR="00175B43" w:rsidRPr="00EA0140" w14:paraId="20F565AB" w14:textId="77777777" w:rsidTr="00B7081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9472B35" w14:textId="77777777" w:rsidR="00175B43" w:rsidRPr="00EA0140" w:rsidRDefault="00175B43" w:rsidP="00B70817">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16DFC" w14:textId="77777777" w:rsidR="00175B43" w:rsidRPr="00EA0140" w:rsidRDefault="00175B43" w:rsidP="00B70817">
            <w:pPr>
              <w:spacing w:beforeLines="50" w:before="120"/>
              <w:rPr>
                <w:i/>
                <w:kern w:val="2"/>
                <w:lang w:eastAsia="zh-CN"/>
              </w:rPr>
            </w:pPr>
            <w:r w:rsidRPr="00EA0140">
              <w:rPr>
                <w:i/>
                <w:kern w:val="2"/>
                <w:lang w:eastAsia="zh-CN"/>
              </w:rPr>
              <w:t xml:space="preserve">Comments </w:t>
            </w:r>
          </w:p>
        </w:tc>
      </w:tr>
      <w:tr w:rsidR="006079D4" w:rsidRPr="00EA0140" w14:paraId="02B42744" w14:textId="77777777" w:rsidTr="00B70817">
        <w:tc>
          <w:tcPr>
            <w:tcW w:w="1529" w:type="dxa"/>
            <w:tcBorders>
              <w:top w:val="single" w:sz="4" w:space="0" w:color="auto"/>
              <w:left w:val="single" w:sz="4" w:space="0" w:color="auto"/>
              <w:bottom w:val="single" w:sz="4" w:space="0" w:color="auto"/>
              <w:right w:val="single" w:sz="4" w:space="0" w:color="auto"/>
            </w:tcBorders>
          </w:tcPr>
          <w:p w14:paraId="014A1430" w14:textId="3F5142B3" w:rsidR="006079D4" w:rsidRPr="00EA0140" w:rsidRDefault="006079D4" w:rsidP="006079D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E5E878E" w14:textId="76233E36" w:rsidR="006079D4" w:rsidRDefault="006079D4" w:rsidP="006079D4">
            <w:pPr>
              <w:spacing w:beforeLines="50" w:before="120"/>
              <w:rPr>
                <w:iCs/>
                <w:kern w:val="2"/>
                <w:lang w:eastAsia="zh-CN"/>
              </w:rPr>
            </w:pPr>
            <w:r>
              <w:rPr>
                <w:iCs/>
                <w:kern w:val="2"/>
                <w:lang w:eastAsia="zh-CN"/>
              </w:rPr>
              <w:t>Although Alt.2 formulation is neater, the order seems to have disappeared when the 3</w:t>
            </w:r>
            <w:r w:rsidRPr="004F147F">
              <w:rPr>
                <w:iCs/>
                <w:kern w:val="2"/>
                <w:vertAlign w:val="superscript"/>
                <w:lang w:eastAsia="zh-CN"/>
              </w:rPr>
              <w:t>rd</w:t>
            </w:r>
            <w:r>
              <w:rPr>
                <w:iCs/>
                <w:kern w:val="2"/>
                <w:lang w:eastAsia="zh-CN"/>
              </w:rPr>
              <w:t xml:space="preserve"> HARQ-ACK is involved, that is:</w:t>
            </w:r>
          </w:p>
          <w:p w14:paraId="1B831FEA" w14:textId="77777777" w:rsidR="006079D4" w:rsidRDefault="006079D4" w:rsidP="006079D4">
            <w:pPr>
              <w:spacing w:beforeLines="50" w:before="120"/>
              <w:ind w:left="284"/>
              <w:rPr>
                <w:iCs/>
                <w:kern w:val="2"/>
                <w:lang w:eastAsia="zh-CN"/>
              </w:rPr>
            </w:pPr>
            <w:r w:rsidRPr="005422A8">
              <w:rPr>
                <w:lang w:eastAsia="zh-CN"/>
              </w:rPr>
              <w:t xml:space="preserve">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w:t>
            </w:r>
            <w:r w:rsidRPr="004F147F">
              <w:rPr>
                <w:highlight w:val="yellow"/>
                <w:lang w:eastAsia="zh-CN"/>
              </w:rPr>
              <w:t xml:space="preserve">the second HARQ-ACK information </w:t>
            </w:r>
            <w:r w:rsidRPr="004F147F">
              <w:rPr>
                <w:color w:val="00B050"/>
                <w:highlight w:val="yellow"/>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p w14:paraId="106C18DF" w14:textId="77777777" w:rsidR="006079D4" w:rsidRDefault="006079D4" w:rsidP="006079D4">
            <w:pPr>
              <w:spacing w:beforeLines="50" w:before="120"/>
              <w:rPr>
                <w:iCs/>
                <w:kern w:val="2"/>
                <w:lang w:eastAsia="zh-CN"/>
              </w:rPr>
            </w:pPr>
            <w:r>
              <w:rPr>
                <w:iCs/>
                <w:kern w:val="2"/>
                <w:lang w:eastAsia="zh-CN"/>
              </w:rPr>
              <w:t>That is in this sentence (yellow highlight), it says the 2</w:t>
            </w:r>
            <w:r w:rsidRPr="004F147F">
              <w:rPr>
                <w:iCs/>
                <w:kern w:val="2"/>
                <w:vertAlign w:val="superscript"/>
                <w:lang w:eastAsia="zh-CN"/>
              </w:rPr>
              <w:t>nd</w:t>
            </w:r>
            <w:r>
              <w:rPr>
                <w:iCs/>
                <w:kern w:val="2"/>
                <w:lang w:eastAsia="zh-CN"/>
              </w:rPr>
              <w:t xml:space="preserve"> HARQ-ACK info and the 1</w:t>
            </w:r>
            <w:r w:rsidRPr="004F147F">
              <w:rPr>
                <w:iCs/>
                <w:kern w:val="2"/>
                <w:vertAlign w:val="superscript"/>
                <w:lang w:eastAsia="zh-CN"/>
              </w:rPr>
              <w:t>st</w:t>
            </w:r>
            <w:r>
              <w:rPr>
                <w:iCs/>
                <w:kern w:val="2"/>
                <w:lang w:eastAsia="zh-CN"/>
              </w:rPr>
              <w:t xml:space="preserve"> HARQ-ACK </w:t>
            </w:r>
            <w:proofErr w:type="spellStart"/>
            <w:r>
              <w:rPr>
                <w:iCs/>
                <w:kern w:val="2"/>
                <w:lang w:eastAsia="zh-CN"/>
              </w:rPr>
              <w:t>infor</w:t>
            </w:r>
            <w:proofErr w:type="spellEnd"/>
            <w:r>
              <w:rPr>
                <w:iCs/>
                <w:kern w:val="2"/>
                <w:lang w:eastAsia="zh-CN"/>
              </w:rPr>
              <w:t xml:space="preserve"> are appended to the 3</w:t>
            </w:r>
            <w:r w:rsidRPr="004F147F">
              <w:rPr>
                <w:iCs/>
                <w:kern w:val="2"/>
                <w:vertAlign w:val="superscript"/>
                <w:lang w:eastAsia="zh-CN"/>
              </w:rPr>
              <w:t>rd</w:t>
            </w:r>
            <w:r>
              <w:rPr>
                <w:iCs/>
                <w:kern w:val="2"/>
                <w:lang w:eastAsia="zh-CN"/>
              </w:rPr>
              <w:t xml:space="preserve"> HARQ-ACK info without saying what the order is between the 2</w:t>
            </w:r>
            <w:r w:rsidRPr="004F147F">
              <w:rPr>
                <w:iCs/>
                <w:kern w:val="2"/>
                <w:vertAlign w:val="superscript"/>
                <w:lang w:eastAsia="zh-CN"/>
              </w:rPr>
              <w:t>nd</w:t>
            </w:r>
            <w:r>
              <w:rPr>
                <w:iCs/>
                <w:kern w:val="2"/>
                <w:lang w:eastAsia="zh-CN"/>
              </w:rPr>
              <w:t xml:space="preserve"> HARQ-ACK and 1</w:t>
            </w:r>
            <w:r w:rsidRPr="004F147F">
              <w:rPr>
                <w:iCs/>
                <w:kern w:val="2"/>
                <w:vertAlign w:val="superscript"/>
                <w:lang w:eastAsia="zh-CN"/>
              </w:rPr>
              <w:t>st</w:t>
            </w:r>
            <w:r>
              <w:rPr>
                <w:iCs/>
                <w:kern w:val="2"/>
                <w:lang w:eastAsia="zh-CN"/>
              </w:rPr>
              <w:t xml:space="preserve"> HARQ-ACK.  </w:t>
            </w:r>
          </w:p>
          <w:p w14:paraId="11F5185B" w14:textId="40AE1226" w:rsidR="006079D4" w:rsidRPr="00EA0140" w:rsidRDefault="006079D4" w:rsidP="006079D4">
            <w:pPr>
              <w:spacing w:beforeLines="50" w:before="120"/>
              <w:rPr>
                <w:iCs/>
                <w:kern w:val="2"/>
                <w:lang w:eastAsia="zh-CN"/>
              </w:rPr>
            </w:pPr>
            <w:r>
              <w:rPr>
                <w:iCs/>
                <w:kern w:val="2"/>
                <w:lang w:eastAsia="zh-CN"/>
              </w:rPr>
              <w:t>Alt. 1 may not be as clean but it tells clearly what the order is with and without the presence of 3</w:t>
            </w:r>
            <w:r w:rsidRPr="006079D4">
              <w:rPr>
                <w:iCs/>
                <w:kern w:val="2"/>
                <w:vertAlign w:val="superscript"/>
                <w:lang w:eastAsia="zh-CN"/>
              </w:rPr>
              <w:t>rd</w:t>
            </w:r>
            <w:r>
              <w:rPr>
                <w:iCs/>
                <w:kern w:val="2"/>
                <w:lang w:eastAsia="zh-CN"/>
              </w:rPr>
              <w:t xml:space="preserve"> HARQ-ACK info.</w:t>
            </w:r>
          </w:p>
        </w:tc>
      </w:tr>
      <w:tr w:rsidR="006079D4" w:rsidRPr="00EA0140" w14:paraId="558F845F" w14:textId="77777777" w:rsidTr="00B70817">
        <w:tc>
          <w:tcPr>
            <w:tcW w:w="1529" w:type="dxa"/>
            <w:tcBorders>
              <w:top w:val="single" w:sz="4" w:space="0" w:color="auto"/>
              <w:left w:val="single" w:sz="4" w:space="0" w:color="auto"/>
              <w:bottom w:val="single" w:sz="4" w:space="0" w:color="auto"/>
              <w:right w:val="single" w:sz="4" w:space="0" w:color="auto"/>
            </w:tcBorders>
          </w:tcPr>
          <w:p w14:paraId="54531044" w14:textId="6A333FF1" w:rsidR="006079D4" w:rsidRPr="00EA0140" w:rsidRDefault="00A962A8" w:rsidP="006079D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C5E27" w14:textId="7C0B35B4" w:rsidR="006079D4" w:rsidRDefault="00A962A8" w:rsidP="006079D4">
            <w:pPr>
              <w:widowControl w:val="0"/>
              <w:spacing w:beforeLines="50" w:before="120"/>
              <w:rPr>
                <w:kern w:val="2"/>
                <w:lang w:eastAsia="zh-CN"/>
              </w:rPr>
            </w:pPr>
            <w:r>
              <w:rPr>
                <w:kern w:val="2"/>
                <w:lang w:eastAsia="zh-CN"/>
              </w:rPr>
              <w:t>Alt. 2 is clearer and more accurate</w:t>
            </w:r>
            <w:r w:rsidR="0082179A">
              <w:rPr>
                <w:kern w:val="2"/>
                <w:lang w:eastAsia="zh-CN"/>
              </w:rPr>
              <w:t xml:space="preserve"> – fine to support it.</w:t>
            </w:r>
          </w:p>
          <w:p w14:paraId="11A3D783" w14:textId="40414AFA" w:rsidR="00A962A8" w:rsidRPr="00EA0140" w:rsidRDefault="00A962A8" w:rsidP="006079D4">
            <w:pPr>
              <w:widowControl w:val="0"/>
              <w:spacing w:beforeLines="50" w:before="120"/>
              <w:rPr>
                <w:kern w:val="2"/>
                <w:lang w:eastAsia="zh-CN"/>
              </w:rPr>
            </w:pPr>
            <w:r>
              <w:rPr>
                <w:kern w:val="2"/>
                <w:lang w:eastAsia="zh-CN"/>
              </w:rPr>
              <w:t xml:space="preserve">Alt. 1 has the ambiguity that the “first HARQ-ACK” may be separately multiplexed in the PUCCH instead of being in the same codeword as the other HARQ-ACKs. </w:t>
            </w:r>
          </w:p>
        </w:tc>
      </w:tr>
      <w:tr w:rsidR="00EB59FD" w:rsidRPr="00EA0140" w14:paraId="39539AE2" w14:textId="77777777" w:rsidTr="00B70817">
        <w:tc>
          <w:tcPr>
            <w:tcW w:w="1529" w:type="dxa"/>
            <w:tcBorders>
              <w:top w:val="single" w:sz="4" w:space="0" w:color="auto"/>
              <w:left w:val="single" w:sz="4" w:space="0" w:color="auto"/>
              <w:bottom w:val="single" w:sz="4" w:space="0" w:color="auto"/>
              <w:right w:val="single" w:sz="4" w:space="0" w:color="auto"/>
            </w:tcBorders>
          </w:tcPr>
          <w:p w14:paraId="7DD60ACC" w14:textId="1EBB3490" w:rsidR="00EB59FD" w:rsidRPr="00EA0140" w:rsidRDefault="00EB59FD" w:rsidP="00EB59F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EDC2E57" w14:textId="77777777" w:rsidR="00EB59FD" w:rsidRDefault="00EB59FD" w:rsidP="00EB59FD">
            <w:pPr>
              <w:widowControl w:val="0"/>
              <w:spacing w:beforeLines="50" w:before="120"/>
              <w:rPr>
                <w:kern w:val="2"/>
                <w:lang w:eastAsia="zh-CN"/>
              </w:rPr>
            </w:pPr>
            <w:r>
              <w:rPr>
                <w:kern w:val="2"/>
                <w:lang w:eastAsia="zh-CN"/>
              </w:rPr>
              <w:t xml:space="preserve">The whole discussion is another act of time waste due to unfortunate wording. Only the final HARQ CB to be transmitted by the UE is of importance, i.e. the fact that the HARQ CB is consisted of </w:t>
            </w:r>
            <w:proofErr w:type="spellStart"/>
            <w:r>
              <w:rPr>
                <w:kern w:val="2"/>
                <w:lang w:eastAsia="zh-CN"/>
              </w:rPr>
              <w:t>i</w:t>
            </w:r>
            <w:proofErr w:type="spellEnd"/>
            <w:r>
              <w:rPr>
                <w:kern w:val="2"/>
                <w:lang w:eastAsia="zh-CN"/>
              </w:rPr>
              <w:t>) new HARQ CB, ii) retransmitted HARQ CB and iii) deferred SPS HARQ CB with this order. The steps to be followed in the UE to form the finally transmitted HARQ CB is of no relevance. Therefore, the suggested change</w:t>
            </w:r>
          </w:p>
          <w:p w14:paraId="17692F98" w14:textId="2FEA71A9" w:rsidR="00EB59FD" w:rsidRPr="00EA0140" w:rsidRDefault="00EB59FD" w:rsidP="00EB59FD">
            <w:pPr>
              <w:widowControl w:val="0"/>
              <w:spacing w:beforeLines="50" w:before="120"/>
              <w:rPr>
                <w:kern w:val="2"/>
                <w:lang w:eastAsia="zh-CN"/>
              </w:rPr>
            </w:pPr>
            <w:r>
              <w:rPr>
                <w:kern w:val="2"/>
                <w:lang w:eastAsia="zh-CN"/>
              </w:rPr>
              <w:t>“…</w:t>
            </w:r>
            <w:r w:rsidRPr="005422A8">
              <w:rPr>
                <w:lang w:eastAsia="zh-CN"/>
              </w:rPr>
              <w:t xml:space="preserve">the UE appends the second HARQ-ACK information to the third HARQ-ACK information </w:t>
            </w:r>
            <w:r w:rsidRPr="006F46B0">
              <w:rPr>
                <w:dstrike/>
                <w:color w:val="7030A0"/>
                <w:u w:val="single"/>
                <w:lang w:eastAsia="zh-CN"/>
              </w:rPr>
              <w:lastRenderedPageBreak/>
              <w:t xml:space="preserve">before </w:t>
            </w:r>
            <w:r w:rsidRPr="006F46B0">
              <w:rPr>
                <w:color w:val="7030A0"/>
                <w:u w:val="single"/>
                <w:lang w:eastAsia="zh-CN"/>
              </w:rPr>
              <w:t xml:space="preserve"> and </w:t>
            </w:r>
            <w:proofErr w:type="spellStart"/>
            <w:r w:rsidRPr="005422A8">
              <w:rPr>
                <w:color w:val="FF0000"/>
                <w:u w:val="single"/>
                <w:lang w:eastAsia="zh-CN"/>
              </w:rPr>
              <w:t>multiplex</w:t>
            </w:r>
            <w:r>
              <w:rPr>
                <w:color w:val="FF0000"/>
                <w:u w:val="single"/>
                <w:lang w:eastAsia="zh-CN"/>
              </w:rPr>
              <w:t>es</w:t>
            </w:r>
            <w:r w:rsidRPr="006F46B0">
              <w:rPr>
                <w:dstrike/>
                <w:color w:val="7030A0"/>
                <w:u w:val="single"/>
                <w:lang w:eastAsia="zh-CN"/>
              </w:rPr>
              <w:t>ing</w:t>
            </w:r>
            <w:proofErr w:type="spellEnd"/>
            <w:r w:rsidRPr="005422A8">
              <w:rPr>
                <w:color w:val="FF0000"/>
                <w:u w:val="single"/>
                <w:lang w:eastAsia="zh-CN"/>
              </w:rPr>
              <w:t xml:space="preserve"> the first HARQ-ACK information into </w:t>
            </w:r>
            <w:r>
              <w:rPr>
                <w:kern w:val="2"/>
                <w:lang w:eastAsia="zh-CN"/>
              </w:rPr>
              <w:t>…”</w:t>
            </w:r>
          </w:p>
        </w:tc>
      </w:tr>
      <w:tr w:rsidR="00EB59FD" w:rsidRPr="00EA0140" w14:paraId="21AF33C4" w14:textId="77777777" w:rsidTr="00B70817">
        <w:tc>
          <w:tcPr>
            <w:tcW w:w="1529" w:type="dxa"/>
            <w:tcBorders>
              <w:top w:val="single" w:sz="4" w:space="0" w:color="auto"/>
              <w:left w:val="single" w:sz="4" w:space="0" w:color="auto"/>
              <w:bottom w:val="single" w:sz="4" w:space="0" w:color="auto"/>
              <w:right w:val="single" w:sz="4" w:space="0" w:color="auto"/>
            </w:tcBorders>
          </w:tcPr>
          <w:p w14:paraId="5769A093" w14:textId="29948508" w:rsidR="00EB59FD" w:rsidRPr="00EA0140" w:rsidRDefault="00E8154B" w:rsidP="00EB59FD">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A420464" w14:textId="41C057E7" w:rsidR="00EB59FD" w:rsidRPr="00EA0140" w:rsidRDefault="00E8154B" w:rsidP="00EB59FD">
            <w:pPr>
              <w:widowControl w:val="0"/>
              <w:spacing w:beforeLines="50" w:before="120"/>
              <w:jc w:val="both"/>
              <w:rPr>
                <w:iCs/>
                <w:kern w:val="2"/>
                <w:lang w:eastAsia="zh-CN"/>
              </w:rPr>
            </w:pPr>
            <w:r>
              <w:rPr>
                <w:kern w:val="2"/>
                <w:lang w:eastAsia="zh-CN"/>
              </w:rPr>
              <w:t>Alt. 2 is clearer</w:t>
            </w:r>
          </w:p>
        </w:tc>
      </w:tr>
      <w:tr w:rsidR="00CE1CA3" w:rsidRPr="00EA0140" w14:paraId="0A5E7982" w14:textId="77777777" w:rsidTr="00B70817">
        <w:tc>
          <w:tcPr>
            <w:tcW w:w="1529" w:type="dxa"/>
            <w:tcBorders>
              <w:top w:val="single" w:sz="4" w:space="0" w:color="auto"/>
              <w:left w:val="single" w:sz="4" w:space="0" w:color="auto"/>
              <w:bottom w:val="single" w:sz="4" w:space="0" w:color="auto"/>
              <w:right w:val="single" w:sz="4" w:space="0" w:color="auto"/>
            </w:tcBorders>
          </w:tcPr>
          <w:p w14:paraId="55BD57BA" w14:textId="429DB38A" w:rsidR="00CE1CA3" w:rsidRDefault="00CE1CA3" w:rsidP="00CE1CA3">
            <w:pPr>
              <w:widowControl w:val="0"/>
              <w:spacing w:beforeLines="50" w:before="120"/>
              <w:rPr>
                <w:kern w:val="2"/>
                <w:lang w:eastAsia="zh-CN"/>
              </w:rPr>
            </w:pPr>
            <w:r>
              <w:rPr>
                <w:lang w:eastAsia="zh-CN"/>
              </w:rPr>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6FD7E90" w14:textId="77777777" w:rsidR="00CE1CA3" w:rsidRDefault="00CE1CA3" w:rsidP="00CE1CA3">
            <w:pPr>
              <w:widowControl w:val="0"/>
              <w:spacing w:beforeLines="50" w:before="120"/>
              <w:rPr>
                <w:kern w:val="2"/>
                <w:lang w:eastAsia="zh-CN"/>
              </w:rPr>
            </w:pPr>
            <w:r>
              <w:rPr>
                <w:rFonts w:hint="eastAsia"/>
                <w:kern w:val="2"/>
                <w:lang w:eastAsia="zh-CN"/>
              </w:rPr>
              <w:t>A</w:t>
            </w:r>
            <w:r>
              <w:rPr>
                <w:kern w:val="2"/>
                <w:lang w:eastAsia="zh-CN"/>
              </w:rPr>
              <w:t>lt.1 does not resolve the bit mapping order of the SPS HARQ (</w:t>
            </w:r>
            <w:r w:rsidRPr="001A10C5">
              <w:rPr>
                <w:color w:val="00B050"/>
                <w:u w:val="single"/>
                <w:lang w:eastAsia="zh-CN"/>
              </w:rPr>
              <w:t>first HARQ-ACK</w:t>
            </w:r>
            <w:r>
              <w:rPr>
                <w:kern w:val="2"/>
                <w:lang w:eastAsia="zh-CN"/>
              </w:rPr>
              <w:t xml:space="preserve">) + </w:t>
            </w:r>
            <w:proofErr w:type="spellStart"/>
            <w:r>
              <w:rPr>
                <w:kern w:val="2"/>
                <w:lang w:eastAsia="zh-CN"/>
              </w:rPr>
              <w:t>Retx</w:t>
            </w:r>
            <w:proofErr w:type="spellEnd"/>
            <w:r>
              <w:rPr>
                <w:kern w:val="2"/>
                <w:lang w:eastAsia="zh-CN"/>
              </w:rPr>
              <w:t xml:space="preserve"> HARQ (</w:t>
            </w:r>
            <w:r w:rsidRPr="001A10C5">
              <w:rPr>
                <w:color w:val="00B050"/>
                <w:u w:val="single"/>
                <w:lang w:eastAsia="zh-CN"/>
              </w:rPr>
              <w:t>second HARQ-ACK</w:t>
            </w:r>
            <w:r>
              <w:rPr>
                <w:kern w:val="2"/>
                <w:lang w:eastAsia="zh-CN"/>
              </w:rPr>
              <w:t>) case.</w:t>
            </w:r>
          </w:p>
          <w:p w14:paraId="5BDB627F" w14:textId="35ED3474" w:rsidR="00CE1CA3" w:rsidRDefault="00CE1CA3" w:rsidP="00CE1CA3">
            <w:pPr>
              <w:widowControl w:val="0"/>
              <w:spacing w:beforeLines="50" w:before="120"/>
              <w:jc w:val="both"/>
              <w:rPr>
                <w:kern w:val="2"/>
                <w:lang w:eastAsia="zh-CN"/>
              </w:rPr>
            </w:pPr>
            <w:r>
              <w:rPr>
                <w:rFonts w:hint="eastAsia"/>
                <w:kern w:val="2"/>
                <w:lang w:eastAsia="zh-CN"/>
              </w:rPr>
              <w:t>@</w:t>
            </w:r>
            <w:r>
              <w:rPr>
                <w:kern w:val="2"/>
                <w:lang w:eastAsia="zh-CN"/>
              </w:rPr>
              <w:t xml:space="preserve">Sony the order of SPS HARQ+ </w:t>
            </w:r>
            <w:proofErr w:type="spellStart"/>
            <w:r>
              <w:rPr>
                <w:kern w:val="2"/>
                <w:lang w:eastAsia="zh-CN"/>
              </w:rPr>
              <w:t>Retx</w:t>
            </w:r>
            <w:proofErr w:type="spellEnd"/>
            <w:r>
              <w:rPr>
                <w:kern w:val="2"/>
                <w:lang w:eastAsia="zh-CN"/>
              </w:rPr>
              <w:t xml:space="preserve"> HARQ has been clarified in the previous sentence “</w:t>
            </w:r>
            <w:r w:rsidRPr="001A10C5">
              <w:rPr>
                <w:color w:val="00B050"/>
                <w:u w:val="single"/>
                <w:lang w:eastAsia="zh-CN"/>
              </w:rPr>
              <w:t xml:space="preserve">by </w:t>
            </w:r>
            <w:r w:rsidRPr="00C43485">
              <w:rPr>
                <w:color w:val="00B050"/>
                <w:highlight w:val="yellow"/>
                <w:u w:val="single"/>
                <w:lang w:eastAsia="zh-CN"/>
              </w:rPr>
              <w:t>appending the first HARQ-ACK information to the second HARQ-ACK information</w:t>
            </w:r>
            <w:r w:rsidRPr="005422A8">
              <w:rPr>
                <w:lang w:eastAsia="zh-CN"/>
              </w:rPr>
              <w:t>.</w:t>
            </w:r>
            <w:r>
              <w:rPr>
                <w:kern w:val="2"/>
                <w:lang w:eastAsia="zh-CN"/>
              </w:rPr>
              <w:t>” And clearly in the 2</w:t>
            </w:r>
            <w:r w:rsidRPr="00C43485">
              <w:rPr>
                <w:kern w:val="2"/>
                <w:vertAlign w:val="superscript"/>
                <w:lang w:eastAsia="zh-CN"/>
              </w:rPr>
              <w:t>nd</w:t>
            </w:r>
            <w:r>
              <w:rPr>
                <w:kern w:val="2"/>
                <w:lang w:eastAsia="zh-CN"/>
              </w:rPr>
              <w:t xml:space="preserve"> sentence, it says ‘</w:t>
            </w:r>
            <w:r w:rsidRPr="005422A8">
              <w:rPr>
                <w:lang w:eastAsia="zh-CN"/>
              </w:rPr>
              <w:t xml:space="preserve">If the UE would </w:t>
            </w:r>
            <w:r w:rsidRPr="00225923">
              <w:rPr>
                <w:b/>
                <w:highlight w:val="yellow"/>
                <w:lang w:eastAsia="zh-CN"/>
              </w:rPr>
              <w:t>also</w:t>
            </w:r>
            <w:r w:rsidRPr="005422A8">
              <w:rPr>
                <w:lang w:eastAsia="zh-CN"/>
              </w:rPr>
              <w:t xml:space="preserve"> multiplex in the PUCCH transmission in slot </w:t>
            </w:r>
            <m:oMath>
              <m:r>
                <w:rPr>
                  <w:rFonts w:ascii="Cambria Math" w:hAnsi="Cambria Math"/>
                  <w:lang w:eastAsia="zh-CN"/>
                </w:rPr>
                <m:t>n+k</m:t>
              </m:r>
            </m:oMath>
            <w:r w:rsidRPr="005422A8">
              <w:rPr>
                <w:lang w:eastAsia="zh-CN"/>
              </w:rPr>
              <w:t xml:space="preserve"> third HARQ-ACK</w:t>
            </w:r>
            <w:r>
              <w:rPr>
                <w:kern w:val="2"/>
                <w:lang w:eastAsia="zh-CN"/>
              </w:rPr>
              <w:t xml:space="preserve">’, which means the </w:t>
            </w:r>
            <w:proofErr w:type="spellStart"/>
            <w:r>
              <w:rPr>
                <w:kern w:val="2"/>
                <w:lang w:eastAsia="zh-CN"/>
              </w:rPr>
              <w:t>the</w:t>
            </w:r>
            <w:proofErr w:type="spellEnd"/>
            <w:r>
              <w:rPr>
                <w:kern w:val="2"/>
                <w:lang w:eastAsia="zh-CN"/>
              </w:rPr>
              <w:t xml:space="preserve"> order of SPS HARQ+ </w:t>
            </w:r>
            <w:proofErr w:type="spellStart"/>
            <w:r>
              <w:rPr>
                <w:kern w:val="2"/>
                <w:lang w:eastAsia="zh-CN"/>
              </w:rPr>
              <w:t>Retx</w:t>
            </w:r>
            <w:proofErr w:type="spellEnd"/>
            <w:r>
              <w:rPr>
                <w:kern w:val="2"/>
                <w:lang w:eastAsia="zh-CN"/>
              </w:rPr>
              <w:t xml:space="preserve"> HARQ for the 3 UCIs case </w:t>
            </w:r>
            <w:r w:rsidRPr="004514AE">
              <w:rPr>
                <w:b/>
                <w:kern w:val="2"/>
                <w:lang w:eastAsia="zh-CN"/>
              </w:rPr>
              <w:t>also</w:t>
            </w:r>
            <w:r>
              <w:rPr>
                <w:kern w:val="2"/>
                <w:lang w:eastAsia="zh-CN"/>
              </w:rPr>
              <w:t xml:space="preserve"> follows the previous sentence.</w:t>
            </w:r>
          </w:p>
        </w:tc>
      </w:tr>
      <w:bookmarkEnd w:id="4"/>
    </w:tbl>
    <w:p w14:paraId="5961ABF6" w14:textId="77777777" w:rsidR="00175B43" w:rsidRDefault="00175B43" w:rsidP="00175B43"/>
    <w:p w14:paraId="10CEF8A4" w14:textId="77777777" w:rsidR="00175B43" w:rsidRPr="002C39C5" w:rsidRDefault="00175B43" w:rsidP="002C39C5">
      <w:pPr>
        <w:spacing w:after="0"/>
        <w:rPr>
          <w:b/>
          <w:bCs/>
          <w:lang w:eastAsia="zh-CN"/>
        </w:rPr>
      </w:pPr>
    </w:p>
    <w:p w14:paraId="737AAC97" w14:textId="77777777" w:rsidR="00344144" w:rsidRDefault="00344144" w:rsidP="00E17954">
      <w:pPr>
        <w:pStyle w:val="1"/>
      </w:pPr>
      <w:r w:rsidRPr="00E0627B">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af9"/>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lastRenderedPageBreak/>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w:t>
            </w:r>
            <w:proofErr w:type="spellStart"/>
            <w:r w:rsidRPr="000A6B19">
              <w:rPr>
                <w:rFonts w:cs="Times"/>
                <w:bCs/>
                <w:lang w:eastAsia="zh-CN"/>
              </w:rPr>
              <w:t>tx</w:t>
            </w:r>
            <w:proofErr w:type="spellEnd"/>
            <w:r w:rsidRPr="000A6B19">
              <w:rPr>
                <w:rFonts w:cs="Times"/>
                <w:bCs/>
                <w:lang w:eastAsia="zh-CN"/>
              </w:rPr>
              <w:t xml:space="preserve">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There is no consensus to support the simultaneous configuration of the Rel-17 Enhanced Type 3 HARQ-ACK CB and Rel-17 one-shot HARQ re-</w:t>
            </w:r>
            <w:proofErr w:type="spellStart"/>
            <w:r w:rsidRPr="000A6B19">
              <w:rPr>
                <w:rFonts w:cs="Times"/>
                <w:bCs/>
                <w:lang w:eastAsia="zh-CN"/>
              </w:rPr>
              <w:t>tx</w:t>
            </w:r>
            <w:proofErr w:type="spellEnd"/>
            <w:r w:rsidRPr="000A6B19">
              <w:rPr>
                <w:rFonts w:cs="Times"/>
                <w:bCs/>
                <w:lang w:eastAsia="zh-CN"/>
              </w:rPr>
              <w:t xml:space="preserve">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xml:space="preserve">.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Each of the at least one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xml:space="preserve">. Type 3 HARQ-ACK CBs is at least defined by RRC configuration This includes the option to configure all DL HARQ </w:t>
            </w:r>
            <w:proofErr w:type="spellStart"/>
            <w:r w:rsidRPr="00B45F00">
              <w:rPr>
                <w:rFonts w:ascii="Times" w:eastAsia="Batang" w:hAnsi="Times" w:cs="Times"/>
                <w:bCs/>
                <w:szCs w:val="22"/>
                <w:lang w:eastAsia="zh-CN"/>
              </w:rPr>
              <w:t>processs</w:t>
            </w:r>
            <w:proofErr w:type="spellEnd"/>
            <w:r w:rsidRPr="00B45F00">
              <w:rPr>
                <w:rFonts w:ascii="Times" w:eastAsia="Batang" w:hAnsi="Times" w:cs="Times"/>
                <w:bCs/>
                <w:szCs w:val="22"/>
                <w:lang w:eastAsia="zh-CN"/>
              </w:rPr>
              <w:t xml:space="preserve"> of all configured CCs as one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w:t>
            </w:r>
            <w:proofErr w:type="spellStart"/>
            <w:r w:rsidRPr="00B45F00">
              <w:rPr>
                <w:rFonts w:ascii="Times" w:eastAsia="Batang" w:hAnsi="Times" w:cs="Times"/>
                <w:bCs/>
                <w:szCs w:val="22"/>
                <w:lang w:eastAsia="zh-CN"/>
              </w:rPr>
              <w:t>signaling</w:t>
            </w:r>
            <w:proofErr w:type="spellEnd"/>
            <w:r w:rsidRPr="00B45F00">
              <w:rPr>
                <w:rFonts w:ascii="Times" w:eastAsia="Batang" w:hAnsi="Times" w:cs="Times"/>
                <w:bCs/>
                <w:szCs w:val="22"/>
                <w:lang w:eastAsia="zh-CN"/>
              </w:rPr>
              <w:t xml:space="preserve"> (value range {1…X}) on the maximum number of supported simultaneously configured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xml:space="preserve">.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FFS: additional </w:t>
            </w:r>
            <w:proofErr w:type="spellStart"/>
            <w:r w:rsidRPr="00B45F00">
              <w:rPr>
                <w:rFonts w:ascii="Times" w:eastAsia="Batang" w:hAnsi="Times" w:cs="Times"/>
                <w:bCs/>
                <w:szCs w:val="22"/>
              </w:rPr>
              <w:t>enh</w:t>
            </w:r>
            <w:proofErr w:type="spellEnd"/>
            <w:r w:rsidRPr="00B45F00">
              <w:rPr>
                <w:rFonts w:ascii="Times" w:eastAsia="Batang" w:hAnsi="Times" w:cs="Times"/>
                <w:bCs/>
                <w:szCs w:val="22"/>
              </w:rPr>
              <w:t>.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af9"/>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maximum number of simultaneously configurable enhanced Type 3 CB is indicated by the UE through UE capability </w:t>
            </w:r>
            <w:proofErr w:type="spellStart"/>
            <w:r w:rsidRPr="00B45F00">
              <w:rPr>
                <w:rFonts w:ascii="Times" w:eastAsia="Batang" w:hAnsi="Times" w:cs="Times"/>
                <w:bCs/>
                <w:lang w:eastAsia="zh-CN"/>
              </w:rPr>
              <w:t>signaling</w:t>
            </w:r>
            <w:proofErr w:type="spellEnd"/>
            <w:r w:rsidRPr="00B45F00">
              <w:rPr>
                <w:rFonts w:ascii="Times" w:eastAsia="Batang" w:hAnsi="Times" w:cs="Times"/>
                <w:bCs/>
                <w:lang w:eastAsia="zh-CN"/>
              </w:rPr>
              <w:t xml:space="preserve">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lastRenderedPageBreak/>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af4"/>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af4"/>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af4"/>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af4"/>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af4"/>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af4"/>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7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w:t>
            </w:r>
            <w:proofErr w:type="spellStart"/>
            <w:r w:rsidRPr="001E4375">
              <w:rPr>
                <w:rFonts w:ascii="Times" w:eastAsia="Times New Roman" w:hAnsi="Times" w:cs="Times"/>
                <w:bCs/>
                <w:szCs w:val="24"/>
                <w:shd w:val="clear" w:color="auto" w:fill="FFFFFF"/>
                <w:lang w:val="en-US" w:eastAsia="ko-KR"/>
              </w:rPr>
              <w:t>Enh</w:t>
            </w:r>
            <w:proofErr w:type="spellEnd"/>
            <w:r w:rsidRPr="001E4375">
              <w:rPr>
                <w:rFonts w:ascii="Times" w:eastAsia="Times New Roman" w:hAnsi="Times" w:cs="Times"/>
                <w:bCs/>
                <w:szCs w:val="24"/>
                <w:shd w:val="clear" w:color="auto" w:fill="FFFFFF"/>
                <w:lang w:val="en-US" w:eastAsia="ko-KR"/>
              </w:rPr>
              <w:t>.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 xml:space="preserve">Support separate configuration of the DCI field presence for </w:t>
            </w:r>
            <w:proofErr w:type="spellStart"/>
            <w:r w:rsidRPr="001E4375">
              <w:rPr>
                <w:rFonts w:ascii="Times" w:eastAsia="Times New Roman" w:hAnsi="Times" w:cs="Times"/>
                <w:bCs/>
                <w:szCs w:val="24"/>
                <w:shd w:val="clear" w:color="auto" w:fill="FFFFFF"/>
                <w:lang w:val="en-US" w:eastAsia="ko-KR"/>
              </w:rPr>
              <w:t>enh</w:t>
            </w:r>
            <w:proofErr w:type="spellEnd"/>
            <w:r w:rsidRPr="001E4375">
              <w:rPr>
                <w:rFonts w:ascii="Times" w:eastAsia="Times New Roman" w:hAnsi="Times" w:cs="Times"/>
                <w:bCs/>
                <w:szCs w:val="24"/>
                <w:shd w:val="clear" w:color="auto" w:fill="FFFFFF"/>
                <w:lang w:val="en-US" w:eastAsia="ko-KR"/>
              </w:rPr>
              <w:t>.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af9"/>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the triggering DCI dynamically indicates a ‘HARQ re-</w:t>
            </w:r>
            <w:proofErr w:type="spellStart"/>
            <w:r w:rsidRPr="00B45F00">
              <w:rPr>
                <w:rFonts w:ascii="Times" w:eastAsia="Batang" w:hAnsi="Times" w:cs="Times"/>
                <w:bCs/>
                <w:lang w:eastAsia="zh-CN"/>
              </w:rPr>
              <w:t>tx</w:t>
            </w:r>
            <w:proofErr w:type="spellEnd"/>
            <w:r w:rsidRPr="00B45F00">
              <w:rPr>
                <w:rFonts w:ascii="Times" w:eastAsia="Batang" w:hAnsi="Times" w:cs="Times"/>
                <w:bCs/>
                <w:lang w:eastAsia="zh-CN"/>
              </w:rPr>
              <w:t xml:space="preserve">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indicating the HARQ-ACK re-</w:t>
            </w:r>
            <w:proofErr w:type="spellStart"/>
            <w:r w:rsidRPr="00B45F00">
              <w:rPr>
                <w:rFonts w:ascii="Times" w:eastAsia="Batang" w:hAnsi="Times" w:cs="Times"/>
                <w:bCs/>
                <w:lang w:eastAsia="zh-CN"/>
              </w:rPr>
              <w:t>tx</w:t>
            </w:r>
            <w:proofErr w:type="spellEnd"/>
            <w:r w:rsidRPr="00B45F00">
              <w:rPr>
                <w:rFonts w:ascii="Times" w:eastAsia="Batang" w:hAnsi="Times" w:cs="Times"/>
                <w:bCs/>
                <w:lang w:eastAsia="zh-CN"/>
              </w:rPr>
              <w:t xml:space="preserve"> in slot/sub-slot </w:t>
            </w:r>
            <w:proofErr w:type="spellStart"/>
            <w:r w:rsidRPr="00B45F00">
              <w:rPr>
                <w:rFonts w:ascii="Times" w:eastAsia="Batang" w:hAnsi="Times" w:cs="Times"/>
                <w:bCs/>
                <w:iCs/>
                <w:lang w:eastAsia="zh-CN"/>
              </w:rPr>
              <w:t>m+k</w:t>
            </w:r>
            <w:proofErr w:type="spellEnd"/>
            <w:r w:rsidRPr="00B45F00">
              <w:rPr>
                <w:rFonts w:ascii="Times" w:eastAsia="Batang" w:hAnsi="Times" w:cs="Times"/>
                <w:bCs/>
                <w:lang w:eastAsia="zh-CN"/>
              </w:rPr>
              <w:t xml:space="preserve"> and indicating </w:t>
            </w:r>
            <w:proofErr w:type="spellStart"/>
            <w:r w:rsidRPr="00B45F00">
              <w:rPr>
                <w:rFonts w:ascii="Times" w:eastAsia="Batang" w:hAnsi="Times" w:cs="Times"/>
                <w:bCs/>
                <w:iCs/>
                <w:lang w:eastAsia="zh-CN"/>
              </w:rPr>
              <w:t>HARQ_retx_offset</w:t>
            </w:r>
            <w:proofErr w:type="spellEnd"/>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w:t>
            </w:r>
            <w:proofErr w:type="spellStart"/>
            <w:r w:rsidRPr="00B45F00">
              <w:rPr>
                <w:rFonts w:ascii="Times" w:eastAsia="Batang" w:hAnsi="Times" w:cs="Times"/>
                <w:bCs/>
                <w:iCs/>
                <w:lang w:eastAsia="zh-CN"/>
              </w:rPr>
              <w:t>retx_offset</w:t>
            </w:r>
            <w:proofErr w:type="spellEnd"/>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w:t>
            </w:r>
            <w:r w:rsidRPr="00B45F00">
              <w:rPr>
                <w:rFonts w:ascii="Times" w:eastAsia="Batang" w:hAnsi="Times" w:cs="Times"/>
                <w:bCs/>
                <w:lang w:eastAsia="x-none"/>
              </w:rPr>
              <w:lastRenderedPageBreak/>
              <w:t>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w:t>
            </w:r>
            <w:proofErr w:type="spellStart"/>
            <w:r w:rsidRPr="003E1039">
              <w:rPr>
                <w:rFonts w:eastAsia="Times New Roman" w:cs="Times"/>
                <w:color w:val="222222"/>
                <w:lang w:val="en-US" w:eastAsia="ko-KR"/>
              </w:rPr>
              <w:t>tx</w:t>
            </w:r>
            <w:proofErr w:type="spellEnd"/>
            <w:r w:rsidRPr="003E1039">
              <w:rPr>
                <w:rFonts w:eastAsia="Times New Roman" w:cs="Times"/>
                <w:color w:val="222222"/>
                <w:lang w:val="en-US" w:eastAsia="ko-KR"/>
              </w:rPr>
              <w:t xml:space="preserve"> offset’ is determined as Alt. 1: </w:t>
            </w:r>
            <w:r w:rsidRPr="003E1039">
              <w:rPr>
                <w:rFonts w:eastAsia="Times New Roman" w:cs="Times"/>
                <w:i/>
                <w:iCs/>
                <w:color w:val="222222"/>
                <w:lang w:val="en-US" w:eastAsia="ko-KR"/>
              </w:rPr>
              <w:t xml:space="preserve">n = m - </w:t>
            </w:r>
            <w:proofErr w:type="spellStart"/>
            <w:r w:rsidRPr="003E1039">
              <w:rPr>
                <w:rFonts w:eastAsia="Times New Roman" w:cs="Times"/>
                <w:i/>
                <w:iCs/>
                <w:color w:val="222222"/>
                <w:lang w:val="en-US" w:eastAsia="ko-KR"/>
              </w:rPr>
              <w:t>HARQ_retx_offset</w:t>
            </w:r>
            <w:proofErr w:type="spellEnd"/>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 xml:space="preserve">the ‘backward HARQ-ACK slot-offset’ is interpreted with the granularity of a PUCCH slot of the respective PHY priority of </w:t>
            </w:r>
            <w:proofErr w:type="spellStart"/>
            <w:r w:rsidRPr="003E1039">
              <w:rPr>
                <w:rFonts w:eastAsia="Times New Roman" w:cs="Times"/>
                <w:lang w:val="en-US" w:eastAsia="ko-KR"/>
              </w:rPr>
              <w:t>PCell</w:t>
            </w:r>
            <w:proofErr w:type="spellEnd"/>
            <w:r w:rsidRPr="003E1039">
              <w:rPr>
                <w:rFonts w:eastAsia="Times New Roman" w:cs="Times"/>
                <w:lang w:val="en-US" w:eastAsia="ko-KR"/>
              </w:rPr>
              <w:t xml:space="preserve"> /</w:t>
            </w:r>
            <w:proofErr w:type="spellStart"/>
            <w:r w:rsidRPr="003E1039">
              <w:rPr>
                <w:rFonts w:eastAsia="Times New Roman" w:cs="Times"/>
                <w:lang w:val="en-US" w:eastAsia="ko-KR"/>
              </w:rPr>
              <w:t>PSCell</w:t>
            </w:r>
            <w:proofErr w:type="spellEnd"/>
            <w:r w:rsidRPr="003E1039">
              <w:rPr>
                <w:rFonts w:eastAsia="Times New Roman" w:cs="Times"/>
                <w:lang w:val="en-US" w:eastAsia="ko-KR"/>
              </w:rPr>
              <w:t xml:space="preserve"> / PUCCH </w:t>
            </w:r>
            <w:proofErr w:type="spellStart"/>
            <w:r w:rsidRPr="003E1039">
              <w:rPr>
                <w:rFonts w:eastAsia="Times New Roman" w:cs="Times"/>
                <w:lang w:val="en-US" w:eastAsia="ko-KR"/>
              </w:rPr>
              <w:t>SCell</w:t>
            </w:r>
            <w:proofErr w:type="spellEnd"/>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FFS: which </w:t>
            </w:r>
            <w:proofErr w:type="spellStart"/>
            <w:r w:rsidRPr="00176316">
              <w:rPr>
                <w:rFonts w:eastAsia="Times New Roman" w:cs="Times"/>
                <w:lang w:val="en-US" w:eastAsia="ko-KR"/>
              </w:rPr>
              <w:t>unsed</w:t>
            </w:r>
            <w:proofErr w:type="spellEnd"/>
            <w:r w:rsidRPr="00176316">
              <w:rPr>
                <w:rFonts w:eastAsia="Times New Roman" w:cs="Times"/>
                <w:lang w:val="en-US" w:eastAsia="ko-KR"/>
              </w:rPr>
              <w:t xml:space="preserve">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 xml:space="preserve">For one-shot triggering of HARQ re-transmission, </w:t>
            </w:r>
            <w:proofErr w:type="spellStart"/>
            <w:r w:rsidRPr="000559BB">
              <w:rPr>
                <w:bCs/>
                <w:lang w:val="en-US" w:eastAsia="zh-CN"/>
              </w:rPr>
              <w:t>i</w:t>
            </w:r>
            <w:r w:rsidRPr="000559BB">
              <w:rPr>
                <w:bCs/>
                <w:szCs w:val="22"/>
                <w:lang w:eastAsia="zh-CN"/>
              </w:rPr>
              <w:t>n</w:t>
            </w:r>
            <w:proofErr w:type="spellEnd"/>
            <w:r w:rsidRPr="000559BB">
              <w:rPr>
                <w:bCs/>
                <w:szCs w:val="22"/>
                <w:lang w:eastAsia="zh-CN"/>
              </w:rPr>
              <w:t xml:space="preserve">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af4"/>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af4"/>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af4"/>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w:t>
            </w:r>
            <w:proofErr w:type="spellStart"/>
            <w:r w:rsidRPr="008B2C20">
              <w:rPr>
                <w:bCs/>
                <w:lang w:eastAsia="zh-CN"/>
              </w:rPr>
              <w:t>tx</w:t>
            </w:r>
            <w:proofErr w:type="spellEnd"/>
            <w:r w:rsidRPr="008B2C20">
              <w:rPr>
                <w:bCs/>
                <w:lang w:eastAsia="zh-CN"/>
              </w:rPr>
              <w:t xml:space="preserve">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lastRenderedPageBreak/>
              <w:t>For one-shot HARQ-ACK re-transmission, the value range for HARQ re-</w:t>
            </w:r>
            <w:proofErr w:type="spellStart"/>
            <w:r w:rsidRPr="001E4375">
              <w:rPr>
                <w:rFonts w:ascii="Times" w:eastAsia="Times New Roman" w:hAnsi="Times" w:cs="Times"/>
                <w:bCs/>
                <w:shd w:val="clear" w:color="auto" w:fill="FFFFFF"/>
                <w:lang w:val="en-US" w:eastAsia="ko-KR"/>
              </w:rPr>
              <w:t>tx</w:t>
            </w:r>
            <w:proofErr w:type="spellEnd"/>
            <w:r w:rsidRPr="001E4375">
              <w:rPr>
                <w:rFonts w:ascii="Times" w:eastAsia="Times New Roman" w:hAnsi="Times" w:cs="Times"/>
                <w:bCs/>
                <w:shd w:val="clear" w:color="auto" w:fill="FFFFFF"/>
                <w:lang w:val="en-US" w:eastAsia="ko-KR"/>
              </w:rPr>
              <w:t xml:space="preserve"> offset is given by [</w:t>
            </w:r>
            <w:proofErr w:type="spellStart"/>
            <w:r w:rsidRPr="001E4375">
              <w:rPr>
                <w:rFonts w:ascii="Times" w:eastAsia="Times New Roman" w:hAnsi="Times" w:cs="Times"/>
                <w:bCs/>
                <w:i/>
                <w:iCs/>
                <w:shd w:val="clear" w:color="auto" w:fill="FFFFFF"/>
                <w:lang w:val="en-US" w:eastAsia="ko-KR"/>
              </w:rPr>
              <w:t>min_HARQ_retx_offset_value</w:t>
            </w:r>
            <w:proofErr w:type="spellEnd"/>
            <w:r w:rsidRPr="001E4375">
              <w:rPr>
                <w:rFonts w:ascii="Times" w:eastAsia="Times New Roman" w:hAnsi="Times" w:cs="Times"/>
                <w:bCs/>
                <w:shd w:val="clear" w:color="auto" w:fill="FFFFFF"/>
                <w:lang w:val="en-US" w:eastAsia="ko-KR"/>
              </w:rPr>
              <w:t>, </w:t>
            </w:r>
            <w:proofErr w:type="spellStart"/>
            <w:r w:rsidRPr="001E4375">
              <w:rPr>
                <w:rFonts w:ascii="Times" w:eastAsia="Times New Roman" w:hAnsi="Times" w:cs="Times"/>
                <w:bCs/>
                <w:i/>
                <w:iCs/>
                <w:shd w:val="clear" w:color="auto" w:fill="FFFFFF"/>
                <w:lang w:val="en-US" w:eastAsia="ko-KR"/>
              </w:rPr>
              <w:t>max_HARQ_retx_offset_value</w:t>
            </w:r>
            <w:proofErr w:type="spellEnd"/>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proofErr w:type="spellStart"/>
            <w:r w:rsidRPr="001E4375">
              <w:rPr>
                <w:rFonts w:ascii="Times" w:eastAsia="Times New Roman" w:hAnsi="Times" w:cs="Times"/>
                <w:bCs/>
                <w:i/>
                <w:iCs/>
                <w:shd w:val="clear" w:color="auto" w:fill="FFFFFF"/>
                <w:lang w:eastAsia="ko-KR"/>
              </w:rPr>
              <w:t>min_HARQ_retx_offset_value</w:t>
            </w:r>
            <w:proofErr w:type="spellEnd"/>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proofErr w:type="spellStart"/>
            <w:r w:rsidRPr="001E4375">
              <w:rPr>
                <w:rFonts w:ascii="Times" w:eastAsia="Times New Roman" w:hAnsi="Times" w:cs="Times"/>
                <w:bCs/>
                <w:i/>
                <w:iCs/>
                <w:shd w:val="clear" w:color="auto" w:fill="FFFFFF"/>
                <w:lang w:eastAsia="ko-KR"/>
              </w:rPr>
              <w:t>max_HARQ_retx_offset_value</w:t>
            </w:r>
            <w:proofErr w:type="spellEnd"/>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 xml:space="preserve">For one-shot triggering of HARQ re-transmission, </w:t>
                  </w:r>
                  <w:proofErr w:type="spellStart"/>
                  <w:r w:rsidRPr="001E4375">
                    <w:rPr>
                      <w:rFonts w:ascii="Times" w:eastAsia="Batang" w:hAnsi="Times"/>
                      <w:bCs/>
                      <w:szCs w:val="24"/>
                      <w:lang w:val="en-US" w:eastAsia="zh-CN"/>
                    </w:rPr>
                    <w:t>i</w:t>
                  </w:r>
                  <w:r w:rsidRPr="001E4375">
                    <w:rPr>
                      <w:rFonts w:ascii="Times" w:eastAsia="Batang" w:hAnsi="Times"/>
                      <w:bCs/>
                      <w:szCs w:val="24"/>
                      <w:lang w:eastAsia="zh-CN"/>
                    </w:rPr>
                    <w:t>n</w:t>
                  </w:r>
                  <w:proofErr w:type="spellEnd"/>
                  <w:r w:rsidRPr="001E4375">
                    <w:rPr>
                      <w:rFonts w:ascii="Times" w:eastAsia="Batang" w:hAnsi="Times"/>
                      <w:bCs/>
                      <w:szCs w:val="24"/>
                      <w:lang w:eastAsia="zh-CN"/>
                    </w:rPr>
                    <w:t xml:space="preserve">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the minimum value for the HARQ re-</w:t>
            </w:r>
            <w:proofErr w:type="spellStart"/>
            <w:r w:rsidRPr="00BA03E3">
              <w:rPr>
                <w:rFonts w:ascii="Times" w:eastAsia="Batang" w:hAnsi="Times" w:cs="Times"/>
                <w:bCs/>
                <w:lang w:eastAsia="zh-CN"/>
              </w:rPr>
              <w:t>tx</w:t>
            </w:r>
            <w:proofErr w:type="spellEnd"/>
            <w:r w:rsidRPr="00BA03E3">
              <w:rPr>
                <w:rFonts w:ascii="Times" w:eastAsia="Batang" w:hAnsi="Times" w:cs="Times"/>
                <w:bCs/>
                <w:lang w:eastAsia="zh-CN"/>
              </w:rPr>
              <w:t xml:space="preserve"> offset </w:t>
            </w:r>
            <w:proofErr w:type="spellStart"/>
            <w:r w:rsidRPr="00BA03E3">
              <w:rPr>
                <w:rFonts w:ascii="Times" w:eastAsia="Batang" w:hAnsi="Times" w:cs="Times"/>
                <w:bCs/>
                <w:i/>
                <w:iCs/>
                <w:lang w:eastAsia="zh-CN"/>
              </w:rPr>
              <w:t>min_</w:t>
            </w:r>
            <w:r w:rsidRPr="00BA03E3">
              <w:rPr>
                <w:rFonts w:ascii="Times" w:eastAsia="Batang" w:hAnsi="Times" w:cs="Times"/>
                <w:bCs/>
                <w:i/>
                <w:iCs/>
              </w:rPr>
              <w:t>HARQ_retx_offset_value</w:t>
            </w:r>
            <w:proofErr w:type="spellEnd"/>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the maximum value for the HARQ re-</w:t>
            </w:r>
            <w:proofErr w:type="spellStart"/>
            <w:r w:rsidRPr="00BA03E3">
              <w:rPr>
                <w:rFonts w:ascii="Times" w:eastAsia="Batang" w:hAnsi="Times" w:cs="Times"/>
                <w:bCs/>
                <w:lang w:eastAsia="zh-CN"/>
              </w:rPr>
              <w:t>tx</w:t>
            </w:r>
            <w:proofErr w:type="spellEnd"/>
            <w:r w:rsidRPr="00BA03E3">
              <w:rPr>
                <w:rFonts w:ascii="Times" w:eastAsia="Batang" w:hAnsi="Times" w:cs="Times"/>
                <w:bCs/>
                <w:lang w:eastAsia="zh-CN"/>
              </w:rPr>
              <w:t xml:space="preserve"> offset </w:t>
            </w:r>
            <w:proofErr w:type="spellStart"/>
            <w:r w:rsidRPr="00BA03E3">
              <w:rPr>
                <w:rFonts w:ascii="Times" w:eastAsia="Batang" w:hAnsi="Times" w:cs="Times"/>
                <w:bCs/>
                <w:i/>
                <w:iCs/>
                <w:lang w:eastAsia="zh-CN"/>
              </w:rPr>
              <w:t>max_</w:t>
            </w:r>
            <w:r w:rsidRPr="00BA03E3">
              <w:rPr>
                <w:rFonts w:ascii="Times" w:eastAsia="Batang" w:hAnsi="Times" w:cs="Times"/>
                <w:bCs/>
                <w:i/>
                <w:iCs/>
              </w:rPr>
              <w:t>HARQ_retx_offset_value</w:t>
            </w:r>
            <w:proofErr w:type="spellEnd"/>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proofErr w:type="spellStart"/>
            <w:r w:rsidRPr="00BA03E3">
              <w:rPr>
                <w:rFonts w:ascii="Times" w:eastAsia="Batang" w:hAnsi="Times" w:cs="Times"/>
                <w:bCs/>
                <w:i/>
                <w:iCs/>
              </w:rPr>
              <w:t>HARQ_retx_offset</w:t>
            </w:r>
            <w:proofErr w:type="spellEnd"/>
            <w:r w:rsidRPr="00BA03E3">
              <w:rPr>
                <w:rFonts w:ascii="Times" w:eastAsia="Batang" w:hAnsi="Times" w:cs="Times"/>
                <w:bCs/>
              </w:rPr>
              <w:t xml:space="preserve"> </w:t>
            </w:r>
            <w:r w:rsidRPr="00BA03E3">
              <w:rPr>
                <w:rFonts w:ascii="Times" w:eastAsia="Batang" w:hAnsi="Times" w:cs="Times"/>
                <w:bCs/>
                <w:i/>
                <w:iCs/>
              </w:rPr>
              <w:t>in the scope of [</w:t>
            </w:r>
            <w:proofErr w:type="spellStart"/>
            <w:r w:rsidRPr="00BA03E3">
              <w:rPr>
                <w:rFonts w:ascii="Times" w:eastAsia="Batang" w:hAnsi="Times" w:cs="Times"/>
                <w:bCs/>
                <w:i/>
                <w:iCs/>
                <w:lang w:eastAsia="zh-CN"/>
              </w:rPr>
              <w:t>min_</w:t>
            </w:r>
            <w:r w:rsidRPr="00BA03E3">
              <w:rPr>
                <w:rFonts w:ascii="Times" w:eastAsia="Batang" w:hAnsi="Times" w:cs="Times"/>
                <w:bCs/>
                <w:i/>
                <w:iCs/>
              </w:rPr>
              <w:t>HARQ_retx_offset_value</w:t>
            </w:r>
            <w:proofErr w:type="spellEnd"/>
            <w:r w:rsidRPr="00BA03E3">
              <w:rPr>
                <w:rFonts w:ascii="Times" w:eastAsia="Batang" w:hAnsi="Times" w:cs="Times"/>
                <w:bCs/>
                <w:i/>
                <w:iCs/>
              </w:rPr>
              <w:t>,</w:t>
            </w:r>
            <w:r w:rsidRPr="00BA03E3">
              <w:rPr>
                <w:rFonts w:ascii="Times" w:eastAsia="Batang" w:hAnsi="Times" w:cs="Times"/>
                <w:bCs/>
                <w:i/>
                <w:iCs/>
                <w:lang w:eastAsia="zh-CN"/>
              </w:rPr>
              <w:t xml:space="preserve"> </w:t>
            </w:r>
            <w:proofErr w:type="spellStart"/>
            <w:r w:rsidRPr="00BA03E3">
              <w:rPr>
                <w:rFonts w:ascii="Times" w:eastAsia="Batang" w:hAnsi="Times" w:cs="Times"/>
                <w:bCs/>
                <w:i/>
                <w:iCs/>
                <w:lang w:eastAsia="zh-CN"/>
              </w:rPr>
              <w:t>max_</w:t>
            </w:r>
            <w:r w:rsidRPr="00BA03E3">
              <w:rPr>
                <w:rFonts w:ascii="Times" w:eastAsia="Batang" w:hAnsi="Times" w:cs="Times"/>
                <w:bCs/>
                <w:i/>
                <w:iCs/>
              </w:rPr>
              <w:t>HARQ_retx_offset_value</w:t>
            </w:r>
            <w:proofErr w:type="spellEnd"/>
            <w:r w:rsidRPr="00BA03E3">
              <w:rPr>
                <w:rFonts w:ascii="Times" w:eastAsia="Batang" w:hAnsi="Times" w:cs="Times"/>
                <w:bCs/>
                <w:i/>
                <w:iCs/>
              </w:rPr>
              <w:t xml:space="preserve"> ]</w:t>
            </w:r>
            <w:r w:rsidRPr="00BA03E3">
              <w:rPr>
                <w:rFonts w:ascii="Times" w:eastAsia="Batang" w:hAnsi="Times" w:cs="Times"/>
                <w:bCs/>
              </w:rPr>
              <w:t xml:space="preserve"> </w:t>
            </w:r>
            <w:r w:rsidRPr="00BA03E3">
              <w:rPr>
                <w:rFonts w:ascii="Times" w:eastAsia="Batang" w:hAnsi="Times" w:cs="Times"/>
                <w:bCs/>
                <w:i/>
                <w:iCs/>
                <w:lang w:eastAsia="zh-CN"/>
              </w:rPr>
              <w:t xml:space="preserve">that can be indicated by the </w:t>
            </w:r>
            <w:proofErr w:type="spellStart"/>
            <w:r w:rsidRPr="00BA03E3">
              <w:rPr>
                <w:rFonts w:ascii="Times" w:eastAsia="Batang" w:hAnsi="Times" w:cs="Times"/>
                <w:bCs/>
                <w:i/>
                <w:iCs/>
                <w:lang w:eastAsia="zh-CN"/>
              </w:rPr>
              <w:t>gNB</w:t>
            </w:r>
            <w:proofErr w:type="spellEnd"/>
            <w:r w:rsidRPr="00BA03E3">
              <w:rPr>
                <w:rFonts w:ascii="Times" w:eastAsia="Batang" w:hAnsi="Times" w:cs="Times"/>
                <w:bCs/>
                <w:i/>
                <w:iCs/>
                <w:lang w:eastAsia="zh-CN"/>
              </w:rPr>
              <w:t xml:space="preserve">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proofErr w:type="spellStart"/>
            <w:r w:rsidRPr="00BA03E3">
              <w:rPr>
                <w:rFonts w:ascii="Times" w:eastAsia="Batang" w:hAnsi="Times" w:cs="Times"/>
                <w:bCs/>
                <w:i/>
                <w:iCs/>
                <w:szCs w:val="22"/>
              </w:rPr>
              <w:t>HARQ_retx_offset</w:t>
            </w:r>
            <w:proofErr w:type="spellEnd"/>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w:t>
            </w:r>
            <w:proofErr w:type="spellStart"/>
            <w:r w:rsidRPr="00BA03E3">
              <w:rPr>
                <w:rFonts w:ascii="Times" w:eastAsia="Batang" w:hAnsi="Times" w:cs="Times"/>
                <w:bCs/>
              </w:rPr>
              <w:t>gNB</w:t>
            </w:r>
            <w:proofErr w:type="spellEnd"/>
            <w:r w:rsidRPr="00BA03E3">
              <w:rPr>
                <w:rFonts w:ascii="Times" w:eastAsia="Batang" w:hAnsi="Times" w:cs="Times"/>
                <w:bCs/>
              </w:rPr>
              <w:t xml:space="preserve"> triggers the HARQ-ACK CB re-transmission from a PUCCH slot indicated by </w:t>
            </w:r>
            <w:proofErr w:type="spellStart"/>
            <w:r w:rsidRPr="00BA03E3">
              <w:rPr>
                <w:rFonts w:ascii="Times" w:eastAsia="Batang" w:hAnsi="Times" w:cs="Times"/>
                <w:bCs/>
                <w:i/>
                <w:iCs/>
              </w:rPr>
              <w:t>HARQ_retx_offset</w:t>
            </w:r>
            <w:proofErr w:type="spellEnd"/>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lastRenderedPageBreak/>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af4"/>
        <w:numPr>
          <w:ilvl w:val="0"/>
          <w:numId w:val="27"/>
        </w:numPr>
        <w:rPr>
          <w:lang w:val="en-US" w:eastAsia="zh-CN"/>
        </w:rPr>
      </w:pPr>
      <w:bookmarkStart w:id="5" w:name="_Hlk95924191"/>
      <w:r w:rsidRPr="00847E38">
        <w:rPr>
          <w:lang w:val="en-US" w:eastAsia="zh-CN"/>
        </w:rPr>
        <w:t>HW/</w:t>
      </w:r>
      <w:proofErr w:type="spellStart"/>
      <w:r w:rsidRPr="00847E38">
        <w:rPr>
          <w:lang w:val="en-US" w:eastAsia="zh-CN"/>
        </w:rPr>
        <w:t>HiSi</w:t>
      </w:r>
      <w:proofErr w:type="spellEnd"/>
      <w:r w:rsidRPr="00847E38">
        <w:rPr>
          <w:lang w:val="en-US" w:eastAsia="zh-CN"/>
        </w:rPr>
        <w:t xml:space="preserve">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5"/>
    <w:p w14:paraId="07605B42" w14:textId="7AE304BB" w:rsidR="005A4A20" w:rsidRDefault="005A4A20" w:rsidP="00DC38B6">
      <w:pPr>
        <w:pStyle w:val="af4"/>
        <w:numPr>
          <w:ilvl w:val="0"/>
          <w:numId w:val="27"/>
        </w:numPr>
        <w:rPr>
          <w:lang w:val="en-US" w:eastAsia="zh-CN"/>
        </w:rPr>
      </w:pPr>
      <w:r>
        <w:rPr>
          <w:lang w:val="en-US" w:eastAsia="zh-CN"/>
        </w:rPr>
        <w:t xml:space="preserve">OPPO [7]: </w:t>
      </w:r>
      <w:bookmarkStart w:id="6" w:name="_Hlk95926047"/>
      <w:r w:rsidRPr="005A4A20">
        <w:rPr>
          <w:lang w:val="en-US" w:eastAsia="zh-CN"/>
        </w:rPr>
        <w:t xml:space="preserve">If an </w:t>
      </w:r>
      <w:proofErr w:type="spellStart"/>
      <w:r w:rsidRPr="005A4A20">
        <w:rPr>
          <w:lang w:val="en-US" w:eastAsia="zh-CN"/>
        </w:rPr>
        <w:t>eType</w:t>
      </w:r>
      <w:proofErr w:type="spellEnd"/>
      <w:r w:rsidRPr="005A4A20">
        <w:rPr>
          <w:lang w:val="en-US" w:eastAsia="zh-CN"/>
        </w:rPr>
        <w:t xml:space="preserve"> 3 HARQ-ACK CB is triggered in a given </w:t>
      </w:r>
      <w:proofErr w:type="spellStart"/>
      <w:r w:rsidRPr="005A4A20">
        <w:rPr>
          <w:lang w:val="en-US" w:eastAsia="zh-CN"/>
        </w:rPr>
        <w:t>subslot</w:t>
      </w:r>
      <w:proofErr w:type="spellEnd"/>
      <w:r w:rsidRPr="005A4A20">
        <w:rPr>
          <w:lang w:val="en-US" w:eastAsia="zh-CN"/>
        </w:rPr>
        <w:t>, the HARQ-ACK information in a Type 1/2 HARQ-ACK CB to be transmitted in a slot/</w:t>
      </w:r>
      <w:proofErr w:type="spellStart"/>
      <w:r w:rsidRPr="005A4A20">
        <w:rPr>
          <w:lang w:val="en-US" w:eastAsia="zh-CN"/>
        </w:rPr>
        <w:t>subslot</w:t>
      </w:r>
      <w:proofErr w:type="spellEnd"/>
      <w:r w:rsidRPr="005A4A20">
        <w:rPr>
          <w:lang w:val="en-US" w:eastAsia="zh-CN"/>
        </w:rPr>
        <w:t xml:space="preserve"> overlapping with the given </w:t>
      </w:r>
      <w:proofErr w:type="spellStart"/>
      <w:r w:rsidRPr="005A4A20">
        <w:rPr>
          <w:lang w:val="en-US" w:eastAsia="zh-CN"/>
        </w:rPr>
        <w:t>subslot</w:t>
      </w:r>
      <w:proofErr w:type="spellEnd"/>
      <w:r w:rsidRPr="005A4A20">
        <w:rPr>
          <w:lang w:val="en-US" w:eastAsia="zh-CN"/>
        </w:rPr>
        <w:t xml:space="preserve"> should be mapped to the </w:t>
      </w:r>
      <w:proofErr w:type="spellStart"/>
      <w:r w:rsidRPr="005A4A20">
        <w:rPr>
          <w:lang w:val="en-US" w:eastAsia="zh-CN"/>
        </w:rPr>
        <w:t>eType</w:t>
      </w:r>
      <w:proofErr w:type="spellEnd"/>
      <w:r w:rsidRPr="005A4A20">
        <w:rPr>
          <w:lang w:val="en-US" w:eastAsia="zh-CN"/>
        </w:rPr>
        <w:t xml:space="preserve"> 3 HARQ-ACK CB</w:t>
      </w:r>
      <w:bookmarkEnd w:id="6"/>
      <w:r w:rsidRPr="005A4A20">
        <w:rPr>
          <w:lang w:val="en-US" w:eastAsia="zh-CN"/>
        </w:rPr>
        <w:t>.</w:t>
      </w:r>
    </w:p>
    <w:p w14:paraId="72397304" w14:textId="39791B85" w:rsidR="005A4A20" w:rsidRDefault="005A4A20" w:rsidP="00DC38B6">
      <w:pPr>
        <w:pStyle w:val="af4"/>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af4"/>
        <w:numPr>
          <w:ilvl w:val="0"/>
          <w:numId w:val="27"/>
        </w:numPr>
        <w:rPr>
          <w:lang w:val="en-US" w:eastAsia="zh-CN"/>
        </w:rPr>
      </w:pPr>
      <w:r>
        <w:rPr>
          <w:lang w:val="en-US" w:eastAsia="zh-CN"/>
        </w:rPr>
        <w:t xml:space="preserve">Intel [15]: </w:t>
      </w:r>
      <w:r w:rsidRPr="00D412D2">
        <w:rPr>
          <w:lang w:val="en-US" w:eastAsia="zh-CN"/>
        </w:rPr>
        <w:t xml:space="preserve">For </w:t>
      </w:r>
      <w:proofErr w:type="spellStart"/>
      <w:r w:rsidRPr="00D412D2">
        <w:rPr>
          <w:lang w:val="en-US" w:eastAsia="zh-CN"/>
        </w:rPr>
        <w:t>phy</w:t>
      </w:r>
      <w:proofErr w:type="spellEnd"/>
      <w:r w:rsidRPr="00D412D2">
        <w:rPr>
          <w:lang w:val="en-US" w:eastAsia="zh-CN"/>
        </w:rPr>
        <w:t xml:space="preserve"> prioritization between LP/HP PUCCH carrying (e)Type3 CB and HP/LP PUCCH carrying HARQ-ACK using Release 16 dropping</w:t>
      </w:r>
    </w:p>
    <w:p w14:paraId="7D8037B8" w14:textId="77777777" w:rsidR="00D412D2" w:rsidRPr="00D412D2" w:rsidRDefault="00D412D2" w:rsidP="00DC38B6">
      <w:pPr>
        <w:pStyle w:val="af4"/>
        <w:numPr>
          <w:ilvl w:val="1"/>
          <w:numId w:val="27"/>
        </w:numPr>
        <w:rPr>
          <w:lang w:val="en-US" w:eastAsia="zh-CN"/>
        </w:rPr>
      </w:pPr>
      <w:r w:rsidRPr="00D412D2">
        <w:rPr>
          <w:lang w:val="en-US" w:eastAsia="zh-CN"/>
        </w:rPr>
        <w:t>UE may expect eType3 CB to not contain a HARQ process for a bit overlapping with the same PUCCH resource as the eType3 CB</w:t>
      </w:r>
    </w:p>
    <w:p w14:paraId="2B63E522" w14:textId="4D98165D" w:rsidR="00D412D2" w:rsidRPr="00EF32FB" w:rsidRDefault="00D412D2" w:rsidP="00DC38B6">
      <w:pPr>
        <w:pStyle w:val="af4"/>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7"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af4"/>
        <w:numPr>
          <w:ilvl w:val="0"/>
          <w:numId w:val="73"/>
        </w:numPr>
        <w:jc w:val="both"/>
        <w:rPr>
          <w:szCs w:val="18"/>
          <w:lang w:val="en-US" w:eastAsia="zh-CN"/>
        </w:rPr>
      </w:pPr>
      <w:bookmarkStart w:id="8" w:name="_Hlk95926415"/>
      <w:bookmarkEnd w:id="7"/>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w:t>
      </w:r>
      <w:proofErr w:type="spellStart"/>
      <w:r w:rsidR="001576B5" w:rsidRPr="00F3425D">
        <w:rPr>
          <w:szCs w:val="18"/>
          <w:lang w:val="en-US" w:eastAsia="zh-CN"/>
        </w:rPr>
        <w:t>enh</w:t>
      </w:r>
      <w:proofErr w:type="spellEnd"/>
      <w:r w:rsidR="001576B5" w:rsidRPr="00F3425D">
        <w:rPr>
          <w:szCs w:val="18"/>
          <w:lang w:val="en-US" w:eastAsia="zh-CN"/>
        </w:rPr>
        <w:t xml:space="preserve">.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8"/>
    <w:p w14:paraId="504D90C2" w14:textId="77777777" w:rsidR="00FC5B5C" w:rsidRDefault="00FC5B5C" w:rsidP="00FC5B5C">
      <w:pPr>
        <w:pStyle w:val="af4"/>
        <w:ind w:left="2160"/>
        <w:jc w:val="both"/>
        <w:rPr>
          <w:szCs w:val="18"/>
          <w:lang w:val="en-US" w:eastAsia="zh-CN"/>
        </w:rPr>
      </w:pPr>
    </w:p>
    <w:tbl>
      <w:tblPr>
        <w:tblStyle w:val="af9"/>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9"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proofErr w:type="spellStart"/>
            <w:r w:rsidRPr="00E7190E">
              <w:rPr>
                <w:i/>
                <w:lang w:eastAsia="zh-CN"/>
              </w:rPr>
              <w:t>pdsch</w:t>
            </w:r>
            <w:proofErr w:type="spellEnd"/>
            <w:r w:rsidRPr="00E7190E">
              <w:rPr>
                <w:i/>
                <w:lang w:eastAsia="zh-CN"/>
              </w:rPr>
              <w:t>-HARQ-ACK-</w:t>
            </w:r>
            <w:proofErr w:type="spellStart"/>
            <w:r w:rsidRPr="00E7190E">
              <w:rPr>
                <w:i/>
                <w:lang w:eastAsia="zh-CN"/>
              </w:rPr>
              <w:t>OneShotFeedback</w:t>
            </w:r>
            <w:proofErr w:type="spellEnd"/>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proofErr w:type="spellStart"/>
            <w:r w:rsidRPr="00E7190E">
              <w:rPr>
                <w:i/>
                <w:lang w:eastAsia="ja-JP"/>
              </w:rPr>
              <w:t>nrofHARQ-ProcessesForPDSCH</w:t>
            </w:r>
            <w:proofErr w:type="spellEnd"/>
            <w:r w:rsidRPr="00E7190E">
              <w:rPr>
                <w:i/>
                <w:lang w:eastAsia="ja-JP"/>
              </w:rPr>
              <w:t xml:space="preserve">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proofErr w:type="spellStart"/>
            <w:r w:rsidRPr="00E7190E">
              <w:rPr>
                <w:i/>
              </w:rPr>
              <w:t>maxNrofCodeWordsScheduledByDCI</w:t>
            </w:r>
            <w:proofErr w:type="spellEnd"/>
            <w:r w:rsidRPr="00E7190E">
              <w:t xml:space="preserve"> for serving cell </w:t>
            </w:r>
            <m:oMath>
              <m:r>
                <w:rPr>
                  <w:rFonts w:ascii="Cambria Math" w:hAnsi="Cambria Math"/>
                </w:rPr>
                <m:t>c</m:t>
              </m:r>
            </m:oMath>
            <w:r w:rsidRPr="00E7190E">
              <w:t xml:space="preserve"> if </w:t>
            </w:r>
            <w:proofErr w:type="spellStart"/>
            <w:r w:rsidRPr="00E7190E">
              <w:rPr>
                <w:rFonts w:eastAsia="Malgun Gothic"/>
                <w:i/>
              </w:rPr>
              <w:t>harq</w:t>
            </w:r>
            <w:proofErr w:type="spellEnd"/>
            <w:r w:rsidRPr="00E7190E">
              <w:rPr>
                <w:rFonts w:eastAsia="Malgun Gothic"/>
                <w:i/>
              </w:rPr>
              <w:t>-ACK-</w:t>
            </w:r>
            <w:proofErr w:type="spellStart"/>
            <w:r w:rsidRPr="00E7190E">
              <w:rPr>
                <w:rFonts w:eastAsia="Malgun Gothic"/>
                <w:i/>
              </w:rPr>
              <w:t>SpatialBundlingPUCCH</w:t>
            </w:r>
            <w:proofErr w:type="spellEnd"/>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proofErr w:type="spellStart"/>
            <w:r w:rsidRPr="00E7190E">
              <w:rPr>
                <w:i/>
              </w:rPr>
              <w:t>harq</w:t>
            </w:r>
            <w:proofErr w:type="spellEnd"/>
            <w:r w:rsidRPr="00E7190E">
              <w:rPr>
                <w:i/>
              </w:rPr>
              <w:t>-ACK-</w:t>
            </w:r>
            <w:proofErr w:type="spellStart"/>
            <w:r w:rsidRPr="00E7190E">
              <w:rPr>
                <w:i/>
              </w:rPr>
              <w:t>SpatialBundlingPUCCH</w:t>
            </w:r>
            <w:proofErr w:type="spellEnd"/>
            <w:r w:rsidRPr="00E7190E">
              <w:rPr>
                <w:rFonts w:hint="eastAsia"/>
                <w:lang w:eastAsia="zh-CN"/>
              </w:rPr>
              <w:t xml:space="preserve"> </w:t>
            </w:r>
            <w:r w:rsidRPr="00E7190E">
              <w:rPr>
                <w:lang w:eastAsia="zh-CN"/>
              </w:rPr>
              <w:t xml:space="preserve">is not provided, or if </w:t>
            </w:r>
            <w:proofErr w:type="spellStart"/>
            <w:r w:rsidRPr="00E7190E">
              <w:rPr>
                <w:i/>
              </w:rPr>
              <w:t>maxCodeBlockGroupsPerTransportBlock</w:t>
            </w:r>
            <w:proofErr w:type="spellEnd"/>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proofErr w:type="spellStart"/>
            <w:r w:rsidRPr="00E7190E">
              <w:rPr>
                <w:i/>
              </w:rPr>
              <w:t>maxCodeBlockGroupsPerTransportBlock</w:t>
            </w:r>
            <w:proofErr w:type="spellEnd"/>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等线"/>
                <w:lang w:eastAsia="zh-CN"/>
              </w:rPr>
              <w:t xml:space="preserve">and </w:t>
            </w:r>
            <w:proofErr w:type="spellStart"/>
            <w:r w:rsidRPr="00E7190E">
              <w:rPr>
                <w:rFonts w:eastAsia="等线"/>
                <w:i/>
                <w:lang w:eastAsia="zh-CN"/>
              </w:rPr>
              <w:t>pdsch</w:t>
            </w:r>
            <w:proofErr w:type="spellEnd"/>
            <w:r w:rsidRPr="00E7190E">
              <w:rPr>
                <w:rFonts w:eastAsia="等线"/>
                <w:i/>
                <w:lang w:eastAsia="zh-CN"/>
              </w:rPr>
              <w:t>-HARQ-ACK-</w:t>
            </w:r>
            <w:proofErr w:type="spellStart"/>
            <w:r w:rsidRPr="00E7190E">
              <w:rPr>
                <w:rFonts w:eastAsia="等线"/>
                <w:i/>
                <w:lang w:eastAsia="zh-CN"/>
              </w:rPr>
              <w:t>OneShotFeedbackCBG</w:t>
            </w:r>
            <w:proofErr w:type="spellEnd"/>
            <w:r w:rsidRPr="00574A9F">
              <w:t xml:space="preserve"> </w:t>
            </w:r>
            <w:r w:rsidRPr="003954C8">
              <w:rPr>
                <w:rFonts w:eastAsia="等线"/>
                <w:lang w:eastAsia="zh-CN"/>
              </w:rPr>
              <w:t>or</w:t>
            </w:r>
            <w:r w:rsidRPr="003954C8">
              <w:rPr>
                <w:rFonts w:eastAsia="等线"/>
                <w:i/>
                <w:lang w:eastAsia="zh-CN"/>
              </w:rPr>
              <w:t xml:space="preserve"> pdsch-HARQ-ACK-enhType3CBG</w:t>
            </w:r>
            <w:r w:rsidRPr="00E7190E">
              <w:rPr>
                <w:rFonts w:eastAsia="等线"/>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lastRenderedPageBreak/>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proofErr w:type="spellStart"/>
            <w:r w:rsidRPr="00E7190E">
              <w:rPr>
                <w:i/>
              </w:rPr>
              <w:t>pdsch</w:t>
            </w:r>
            <w:proofErr w:type="spellEnd"/>
            <w:r w:rsidRPr="00E7190E">
              <w:rPr>
                <w:i/>
              </w:rPr>
              <w:t>-HARQ-ACK-</w:t>
            </w:r>
            <w:proofErr w:type="spellStart"/>
            <w:r w:rsidRPr="00E7190E">
              <w:rPr>
                <w:i/>
              </w:rPr>
              <w:t>OneShotFeedbackNDI</w:t>
            </w:r>
            <w:proofErr w:type="spellEnd"/>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proofErr w:type="spellStart"/>
            <w:r w:rsidRPr="00EC2D4F">
              <w:rPr>
                <w:i/>
                <w:lang w:val="x-none" w:eastAsia="ja-JP"/>
              </w:rPr>
              <w:t>resourceAllocation</w:t>
            </w:r>
            <w:proofErr w:type="spellEnd"/>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proofErr w:type="spellStart"/>
            <w:r w:rsidRPr="00EC2D4F">
              <w:rPr>
                <w:i/>
                <w:lang w:val="x-none" w:eastAsia="ja-JP"/>
              </w:rPr>
              <w:t>resourceAllocation</w:t>
            </w:r>
            <w:proofErr w:type="spellEnd"/>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proofErr w:type="spellStart"/>
            <w:r w:rsidRPr="00EC2D4F">
              <w:rPr>
                <w:i/>
                <w:lang w:val="x-none" w:eastAsia="en-GB"/>
              </w:rPr>
              <w:t>resourceAllocation</w:t>
            </w:r>
            <w:proofErr w:type="spellEnd"/>
            <w:r w:rsidRPr="00EC2D4F">
              <w:rPr>
                <w:i/>
                <w:lang w:val="x-none" w:eastAsia="en-GB"/>
              </w:rPr>
              <w:t xml:space="preserve"> = </w:t>
            </w:r>
            <w:proofErr w:type="spellStart"/>
            <w:r w:rsidRPr="00EC2D4F">
              <w:rPr>
                <w:i/>
                <w:lang w:val="x-none" w:eastAsia="en-GB"/>
              </w:rPr>
              <w:t>dynamicSwitch</w:t>
            </w:r>
            <w:proofErr w:type="spellEnd"/>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w:t>
            </w:r>
            <w:r w:rsidRPr="009C267D">
              <w:rPr>
                <w:color w:val="FF0000"/>
                <w:u w:val="single"/>
              </w:rPr>
              <w:lastRenderedPageBreak/>
              <w:t xml:space="preserve">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等线"/>
                <w:lang w:eastAsia="zh-CN"/>
              </w:rPr>
              <w:t>The</w:t>
            </w:r>
            <w:r w:rsidRPr="00687637">
              <w:rPr>
                <w:rFonts w:eastAsia="等线"/>
                <w:lang w:eastAsia="zh-CN"/>
              </w:rPr>
              <w:t xml:space="preserve"> UE is expected to provide HARQ-ACK information in response to </w:t>
            </w:r>
            <w:r>
              <w:rPr>
                <w:rFonts w:eastAsia="等线"/>
                <w:lang w:eastAsia="zh-CN"/>
              </w:rPr>
              <w:t>the</w:t>
            </w:r>
            <w:r w:rsidRPr="00687637">
              <w:rPr>
                <w:rFonts w:eastAsia="等线"/>
                <w:lang w:eastAsia="zh-CN"/>
              </w:rPr>
              <w:t xml:space="preserve"> </w:t>
            </w:r>
            <w:r>
              <w:rPr>
                <w:rFonts w:eastAsia="等线"/>
                <w:lang w:eastAsia="zh-CN"/>
              </w:rPr>
              <w:t>request for the T</w:t>
            </w:r>
            <w:r w:rsidRPr="00687637">
              <w:rPr>
                <w:rFonts w:eastAsia="等线"/>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9"/>
    <w:p w14:paraId="489DE50C" w14:textId="77777777" w:rsidR="006B7F4C" w:rsidRPr="006B7F4C" w:rsidRDefault="006B7F4C" w:rsidP="00476334">
      <w:pPr>
        <w:pStyle w:val="af4"/>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af4"/>
        <w:jc w:val="both"/>
        <w:rPr>
          <w:sz w:val="22"/>
          <w:lang w:val="en-US" w:eastAsia="zh-CN"/>
        </w:rPr>
      </w:pPr>
    </w:p>
    <w:p w14:paraId="5054C6C9" w14:textId="339DBAB1" w:rsidR="00B30932" w:rsidRDefault="00B30932" w:rsidP="00E049BB">
      <w:pPr>
        <w:jc w:val="both"/>
        <w:rPr>
          <w:b/>
          <w:bCs/>
          <w:sz w:val="24"/>
          <w:szCs w:val="22"/>
          <w:lang w:val="en-US" w:eastAsia="zh-CN"/>
        </w:rPr>
      </w:pPr>
      <w:bookmarkStart w:id="10"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10"/>
    <w:p w14:paraId="51D49028" w14:textId="5BC2CB03" w:rsidR="00B30932" w:rsidRPr="00016DFF" w:rsidRDefault="00B30932" w:rsidP="00E67C01">
      <w:pPr>
        <w:pStyle w:val="af4"/>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af4"/>
        <w:numPr>
          <w:ilvl w:val="1"/>
          <w:numId w:val="73"/>
        </w:numPr>
        <w:jc w:val="both"/>
        <w:rPr>
          <w:i/>
          <w:iCs/>
          <w:szCs w:val="18"/>
          <w:lang w:val="en-US" w:eastAsia="zh-CN"/>
        </w:rPr>
      </w:pPr>
      <w:bookmarkStart w:id="11"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1"/>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2" w:name="_Hlk95923914"/>
      <w:r w:rsidRPr="005F7309">
        <w:rPr>
          <w:b/>
          <w:bCs/>
          <w:sz w:val="24"/>
          <w:szCs w:val="22"/>
          <w:lang w:val="it-IT" w:eastAsia="zh-CN"/>
        </w:rPr>
        <w:t xml:space="preserve">Multi-DCI configuration in  M-TRP: </w:t>
      </w:r>
    </w:p>
    <w:bookmarkEnd w:id="12"/>
    <w:p w14:paraId="06136EB0" w14:textId="331A171C" w:rsidR="00016DFF" w:rsidRPr="00016DFF" w:rsidRDefault="00F3425D" w:rsidP="00E67C01">
      <w:pPr>
        <w:pStyle w:val="af4"/>
        <w:numPr>
          <w:ilvl w:val="0"/>
          <w:numId w:val="73"/>
        </w:numPr>
        <w:jc w:val="both"/>
        <w:rPr>
          <w:szCs w:val="18"/>
          <w:lang w:val="en-US" w:eastAsia="zh-CN"/>
        </w:rPr>
      </w:pPr>
      <w:r>
        <w:rPr>
          <w:szCs w:val="18"/>
          <w:lang w:val="en-US" w:eastAsia="zh-CN"/>
        </w:rPr>
        <w:t xml:space="preserve">QC [19]: </w:t>
      </w:r>
      <w:bookmarkStart w:id="13" w:name="_Hlk95924061"/>
      <w:r w:rsidR="00016DFF" w:rsidRPr="00016DFF">
        <w:rPr>
          <w:szCs w:val="18"/>
          <w:lang w:val="en-US" w:eastAsia="zh-CN"/>
        </w:rPr>
        <w:t xml:space="preserve">For “triggered HARQ CB </w:t>
      </w:r>
      <w:proofErr w:type="spellStart"/>
      <w:r w:rsidR="00016DFF" w:rsidRPr="00016DFF">
        <w:rPr>
          <w:szCs w:val="18"/>
          <w:lang w:val="en-US" w:eastAsia="zh-CN"/>
        </w:rPr>
        <w:t>reTx</w:t>
      </w:r>
      <w:proofErr w:type="spellEnd"/>
      <w:r w:rsidR="00016DFF" w:rsidRPr="00016DFF">
        <w:rPr>
          <w:szCs w:val="18"/>
          <w:lang w:val="en-US" w:eastAsia="zh-CN"/>
        </w:rPr>
        <w:t>”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3"/>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w:t>
      </w:r>
      <w:proofErr w:type="spellStart"/>
      <w:r w:rsidRPr="004150D8">
        <w:rPr>
          <w:b/>
          <w:bCs/>
          <w:sz w:val="24"/>
          <w:szCs w:val="22"/>
          <w:lang w:val="en-US" w:eastAsia="zh-CN"/>
        </w:rPr>
        <w:t>tx</w:t>
      </w:r>
      <w:proofErr w:type="spellEnd"/>
      <w:r w:rsidRPr="004150D8">
        <w:rPr>
          <w:b/>
          <w:bCs/>
          <w:sz w:val="24"/>
          <w:szCs w:val="22"/>
          <w:lang w:val="en-US" w:eastAsia="zh-CN"/>
        </w:rPr>
        <w:t xml:space="preserve"> restrictions</w:t>
      </w:r>
      <w:r w:rsidRPr="000D2C3D">
        <w:rPr>
          <w:b/>
          <w:bCs/>
          <w:sz w:val="24"/>
          <w:szCs w:val="22"/>
          <w:lang w:val="en-US" w:eastAsia="zh-CN"/>
        </w:rPr>
        <w:t xml:space="preserve">: </w:t>
      </w:r>
    </w:p>
    <w:p w14:paraId="1FDAB31F" w14:textId="7AAED2F0" w:rsidR="002C2E65" w:rsidRDefault="002C2E65" w:rsidP="00DC38B6">
      <w:pPr>
        <w:pStyle w:val="af4"/>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af4"/>
        <w:numPr>
          <w:ilvl w:val="0"/>
          <w:numId w:val="30"/>
        </w:numPr>
        <w:rPr>
          <w:lang w:val="en-US" w:eastAsia="zh-CN"/>
        </w:rPr>
      </w:pPr>
      <w:bookmarkStart w:id="14"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4"/>
      <w:r>
        <w:rPr>
          <w:lang w:val="en-US" w:eastAsia="zh-CN"/>
        </w:rPr>
        <w:t>: QC [19]</w:t>
      </w:r>
    </w:p>
    <w:p w14:paraId="78A62D4F" w14:textId="698DD560" w:rsidR="00B60693" w:rsidRDefault="00016DFF" w:rsidP="00DC38B6">
      <w:pPr>
        <w:pStyle w:val="af4"/>
        <w:numPr>
          <w:ilvl w:val="0"/>
          <w:numId w:val="30"/>
        </w:numPr>
        <w:rPr>
          <w:lang w:val="en-US" w:eastAsia="zh-CN"/>
        </w:rPr>
      </w:pPr>
      <w:bookmarkStart w:id="15" w:name="_Hlk95921348"/>
      <w:r w:rsidRPr="00016DFF">
        <w:rPr>
          <w:lang w:val="en-US" w:eastAsia="zh-CN"/>
        </w:rPr>
        <w:t>The CRC of the DCI triggering HARQ CB retransmission is not scrambled with CS-RNTI</w:t>
      </w:r>
      <w:bookmarkEnd w:id="15"/>
      <w:r>
        <w:rPr>
          <w:lang w:val="en-US" w:eastAsia="zh-CN"/>
        </w:rPr>
        <w:t>:  QC [19]</w:t>
      </w:r>
    </w:p>
    <w:p w14:paraId="4CD66D29" w14:textId="4B3984BD" w:rsidR="00163BFF" w:rsidRDefault="00163BFF" w:rsidP="00DC38B6">
      <w:pPr>
        <w:pStyle w:val="af4"/>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af4"/>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af4"/>
        <w:numPr>
          <w:ilvl w:val="2"/>
          <w:numId w:val="30"/>
        </w:numPr>
        <w:rPr>
          <w:lang w:val="en-US" w:eastAsia="zh-CN"/>
        </w:rPr>
      </w:pPr>
      <w:proofErr w:type="spellStart"/>
      <w:r w:rsidRPr="00163BFF">
        <w:rPr>
          <w:lang w:val="en-US" w:eastAsia="zh-CN"/>
        </w:rPr>
        <w:t>gNB</w:t>
      </w:r>
      <w:proofErr w:type="spellEnd"/>
      <w:r w:rsidRPr="00163BFF">
        <w:rPr>
          <w:lang w:val="en-US" w:eastAsia="zh-CN"/>
        </w:rPr>
        <w:t xml:space="preserve"> would be able to trigger one-shot HARQ-ACK retransmission for one of latest X scheduled HARQ-ACK codebooks. </w:t>
      </w:r>
    </w:p>
    <w:p w14:paraId="354027B6" w14:textId="77777777" w:rsidR="00463104" w:rsidRDefault="00163BFF" w:rsidP="00DC38B6">
      <w:pPr>
        <w:pStyle w:val="af4"/>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af4"/>
        <w:numPr>
          <w:ilvl w:val="2"/>
          <w:numId w:val="30"/>
        </w:numPr>
        <w:rPr>
          <w:lang w:val="en-US" w:eastAsia="zh-CN"/>
        </w:rPr>
      </w:pPr>
      <w:r w:rsidRPr="00463104">
        <w:rPr>
          <w:rFonts w:ascii="Times" w:eastAsia="Batang" w:hAnsi="Times" w:cs="Times"/>
          <w:bCs/>
          <w:i/>
          <w:iCs/>
          <w:lang w:eastAsia="zh-CN"/>
        </w:rPr>
        <w:lastRenderedPageBreak/>
        <w:t xml:space="preserve">Note: UE capability reporting on the UE supported value range for </w:t>
      </w:r>
      <w:proofErr w:type="spellStart"/>
      <w:r w:rsidRPr="00463104">
        <w:rPr>
          <w:rFonts w:ascii="Times" w:eastAsia="Batang" w:hAnsi="Times" w:cs="Times"/>
          <w:bCs/>
          <w:i/>
          <w:iCs/>
        </w:rPr>
        <w:t>HARQ_retx_offset</w:t>
      </w:r>
      <w:proofErr w:type="spellEnd"/>
      <w:r w:rsidRPr="00463104">
        <w:rPr>
          <w:rFonts w:ascii="Times" w:eastAsia="Batang" w:hAnsi="Times" w:cs="Times"/>
          <w:bCs/>
        </w:rPr>
        <w:t xml:space="preserve"> </w:t>
      </w:r>
      <w:r w:rsidRPr="00463104">
        <w:rPr>
          <w:rFonts w:ascii="Times" w:eastAsia="Batang" w:hAnsi="Times" w:cs="Times"/>
          <w:bCs/>
          <w:i/>
          <w:iCs/>
        </w:rPr>
        <w:t>in the scope of [</w:t>
      </w:r>
      <w:proofErr w:type="spellStart"/>
      <w:r w:rsidRPr="00463104">
        <w:rPr>
          <w:rFonts w:ascii="Times" w:eastAsia="Batang" w:hAnsi="Times" w:cs="Times"/>
          <w:bCs/>
          <w:i/>
          <w:iCs/>
          <w:lang w:eastAsia="zh-CN"/>
        </w:rPr>
        <w:t>min_</w:t>
      </w:r>
      <w:r w:rsidRPr="00463104">
        <w:rPr>
          <w:rFonts w:ascii="Times" w:eastAsia="Batang" w:hAnsi="Times" w:cs="Times"/>
          <w:bCs/>
          <w:i/>
          <w:iCs/>
        </w:rPr>
        <w:t>HARQ_retx_offset_value</w:t>
      </w:r>
      <w:proofErr w:type="spellEnd"/>
      <w:r w:rsidRPr="00463104">
        <w:rPr>
          <w:rFonts w:ascii="Times" w:eastAsia="Batang" w:hAnsi="Times" w:cs="Times"/>
          <w:bCs/>
          <w:i/>
          <w:iCs/>
        </w:rPr>
        <w:t>,</w:t>
      </w:r>
      <w:r w:rsidRPr="00463104">
        <w:rPr>
          <w:rFonts w:ascii="Times" w:eastAsia="Batang" w:hAnsi="Times" w:cs="Times"/>
          <w:bCs/>
          <w:i/>
          <w:iCs/>
          <w:lang w:eastAsia="zh-CN"/>
        </w:rPr>
        <w:t xml:space="preserve"> </w:t>
      </w:r>
      <w:proofErr w:type="spellStart"/>
      <w:r w:rsidRPr="00463104">
        <w:rPr>
          <w:rFonts w:ascii="Times" w:eastAsia="Batang" w:hAnsi="Times" w:cs="Times"/>
          <w:bCs/>
          <w:i/>
          <w:iCs/>
          <w:lang w:eastAsia="zh-CN"/>
        </w:rPr>
        <w:t>max_</w:t>
      </w:r>
      <w:r w:rsidRPr="00463104">
        <w:rPr>
          <w:rFonts w:ascii="Times" w:eastAsia="Batang" w:hAnsi="Times" w:cs="Times"/>
          <w:bCs/>
          <w:i/>
          <w:iCs/>
        </w:rPr>
        <w:t>HARQ_retx_offset_value</w:t>
      </w:r>
      <w:proofErr w:type="spellEnd"/>
      <w:r w:rsidRPr="00463104">
        <w:rPr>
          <w:rFonts w:ascii="Times" w:eastAsia="Batang" w:hAnsi="Times" w:cs="Times"/>
          <w:bCs/>
          <w:i/>
          <w:iCs/>
        </w:rPr>
        <w:t xml:space="preserve"> ]</w:t>
      </w:r>
      <w:r w:rsidRPr="00463104">
        <w:rPr>
          <w:rFonts w:ascii="Times" w:eastAsia="Batang" w:hAnsi="Times" w:cs="Times"/>
          <w:bCs/>
        </w:rPr>
        <w:t xml:space="preserve"> </w:t>
      </w:r>
      <w:r w:rsidRPr="00463104">
        <w:rPr>
          <w:rFonts w:ascii="Times" w:eastAsia="Batang" w:hAnsi="Times" w:cs="Times"/>
          <w:bCs/>
          <w:i/>
          <w:iCs/>
          <w:lang w:eastAsia="zh-CN"/>
        </w:rPr>
        <w:t xml:space="preserve">that can be indicated by the </w:t>
      </w:r>
      <w:proofErr w:type="spellStart"/>
      <w:r w:rsidRPr="00463104">
        <w:rPr>
          <w:rFonts w:ascii="Times" w:eastAsia="Batang" w:hAnsi="Times" w:cs="Times"/>
          <w:bCs/>
          <w:i/>
          <w:iCs/>
          <w:lang w:eastAsia="zh-CN"/>
        </w:rPr>
        <w:t>gNB</w:t>
      </w:r>
      <w:proofErr w:type="spellEnd"/>
      <w:r w:rsidRPr="00463104">
        <w:rPr>
          <w:rFonts w:ascii="Times" w:eastAsia="Batang" w:hAnsi="Times" w:cs="Times"/>
          <w:bCs/>
          <w:i/>
          <w:iCs/>
          <w:lang w:eastAsia="zh-CN"/>
        </w:rPr>
        <w:t xml:space="preserve"> for the UE can be further discussed in UE capabilities</w:t>
      </w:r>
    </w:p>
    <w:p w14:paraId="20C60159" w14:textId="77777777" w:rsidR="0093524C" w:rsidRPr="00463104" w:rsidRDefault="0093524C" w:rsidP="0093524C">
      <w:pPr>
        <w:pStyle w:val="af4"/>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w:t>
      </w:r>
      <w:proofErr w:type="spellStart"/>
      <w:r w:rsidR="0089325A">
        <w:rPr>
          <w:b/>
          <w:bCs/>
          <w:sz w:val="28"/>
          <w:szCs w:val="28"/>
          <w:u w:val="single"/>
          <w:lang w:val="en-US" w:eastAsia="zh-CN"/>
        </w:rPr>
        <w:t>enh</w:t>
      </w:r>
      <w:proofErr w:type="spellEnd"/>
      <w:r w:rsidR="0089325A">
        <w:rPr>
          <w:b/>
          <w:bCs/>
          <w:sz w:val="28"/>
          <w:szCs w:val="28"/>
          <w:u w:val="single"/>
          <w:lang w:val="en-US" w:eastAsia="zh-CN"/>
        </w:rPr>
        <w:t>.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af4"/>
        <w:numPr>
          <w:ilvl w:val="0"/>
          <w:numId w:val="80"/>
        </w:numPr>
        <w:spacing w:afterLines="150" w:after="360"/>
        <w:contextualSpacing w:val="0"/>
        <w:jc w:val="both"/>
        <w:rPr>
          <w:i/>
          <w:szCs w:val="18"/>
          <w:lang w:val="en-US" w:eastAsia="zh-CN"/>
        </w:rPr>
      </w:pPr>
      <w:r w:rsidRPr="00EB28C1">
        <w:rPr>
          <w:i/>
          <w:szCs w:val="18"/>
          <w:lang w:val="en-US" w:eastAsia="zh-CN"/>
        </w:rPr>
        <w:t xml:space="preserve">Start </w:t>
      </w:r>
      <w:proofErr w:type="spellStart"/>
      <w:r w:rsidRPr="00EB28C1">
        <w:rPr>
          <w:i/>
          <w:szCs w:val="18"/>
          <w:lang w:val="en-US" w:eastAsia="zh-CN"/>
        </w:rPr>
        <w:t>drx-RetransmissionTimerDL</w:t>
      </w:r>
      <w:proofErr w:type="spellEnd"/>
      <w:r w:rsidRPr="00EB28C1">
        <w:rPr>
          <w:i/>
          <w:szCs w:val="18"/>
          <w:lang w:val="en-US" w:eastAsia="zh-CN"/>
        </w:rPr>
        <w:t xml:space="preserve">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HW/</w:t>
      </w:r>
      <w:proofErr w:type="spellStart"/>
      <w:r w:rsidRPr="002D6399">
        <w:rPr>
          <w:rFonts w:eastAsia="Calibri"/>
          <w:lang w:eastAsia="zh-CN"/>
        </w:rPr>
        <w:t>HiSi</w:t>
      </w:r>
      <w:proofErr w:type="spellEnd"/>
      <w:r w:rsidRPr="002D6399">
        <w:rPr>
          <w:rFonts w:eastAsia="Calibri"/>
          <w:lang w:eastAsia="zh-CN"/>
        </w:rPr>
        <w:t xml:space="preserve">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w:t>
            </w:r>
            <w:proofErr w:type="spellStart"/>
            <w:r w:rsidR="00427E5B">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w:t>
            </w:r>
            <w:proofErr w:type="spellStart"/>
            <w:r w:rsidR="000F6995">
              <w:rPr>
                <w:kern w:val="2"/>
                <w:lang w:eastAsia="zh-CN"/>
              </w:rPr>
              <w:t>neeed</w:t>
            </w:r>
            <w:proofErr w:type="spellEnd"/>
            <w:r w:rsidR="000F6995">
              <w:rPr>
                <w:kern w:val="2"/>
                <w:lang w:eastAsia="zh-CN"/>
              </w:rPr>
              <w:t xml:space="preserve"> for special handling, or </w:t>
            </w:r>
            <w:proofErr w:type="spellStart"/>
            <w:r w:rsidR="000F6995">
              <w:rPr>
                <w:kern w:val="2"/>
                <w:lang w:eastAsia="zh-CN"/>
              </w:rPr>
              <w:t>tp</w:t>
            </w:r>
            <w:proofErr w:type="spellEnd"/>
            <w:r w:rsidR="000F6995">
              <w:rPr>
                <w:kern w:val="2"/>
                <w:lang w:eastAsia="zh-CN"/>
              </w:rPr>
              <w:t xml:space="preserve">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w:t>
      </w:r>
      <w:r w:rsidRPr="002D6399">
        <w:rPr>
          <w:rFonts w:eastAsia="Calibri"/>
          <w:lang w:val="en-US" w:eastAsia="zh-CN"/>
        </w:rPr>
        <w:lastRenderedPageBreak/>
        <w:t xml:space="preserve">ongoing 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the minimum value for the HARQ re-</w:t>
            </w:r>
            <w:proofErr w:type="spellStart"/>
            <w:r w:rsidRPr="002D6399">
              <w:rPr>
                <w:rFonts w:eastAsia="Batang"/>
                <w:bCs/>
                <w:sz w:val="20"/>
                <w:lang w:eastAsia="zh-CN"/>
              </w:rPr>
              <w:t>tx</w:t>
            </w:r>
            <w:proofErr w:type="spellEnd"/>
            <w:r w:rsidRPr="002D6399">
              <w:rPr>
                <w:rFonts w:eastAsia="Batang"/>
                <w:bCs/>
                <w:sz w:val="20"/>
                <w:lang w:eastAsia="zh-CN"/>
              </w:rPr>
              <w:t xml:space="preserve"> offset </w:t>
            </w:r>
            <w:proofErr w:type="spellStart"/>
            <w:r w:rsidRPr="002D6399">
              <w:rPr>
                <w:rFonts w:eastAsia="Batang"/>
                <w:bCs/>
                <w:i/>
                <w:iCs/>
                <w:sz w:val="20"/>
                <w:lang w:eastAsia="zh-CN"/>
              </w:rPr>
              <w:t>min_</w:t>
            </w:r>
            <w:r w:rsidRPr="002D6399">
              <w:rPr>
                <w:rFonts w:eastAsia="Batang"/>
                <w:bCs/>
                <w:i/>
                <w:iCs/>
                <w:sz w:val="20"/>
              </w:rPr>
              <w:t>HARQ_retx_offset_value</w:t>
            </w:r>
            <w:proofErr w:type="spellEnd"/>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the maximum value for the HARQ re-</w:t>
            </w:r>
            <w:proofErr w:type="spellStart"/>
            <w:r w:rsidRPr="002D6399">
              <w:rPr>
                <w:rFonts w:eastAsia="Batang"/>
                <w:bCs/>
                <w:sz w:val="20"/>
                <w:lang w:eastAsia="zh-CN"/>
              </w:rPr>
              <w:t>tx</w:t>
            </w:r>
            <w:proofErr w:type="spellEnd"/>
            <w:r w:rsidRPr="002D6399">
              <w:rPr>
                <w:rFonts w:eastAsia="Batang"/>
                <w:bCs/>
                <w:sz w:val="20"/>
                <w:lang w:eastAsia="zh-CN"/>
              </w:rPr>
              <w:t xml:space="preserve"> offset </w:t>
            </w:r>
            <w:proofErr w:type="spellStart"/>
            <w:r w:rsidRPr="002D6399">
              <w:rPr>
                <w:rFonts w:eastAsia="Batang"/>
                <w:bCs/>
                <w:i/>
                <w:iCs/>
                <w:sz w:val="20"/>
                <w:lang w:eastAsia="zh-CN"/>
              </w:rPr>
              <w:t>max_</w:t>
            </w:r>
            <w:r w:rsidRPr="002D6399">
              <w:rPr>
                <w:rFonts w:eastAsia="Batang"/>
                <w:bCs/>
                <w:i/>
                <w:iCs/>
                <w:sz w:val="20"/>
              </w:rPr>
              <w:t>HARQ_retx_offset_value</w:t>
            </w:r>
            <w:proofErr w:type="spellEnd"/>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6" w:name="_Hlk95920912"/>
            <w:r w:rsidRPr="002D6399">
              <w:rPr>
                <w:rFonts w:eastAsia="Batang"/>
                <w:bCs/>
                <w:i/>
                <w:iCs/>
                <w:sz w:val="20"/>
                <w:highlight w:val="yellow"/>
                <w:lang w:eastAsia="zh-CN"/>
              </w:rPr>
              <w:t xml:space="preserve">Note: UE capability reporting on the UE supported value range for </w:t>
            </w:r>
            <w:proofErr w:type="spellStart"/>
            <w:r w:rsidRPr="002D6399">
              <w:rPr>
                <w:rFonts w:eastAsia="Batang"/>
                <w:bCs/>
                <w:i/>
                <w:iCs/>
                <w:sz w:val="20"/>
                <w:highlight w:val="yellow"/>
              </w:rPr>
              <w:t>HARQ_retx_offset</w:t>
            </w:r>
            <w:proofErr w:type="spellEnd"/>
            <w:r w:rsidRPr="002D6399">
              <w:rPr>
                <w:rFonts w:eastAsia="Batang"/>
                <w:bCs/>
                <w:sz w:val="20"/>
                <w:highlight w:val="yellow"/>
              </w:rPr>
              <w:t xml:space="preserve"> </w:t>
            </w:r>
            <w:r w:rsidRPr="002D6399">
              <w:rPr>
                <w:rFonts w:eastAsia="Batang"/>
                <w:bCs/>
                <w:i/>
                <w:iCs/>
                <w:sz w:val="20"/>
                <w:highlight w:val="yellow"/>
              </w:rPr>
              <w:t>in the scope of [</w:t>
            </w:r>
            <w:proofErr w:type="spellStart"/>
            <w:r w:rsidRPr="002D6399">
              <w:rPr>
                <w:rFonts w:eastAsia="Batang"/>
                <w:bCs/>
                <w:i/>
                <w:iCs/>
                <w:sz w:val="20"/>
                <w:highlight w:val="yellow"/>
                <w:lang w:eastAsia="zh-CN"/>
              </w:rPr>
              <w:t>min_</w:t>
            </w:r>
            <w:r w:rsidRPr="002D6399">
              <w:rPr>
                <w:rFonts w:eastAsia="Batang"/>
                <w:bCs/>
                <w:i/>
                <w:iCs/>
                <w:sz w:val="20"/>
                <w:highlight w:val="yellow"/>
              </w:rPr>
              <w:t>HARQ_retx_offset_value</w:t>
            </w:r>
            <w:proofErr w:type="spellEnd"/>
            <w:r w:rsidRPr="002D6399">
              <w:rPr>
                <w:rFonts w:eastAsia="Batang"/>
                <w:bCs/>
                <w:i/>
                <w:iCs/>
                <w:sz w:val="20"/>
                <w:highlight w:val="yellow"/>
              </w:rPr>
              <w:t>,</w:t>
            </w:r>
            <w:r w:rsidRPr="002D6399">
              <w:rPr>
                <w:rFonts w:eastAsia="Batang"/>
                <w:bCs/>
                <w:i/>
                <w:iCs/>
                <w:sz w:val="20"/>
                <w:highlight w:val="yellow"/>
                <w:lang w:eastAsia="zh-CN"/>
              </w:rPr>
              <w:t xml:space="preserve"> </w:t>
            </w:r>
            <w:proofErr w:type="spellStart"/>
            <w:r w:rsidRPr="002D6399">
              <w:rPr>
                <w:rFonts w:eastAsia="Batang"/>
                <w:bCs/>
                <w:i/>
                <w:iCs/>
                <w:sz w:val="20"/>
                <w:highlight w:val="yellow"/>
                <w:lang w:eastAsia="zh-CN"/>
              </w:rPr>
              <w:t>max_</w:t>
            </w:r>
            <w:r w:rsidRPr="002D6399">
              <w:rPr>
                <w:rFonts w:eastAsia="Batang"/>
                <w:bCs/>
                <w:i/>
                <w:iCs/>
                <w:sz w:val="20"/>
                <w:highlight w:val="yellow"/>
              </w:rPr>
              <w:t>HARQ_retx_offset_value</w:t>
            </w:r>
            <w:proofErr w:type="spellEnd"/>
            <w:r w:rsidRPr="002D6399">
              <w:rPr>
                <w:rFonts w:eastAsia="Batang"/>
                <w:bCs/>
                <w:i/>
                <w:iCs/>
                <w:sz w:val="20"/>
                <w:highlight w:val="yellow"/>
              </w:rPr>
              <w:t xml:space="preserve"> ]</w:t>
            </w:r>
            <w:r w:rsidRPr="002D6399">
              <w:rPr>
                <w:rFonts w:eastAsia="Batang"/>
                <w:bCs/>
                <w:sz w:val="20"/>
                <w:highlight w:val="yellow"/>
              </w:rPr>
              <w:t xml:space="preserve"> </w:t>
            </w:r>
            <w:r w:rsidRPr="002D6399">
              <w:rPr>
                <w:rFonts w:eastAsia="Batang"/>
                <w:bCs/>
                <w:i/>
                <w:iCs/>
                <w:sz w:val="20"/>
                <w:highlight w:val="yellow"/>
                <w:lang w:eastAsia="zh-CN"/>
              </w:rPr>
              <w:t xml:space="preserve">that can be indicated by the </w:t>
            </w:r>
            <w:proofErr w:type="spellStart"/>
            <w:r w:rsidRPr="002D6399">
              <w:rPr>
                <w:rFonts w:eastAsia="Batang"/>
                <w:bCs/>
                <w:i/>
                <w:iCs/>
                <w:sz w:val="20"/>
                <w:highlight w:val="yellow"/>
                <w:lang w:eastAsia="zh-CN"/>
              </w:rPr>
              <w:t>gNB</w:t>
            </w:r>
            <w:proofErr w:type="spellEnd"/>
            <w:r w:rsidRPr="002D6399">
              <w:rPr>
                <w:rFonts w:eastAsia="Batang"/>
                <w:bCs/>
                <w:i/>
                <w:iCs/>
                <w:sz w:val="20"/>
                <w:highlight w:val="yellow"/>
                <w:lang w:eastAsia="zh-CN"/>
              </w:rPr>
              <w:t xml:space="preserve"> for the UE can be further discussed in UE capabilities</w:t>
            </w:r>
            <w:bookmarkEnd w:id="16"/>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w:t>
            </w:r>
            <w:proofErr w:type="spellStart"/>
            <w:r w:rsidR="00A1414B">
              <w:rPr>
                <w:rFonts w:eastAsiaTheme="minorEastAsia"/>
                <w:kern w:val="2"/>
                <w:lang w:eastAsia="zh-CN"/>
              </w:rPr>
              <w:t>Hisi</w:t>
            </w:r>
            <w:proofErr w:type="spellEnd"/>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w:t>
            </w:r>
            <w:proofErr w:type="spellStart"/>
            <w:r w:rsidRPr="002D6399">
              <w:rPr>
                <w:rFonts w:eastAsia="Batang"/>
                <w:bCs/>
                <w:sz w:val="20"/>
                <w:lang w:eastAsia="zh-CN"/>
              </w:rPr>
              <w:t>tx</w:t>
            </w:r>
            <w:proofErr w:type="spellEnd"/>
            <w:r w:rsidRPr="002D6399">
              <w:rPr>
                <w:rFonts w:eastAsia="Batang"/>
                <w:bCs/>
                <w:sz w:val="20"/>
                <w:lang w:eastAsia="zh-CN"/>
              </w:rPr>
              <w:t xml:space="preserve">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w:t>
            </w:r>
            <w:proofErr w:type="spellStart"/>
            <w:r w:rsidRPr="00CF578C">
              <w:rPr>
                <w:rFonts w:eastAsiaTheme="minorEastAsia"/>
                <w:iCs/>
                <w:kern w:val="2"/>
                <w:lang w:eastAsia="zh-CN"/>
              </w:rPr>
              <w:t>min_HARQ_retx_offset_value</w:t>
            </w:r>
            <w:proofErr w:type="spellEnd"/>
            <w:r w:rsidRPr="00CF578C">
              <w:rPr>
                <w:rFonts w:eastAsiaTheme="minorEastAsia"/>
                <w:iCs/>
                <w:kern w:val="2"/>
                <w:lang w:eastAsia="zh-CN"/>
              </w:rPr>
              <w:t xml:space="preserve">, </w:t>
            </w:r>
            <w:proofErr w:type="spellStart"/>
            <w:r w:rsidRPr="00CF578C">
              <w:rPr>
                <w:rFonts w:eastAsiaTheme="minorEastAsia"/>
                <w:iCs/>
                <w:kern w:val="2"/>
                <w:lang w:eastAsia="zh-CN"/>
              </w:rPr>
              <w:t>max_</w:t>
            </w:r>
            <w:r w:rsidRPr="00427BE6">
              <w:rPr>
                <w:rFonts w:eastAsiaTheme="minorEastAsia"/>
                <w:iCs/>
                <w:kern w:val="2"/>
                <w:lang w:eastAsia="zh-CN"/>
              </w:rPr>
              <w:t>HARQ_retx_offset_value</w:t>
            </w:r>
            <w:proofErr w:type="spellEnd"/>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proofErr w:type="spellStart"/>
            <w:r w:rsidRPr="00CF578C">
              <w:rPr>
                <w:rFonts w:eastAsiaTheme="minorEastAsia"/>
                <w:iCs/>
                <w:kern w:val="2"/>
                <w:lang w:eastAsia="zh-CN"/>
              </w:rPr>
              <w:t>min_HARQ_retx_offset_value</w:t>
            </w:r>
            <w:proofErr w:type="spellEnd"/>
            <w:r w:rsidRPr="00CF578C">
              <w:rPr>
                <w:rFonts w:eastAsiaTheme="minorEastAsia"/>
                <w:iCs/>
                <w:kern w:val="2"/>
                <w:lang w:eastAsia="zh-CN"/>
              </w:rPr>
              <w:t xml:space="preserve">, </w:t>
            </w:r>
            <w:proofErr w:type="spellStart"/>
            <w:r w:rsidRPr="00CF578C">
              <w:rPr>
                <w:rFonts w:eastAsiaTheme="minorEastAsia"/>
                <w:iCs/>
                <w:kern w:val="2"/>
                <w:lang w:eastAsia="zh-CN"/>
              </w:rPr>
              <w:t>max_</w:t>
            </w:r>
            <w:r w:rsidRPr="00427BE6">
              <w:rPr>
                <w:rFonts w:eastAsiaTheme="minorEastAsia"/>
                <w:iCs/>
                <w:kern w:val="2"/>
                <w:lang w:eastAsia="zh-CN"/>
              </w:rPr>
              <w:t>HARQ_retx_offset_value</w:t>
            </w:r>
            <w:proofErr w:type="spellEnd"/>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We support this feature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w:t>
            </w:r>
            <w:proofErr w:type="spellStart"/>
            <w:r>
              <w:rPr>
                <w:rFonts w:eastAsiaTheme="minorEastAsia"/>
                <w:iCs/>
                <w:kern w:val="2"/>
                <w:lang w:eastAsia="zh-CN"/>
              </w:rPr>
              <w:t>suffiecient</w:t>
            </w:r>
            <w:proofErr w:type="spellEnd"/>
            <w:r>
              <w:rPr>
                <w:rFonts w:eastAsiaTheme="minorEastAsia"/>
                <w:iCs/>
                <w:kern w:val="2"/>
                <w:lang w:eastAsia="zh-CN"/>
              </w:rPr>
              <w:t xml:space="preserve">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proofErr w:type="spellStart"/>
            <w:r w:rsidRPr="00777E53">
              <w:rPr>
                <w:rFonts w:eastAsia="Malgun Gothic"/>
                <w:bCs/>
                <w:i/>
                <w:iCs/>
                <w:kern w:val="2"/>
                <w:lang w:eastAsia="ko-KR"/>
              </w:rPr>
              <w:t>HARQ_retx_offset_value</w:t>
            </w:r>
            <w:proofErr w:type="spellEnd"/>
            <w:r>
              <w:rPr>
                <w:rFonts w:eastAsia="Malgun Gothic"/>
                <w:i/>
                <w:iCs/>
                <w:kern w:val="2"/>
                <w:lang w:eastAsia="ko-KR"/>
              </w:rPr>
              <w:t xml:space="preserve">, </w:t>
            </w:r>
            <w:r>
              <w:rPr>
                <w:rFonts w:eastAsia="Malgun Gothic"/>
                <w:iCs/>
                <w:kern w:val="2"/>
                <w:lang w:eastAsia="ko-KR"/>
              </w:rPr>
              <w:t>the UE stores all HARQ-ACK bits for those slots in the range (case 1), or the UE can re-construct the HARQ-</w:t>
            </w:r>
            <w:r>
              <w:rPr>
                <w:rFonts w:eastAsia="Malgun Gothic"/>
                <w:iCs/>
                <w:kern w:val="2"/>
                <w:lang w:eastAsia="ko-KR"/>
              </w:rPr>
              <w:lastRenderedPageBreak/>
              <w:t xml:space="preserve">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proofErr w:type="spellStart"/>
            <w:r w:rsidRPr="00777E53">
              <w:rPr>
                <w:rFonts w:eastAsia="Malgun Gothic"/>
                <w:bCs/>
                <w:i/>
                <w:iCs/>
                <w:kern w:val="2"/>
                <w:lang w:eastAsia="ko-KR"/>
              </w:rPr>
              <w:t>HARQ_retx_offset_value</w:t>
            </w:r>
            <w:proofErr w:type="spellEnd"/>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lastRenderedPageBreak/>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 xml:space="preserve">Can be part of UE capability and can be taken care by the </w:t>
            </w:r>
            <w:proofErr w:type="spellStart"/>
            <w:r>
              <w:rPr>
                <w:rFonts w:eastAsia="Malgun Gothic"/>
                <w:iCs/>
                <w:kern w:val="2"/>
                <w:lang w:eastAsia="ko-KR"/>
              </w:rPr>
              <w:t>gNB</w:t>
            </w:r>
            <w:proofErr w:type="spellEnd"/>
            <w:r>
              <w:rPr>
                <w:rFonts w:eastAsia="Malgun Gothic"/>
                <w:iCs/>
                <w:kern w:val="2"/>
                <w:lang w:eastAsia="ko-KR"/>
              </w:rPr>
              <w:t>.</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w:t>
            </w:r>
            <w:proofErr w:type="spellStart"/>
            <w:r w:rsidR="003614AA">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 xml:space="preserve">We consider that the discussion on invalid / unavailable CB is still open since the conclusion in the last meeting is related to CB size </w:t>
            </w:r>
            <w:proofErr w:type="spellStart"/>
            <w:r>
              <w:rPr>
                <w:iCs/>
                <w:kern w:val="2"/>
                <w:lang w:eastAsia="zh-CN"/>
              </w:rPr>
              <w:t>signaling</w:t>
            </w:r>
            <w:proofErr w:type="spellEnd"/>
            <w:r>
              <w:rPr>
                <w:iCs/>
                <w:kern w:val="2"/>
                <w:lang w:eastAsia="zh-CN"/>
              </w:rPr>
              <w:t xml:space="preserve">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 xml:space="preserve">Share the same view that an agreement should be better to align the UE behaviour between </w:t>
            </w:r>
            <w:proofErr w:type="spellStart"/>
            <w:r>
              <w:rPr>
                <w:rFonts w:eastAsiaTheme="minorEastAsia"/>
                <w:kern w:val="2"/>
                <w:lang w:eastAsia="zh-CN"/>
              </w:rPr>
              <w:t>gNB</w:t>
            </w:r>
            <w:proofErr w:type="spellEnd"/>
            <w:r>
              <w:rPr>
                <w:rFonts w:eastAsiaTheme="minorEastAsia"/>
                <w:kern w:val="2"/>
                <w:lang w:eastAsia="zh-CN"/>
              </w:rPr>
              <w:t xml:space="preserve">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w:t>
            </w:r>
            <w:proofErr w:type="spellStart"/>
            <w:r w:rsidRPr="00F874FA">
              <w:rPr>
                <w:rFonts w:eastAsiaTheme="minorEastAsia"/>
                <w:iCs/>
                <w:color w:val="0070C0"/>
                <w:kern w:val="2"/>
                <w:lang w:eastAsia="zh-CN"/>
              </w:rPr>
              <w:t>behavior</w:t>
            </w:r>
            <w:proofErr w:type="spellEnd"/>
            <w:r w:rsidRPr="00F874FA">
              <w:rPr>
                <w:rFonts w:eastAsiaTheme="minorEastAsia"/>
                <w:iCs/>
                <w:color w:val="0070C0"/>
                <w:kern w:val="2"/>
                <w:lang w:eastAsia="zh-CN"/>
              </w:rPr>
              <w:t xml:space="preserve">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proposal can specify the UE behaviour, but </w:t>
            </w:r>
            <w:proofErr w:type="spellStart"/>
            <w:r>
              <w:rPr>
                <w:rFonts w:eastAsiaTheme="minorEastAsia"/>
                <w:iCs/>
                <w:kern w:val="2"/>
                <w:lang w:eastAsia="zh-CN"/>
              </w:rPr>
              <w:t>can not</w:t>
            </w:r>
            <w:proofErr w:type="spellEnd"/>
            <w:r>
              <w:rPr>
                <w:rFonts w:eastAsiaTheme="minorEastAsia"/>
                <w:iCs/>
                <w:kern w:val="2"/>
                <w:lang w:eastAsia="zh-CN"/>
              </w:rPr>
              <w:t xml:space="preserve"> solve the ambiguity on </w:t>
            </w:r>
            <w:proofErr w:type="spellStart"/>
            <w:r>
              <w:rPr>
                <w:rFonts w:eastAsiaTheme="minorEastAsia"/>
                <w:iCs/>
                <w:kern w:val="2"/>
                <w:lang w:eastAsia="zh-CN"/>
              </w:rPr>
              <w:t>gNB</w:t>
            </w:r>
            <w:proofErr w:type="spellEnd"/>
            <w:r>
              <w:rPr>
                <w:rFonts w:eastAsiaTheme="minorEastAsia"/>
                <w:iCs/>
                <w:kern w:val="2"/>
                <w:lang w:eastAsia="zh-CN"/>
              </w:rPr>
              <w:t xml:space="preserve">. </w:t>
            </w:r>
            <w:proofErr w:type="spellStart"/>
            <w:r>
              <w:rPr>
                <w:rFonts w:eastAsiaTheme="minorEastAsia"/>
                <w:iCs/>
                <w:kern w:val="2"/>
                <w:lang w:eastAsia="zh-CN"/>
              </w:rPr>
              <w:t>gNB</w:t>
            </w:r>
            <w:proofErr w:type="spellEnd"/>
            <w:r>
              <w:rPr>
                <w:rFonts w:eastAsiaTheme="minorEastAsia"/>
                <w:iCs/>
                <w:kern w:val="2"/>
                <w:lang w:eastAsia="zh-CN"/>
              </w:rPr>
              <w:t xml:space="preserve"> doesn't judge the </w:t>
            </w:r>
            <w:proofErr w:type="spellStart"/>
            <w:r>
              <w:rPr>
                <w:rFonts w:eastAsiaTheme="minorEastAsia"/>
                <w:iCs/>
                <w:kern w:val="2"/>
                <w:lang w:eastAsia="zh-CN"/>
              </w:rPr>
              <w:t>non reception</w:t>
            </w:r>
            <w:proofErr w:type="spellEnd"/>
            <w:r>
              <w:rPr>
                <w:rFonts w:eastAsiaTheme="minorEastAsia"/>
                <w:iCs/>
                <w:kern w:val="2"/>
                <w:lang w:eastAsia="zh-CN"/>
              </w:rPr>
              <w:t xml:space="preserve"> of HARQ retransmission is due to the one-shot DCI missing or the missing of DCI for  generating the </w:t>
            </w:r>
            <w:proofErr w:type="spellStart"/>
            <w:r>
              <w:rPr>
                <w:rFonts w:eastAsiaTheme="minorEastAsia"/>
                <w:iCs/>
                <w:kern w:val="2"/>
                <w:lang w:eastAsia="zh-CN"/>
              </w:rPr>
              <w:t>orginal</w:t>
            </w:r>
            <w:proofErr w:type="spellEnd"/>
            <w:r>
              <w:rPr>
                <w:rFonts w:eastAsiaTheme="minorEastAsia"/>
                <w:iCs/>
                <w:kern w:val="2"/>
                <w:lang w:eastAsia="zh-CN"/>
              </w:rPr>
              <w:t xml:space="preserve"> codebook. For </w:t>
            </w:r>
            <w:proofErr w:type="spellStart"/>
            <w:r>
              <w:rPr>
                <w:rFonts w:eastAsiaTheme="minorEastAsia"/>
                <w:iCs/>
                <w:kern w:val="2"/>
                <w:lang w:eastAsia="zh-CN"/>
              </w:rPr>
              <w:t>gNB</w:t>
            </w:r>
            <w:proofErr w:type="spellEnd"/>
            <w:r>
              <w:rPr>
                <w:rFonts w:eastAsiaTheme="minorEastAsia"/>
                <w:iCs/>
                <w:kern w:val="2"/>
                <w:lang w:eastAsia="zh-CN"/>
              </w:rPr>
              <w:t>,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t xml:space="preserve">Furthermore, if the retransmitted PUCCH is intended to multiplexing in a PUSCH, but as this proposal, it doesn’t transmit, the </w:t>
            </w:r>
            <w:proofErr w:type="spellStart"/>
            <w:r>
              <w:rPr>
                <w:rFonts w:eastAsiaTheme="minorEastAsia"/>
                <w:iCs/>
                <w:kern w:val="2"/>
                <w:lang w:eastAsia="zh-CN"/>
              </w:rPr>
              <w:t>gNB</w:t>
            </w:r>
            <w:proofErr w:type="spellEnd"/>
            <w:r>
              <w:rPr>
                <w:rFonts w:eastAsiaTheme="minorEastAsia"/>
                <w:iCs/>
                <w:kern w:val="2"/>
                <w:lang w:eastAsia="zh-CN"/>
              </w:rPr>
              <w:t xml:space="preserve">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 xml:space="preserve">I don’t try to block the proposal, but just think the proposal doesn't solve the issue of </w:t>
            </w:r>
            <w:proofErr w:type="spellStart"/>
            <w:r>
              <w:rPr>
                <w:rFonts w:eastAsiaTheme="minorEastAsia"/>
                <w:iCs/>
                <w:kern w:val="2"/>
                <w:lang w:eastAsia="zh-CN"/>
              </w:rPr>
              <w:t>gNB</w:t>
            </w:r>
            <w:proofErr w:type="spellEnd"/>
            <w:r>
              <w:rPr>
                <w:rFonts w:eastAsiaTheme="minorEastAsia"/>
                <w:iCs/>
                <w:kern w:val="2"/>
                <w:lang w:eastAsia="zh-CN"/>
              </w:rPr>
              <w:t>, we hope there is an overall agreement/</w:t>
            </w:r>
            <w:proofErr w:type="spellStart"/>
            <w:r>
              <w:rPr>
                <w:rFonts w:eastAsiaTheme="minorEastAsia"/>
                <w:iCs/>
                <w:kern w:val="2"/>
                <w:lang w:eastAsia="zh-CN"/>
              </w:rPr>
              <w:t>conlcusion</w:t>
            </w:r>
            <w:proofErr w:type="spellEnd"/>
            <w:r>
              <w:rPr>
                <w:rFonts w:eastAsiaTheme="minorEastAsia"/>
                <w:iCs/>
                <w:kern w:val="2"/>
                <w:lang w:eastAsia="zh-CN"/>
              </w:rPr>
              <w:t xml:space="preserve"> both on </w:t>
            </w:r>
            <w:proofErr w:type="spellStart"/>
            <w:r>
              <w:rPr>
                <w:rFonts w:eastAsiaTheme="minorEastAsia"/>
                <w:iCs/>
                <w:kern w:val="2"/>
                <w:lang w:eastAsia="zh-CN"/>
              </w:rPr>
              <w:t>gNB</w:t>
            </w:r>
            <w:proofErr w:type="spellEnd"/>
            <w:r>
              <w:rPr>
                <w:rFonts w:eastAsiaTheme="minorEastAsia"/>
                <w:iCs/>
                <w:kern w:val="2"/>
                <w:lang w:eastAsia="zh-CN"/>
              </w:rPr>
              <w:t xml:space="preserve">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 xml:space="preserve">OK as a conclusion – the specifications already address such issues by the UE ignoring inconsistent DCI. The overall event is marginal as it requires that the UE misses all DCIs and the </w:t>
            </w:r>
            <w:proofErr w:type="spellStart"/>
            <w:r>
              <w:rPr>
                <w:rFonts w:eastAsiaTheme="minorEastAsia"/>
                <w:iCs/>
                <w:kern w:val="2"/>
                <w:lang w:eastAsia="zh-CN"/>
              </w:rPr>
              <w:t>gNB</w:t>
            </w:r>
            <w:proofErr w:type="spellEnd"/>
            <w:r>
              <w:rPr>
                <w:rFonts w:eastAsiaTheme="minorEastAsia"/>
                <w:iCs/>
                <w:kern w:val="2"/>
                <w:lang w:eastAsia="zh-CN"/>
              </w:rPr>
              <w:t xml:space="preserve">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 xml:space="preserve">Agreement with ZTE, the proposal does not solve the issue. It is just a clarification on the UE </w:t>
            </w:r>
            <w:proofErr w:type="spellStart"/>
            <w:r>
              <w:rPr>
                <w:rFonts w:eastAsiaTheme="minorEastAsia"/>
                <w:iCs/>
                <w:kern w:val="2"/>
                <w:lang w:eastAsia="zh-CN"/>
              </w:rPr>
              <w:t>behavior</w:t>
            </w:r>
            <w:proofErr w:type="spellEnd"/>
            <w:r>
              <w:rPr>
                <w:rFonts w:eastAsiaTheme="minorEastAsia"/>
                <w:iCs/>
                <w:kern w:val="2"/>
                <w:lang w:eastAsia="zh-CN"/>
              </w:rPr>
              <w:t>.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lastRenderedPageBreak/>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w:t>
            </w:r>
            <w:proofErr w:type="spellStart"/>
            <w:r w:rsidR="003614AA">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w:t>
            </w:r>
            <w:proofErr w:type="spellStart"/>
            <w:r>
              <w:rPr>
                <w:kern w:val="2"/>
                <w:lang w:eastAsia="zh-CN"/>
              </w:rPr>
              <w:t>respectto</w:t>
            </w:r>
            <w:proofErr w:type="spellEnd"/>
            <w:r>
              <w:rPr>
                <w:kern w:val="2"/>
                <w:lang w:eastAsia="zh-CN"/>
              </w:rPr>
              <w:t xml:space="preserve"> UE </w:t>
            </w:r>
            <w:proofErr w:type="spellStart"/>
            <w:r>
              <w:rPr>
                <w:kern w:val="2"/>
                <w:lang w:eastAsia="zh-CN"/>
              </w:rPr>
              <w:t>implemtations</w:t>
            </w:r>
            <w:proofErr w:type="spellEnd"/>
            <w:r>
              <w:rPr>
                <w:kern w:val="2"/>
                <w:lang w:eastAsia="zh-CN"/>
              </w:rPr>
              <w:t xml:space="preserve"> and issues with storage, we </w:t>
            </w:r>
            <w:r w:rsidR="003F3B04">
              <w:rPr>
                <w:kern w:val="2"/>
                <w:lang w:eastAsia="zh-CN"/>
              </w:rPr>
              <w:t xml:space="preserve">cannot comment. However, the fact that the HARQ process can be </w:t>
            </w:r>
            <w:proofErr w:type="spellStart"/>
            <w:r w:rsidR="003F3B04">
              <w:rPr>
                <w:kern w:val="2"/>
                <w:lang w:eastAsia="zh-CN"/>
              </w:rPr>
              <w:t>resued</w:t>
            </w:r>
            <w:proofErr w:type="spellEnd"/>
            <w:r w:rsidR="003F3B04">
              <w:rPr>
                <w:kern w:val="2"/>
                <w:lang w:eastAsia="zh-CN"/>
              </w:rPr>
              <w:t xml:space="preserve">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af4"/>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af4"/>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w:t>
            </w:r>
            <w:proofErr w:type="spellStart"/>
            <w:r>
              <w:rPr>
                <w:kern w:val="2"/>
                <w:lang w:eastAsia="zh-CN"/>
              </w:rPr>
              <w:t>i</w:t>
            </w:r>
            <w:proofErr w:type="spellEnd"/>
            <w:r>
              <w:rPr>
                <w:kern w:val="2"/>
                <w:lang w:eastAsia="zh-CN"/>
              </w:rPr>
              <w:t xml:space="preserve">) RAN 2 procedures ii) UE processing and iii) </w:t>
            </w:r>
            <w:proofErr w:type="spellStart"/>
            <w:r>
              <w:rPr>
                <w:kern w:val="2"/>
                <w:lang w:eastAsia="zh-CN"/>
              </w:rPr>
              <w:t>gNB</w:t>
            </w:r>
            <w:proofErr w:type="spellEnd"/>
            <w:r>
              <w:rPr>
                <w:kern w:val="2"/>
                <w:lang w:eastAsia="zh-CN"/>
              </w:rPr>
              <w:t xml:space="preserve"> processing. </w:t>
            </w:r>
          </w:p>
          <w:p w14:paraId="28388882" w14:textId="77777777" w:rsidR="00A35E29" w:rsidRDefault="00A35E29" w:rsidP="00A35E29">
            <w:pPr>
              <w:pStyle w:val="af4"/>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xml:space="preserve">” is erroneous; the UE cannot simply store ACK/NACK bits per HARQ CB. The UE needs to store the list of HARQ processes contained in the retransmitted HARQ CB. This information is needed since the UE needs to start the </w:t>
            </w:r>
            <w:proofErr w:type="spellStart"/>
            <w:r>
              <w:rPr>
                <w:kern w:val="2"/>
                <w:lang w:eastAsia="zh-CN"/>
              </w:rPr>
              <w:t>drx</w:t>
            </w:r>
            <w:proofErr w:type="spellEnd"/>
            <w:r>
              <w:rPr>
                <w:kern w:val="2"/>
                <w:lang w:eastAsia="zh-CN"/>
              </w:rPr>
              <w:t>-HARQ-RTT-</w:t>
            </w:r>
            <w:proofErr w:type="spellStart"/>
            <w:r>
              <w:rPr>
                <w:kern w:val="2"/>
                <w:lang w:eastAsia="zh-CN"/>
              </w:rPr>
              <w:t>TimerDL</w:t>
            </w:r>
            <w:proofErr w:type="spellEnd"/>
            <w:r>
              <w:rPr>
                <w:kern w:val="2"/>
                <w:lang w:eastAsia="zh-CN"/>
              </w:rPr>
              <w:t xml:space="preserve"> per HARQ Process after HARQ CB retransmission. See pending </w:t>
            </w:r>
            <w:r>
              <w:rPr>
                <w:kern w:val="2"/>
                <w:lang w:eastAsia="zh-CN"/>
              </w:rPr>
              <w:lastRenderedPageBreak/>
              <w:t>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proofErr w:type="spellStart"/>
            <w:r>
              <w:rPr>
                <w:b/>
                <w:bCs/>
                <w:i/>
                <w:iCs/>
                <w:color w:val="FF0000"/>
                <w:sz w:val="20"/>
                <w:szCs w:val="20"/>
                <w:lang w:eastAsia="ko-KR"/>
              </w:rPr>
              <w:t>drx</w:t>
            </w:r>
            <w:proofErr w:type="spellEnd"/>
            <w:r>
              <w:rPr>
                <w:b/>
                <w:bCs/>
                <w:i/>
                <w:iCs/>
                <w:color w:val="FF0000"/>
                <w:sz w:val="20"/>
                <w:szCs w:val="20"/>
                <w:lang w:eastAsia="ko-KR"/>
              </w:rPr>
              <w:t>-HARQ-RTT-</w:t>
            </w:r>
            <w:proofErr w:type="spellStart"/>
            <w:r>
              <w:rPr>
                <w:b/>
                <w:bCs/>
                <w:i/>
                <w:iCs/>
                <w:color w:val="FF0000"/>
                <w:sz w:val="20"/>
                <w:szCs w:val="20"/>
                <w:lang w:eastAsia="ko-KR"/>
              </w:rPr>
              <w:t>TimerDL</w:t>
            </w:r>
            <w:proofErr w:type="spellEnd"/>
            <w:r>
              <w:rPr>
                <w:b/>
                <w:bCs/>
                <w:color w:val="FF0000"/>
                <w:sz w:val="20"/>
                <w:szCs w:val="20"/>
                <w:lang w:eastAsia="ko-KR"/>
              </w:rPr>
              <w:t xml:space="preserve"> for the HARQ process(es) whose ACK/NACK status is reported.</w:t>
            </w:r>
          </w:p>
          <w:p w14:paraId="0AC40C06" w14:textId="77777777" w:rsidR="00A35E29" w:rsidRDefault="00A35E29" w:rsidP="00A35E29">
            <w:pPr>
              <w:pStyle w:val="af4"/>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af4"/>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af4"/>
              <w:numPr>
                <w:ilvl w:val="0"/>
                <w:numId w:val="39"/>
              </w:numPr>
              <w:spacing w:beforeLines="50" w:before="120" w:after="0"/>
              <w:ind w:left="1510"/>
              <w:rPr>
                <w:kern w:val="2"/>
                <w:lang w:eastAsia="zh-CN"/>
              </w:rPr>
            </w:pPr>
            <w:r>
              <w:rPr>
                <w:kern w:val="2"/>
                <w:lang w:eastAsia="zh-CN"/>
              </w:rPr>
              <w:t xml:space="preserve">Ignore the </w:t>
            </w:r>
            <w:proofErr w:type="spellStart"/>
            <w:r>
              <w:rPr>
                <w:kern w:val="2"/>
                <w:lang w:eastAsia="zh-CN"/>
              </w:rPr>
              <w:t>feeback</w:t>
            </w:r>
            <w:proofErr w:type="spellEnd"/>
            <w:r>
              <w:rPr>
                <w:kern w:val="2"/>
                <w:lang w:eastAsia="zh-CN"/>
              </w:rPr>
              <w:t xml:space="preserve">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the understanding is that QC’s proposal is the only chance this feature is implementable and be somehow to its initial branding “a simple solution for HARQ retransmission”. Already, the “triggered HARQ CB retransmission” has several issues:</w:t>
            </w:r>
          </w:p>
          <w:p w14:paraId="584B48BA" w14:textId="77777777" w:rsidR="00A35E29" w:rsidRDefault="00A35E29" w:rsidP="00A35E29">
            <w:pPr>
              <w:pStyle w:val="af4"/>
              <w:numPr>
                <w:ilvl w:val="0"/>
                <w:numId w:val="135"/>
              </w:numPr>
              <w:spacing w:beforeLines="50" w:before="120" w:after="0"/>
              <w:rPr>
                <w:kern w:val="2"/>
                <w:lang w:eastAsia="zh-CN"/>
              </w:rPr>
            </w:pPr>
            <w:r>
              <w:rPr>
                <w:kern w:val="2"/>
                <w:lang w:eastAsia="zh-CN"/>
              </w:rPr>
              <w:t xml:space="preserve">Extra memory requirements at the UE and at the </w:t>
            </w:r>
            <w:proofErr w:type="spellStart"/>
            <w:r>
              <w:rPr>
                <w:kern w:val="2"/>
                <w:lang w:eastAsia="zh-CN"/>
              </w:rPr>
              <w:t>gNB</w:t>
            </w:r>
            <w:proofErr w:type="spellEnd"/>
          </w:p>
          <w:p w14:paraId="5B31E9E0" w14:textId="77777777" w:rsidR="00A35E29" w:rsidRDefault="00A35E29" w:rsidP="00A35E29">
            <w:pPr>
              <w:pStyle w:val="af4"/>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af4"/>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 xml:space="preserve">@Ericson: if the HARQ processes are scheduled to new TBs and the previous content is retransmitted, the </w:t>
            </w:r>
            <w:proofErr w:type="spellStart"/>
            <w:r>
              <w:rPr>
                <w:iCs/>
                <w:kern w:val="2"/>
                <w:lang w:eastAsia="zh-CN"/>
              </w:rPr>
              <w:t>gNB</w:t>
            </w:r>
            <w:proofErr w:type="spellEnd"/>
            <w:r>
              <w:rPr>
                <w:iCs/>
                <w:kern w:val="2"/>
                <w:lang w:eastAsia="zh-CN"/>
              </w:rPr>
              <w:t xml:space="preserve">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w:t>
            </w:r>
            <w:proofErr w:type="spellStart"/>
            <w:r>
              <w:rPr>
                <w:rFonts w:eastAsiaTheme="minorEastAsia"/>
                <w:iCs/>
                <w:kern w:val="2"/>
                <w:lang w:eastAsia="zh-CN"/>
              </w:rPr>
              <w:t>underatnding</w:t>
            </w:r>
            <w:proofErr w:type="spellEnd"/>
            <w:r>
              <w:rPr>
                <w:rFonts w:eastAsiaTheme="minorEastAsia"/>
                <w:iCs/>
                <w:kern w:val="2"/>
                <w:lang w:eastAsia="zh-CN"/>
              </w:rPr>
              <w:t xml:space="preserve">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 xml:space="preserve">From my understanding, if </w:t>
            </w:r>
            <w:proofErr w:type="spellStart"/>
            <w:r>
              <w:rPr>
                <w:rFonts w:eastAsiaTheme="minorEastAsia"/>
                <w:iCs/>
                <w:kern w:val="2"/>
                <w:lang w:eastAsia="zh-CN"/>
              </w:rPr>
              <w:t>gNB</w:t>
            </w:r>
            <w:proofErr w:type="spellEnd"/>
            <w:r>
              <w:rPr>
                <w:rFonts w:eastAsiaTheme="minorEastAsia"/>
                <w:iCs/>
                <w:kern w:val="2"/>
                <w:lang w:eastAsia="zh-CN"/>
              </w:rPr>
              <w:t xml:space="preserve"> schedules a new HARQ sharing the same ID with old HARQ, it means </w:t>
            </w:r>
            <w:proofErr w:type="spellStart"/>
            <w:r>
              <w:rPr>
                <w:rFonts w:eastAsiaTheme="minorEastAsia"/>
                <w:iCs/>
                <w:kern w:val="2"/>
                <w:lang w:eastAsia="zh-CN"/>
              </w:rPr>
              <w:t>gNB</w:t>
            </w:r>
            <w:proofErr w:type="spellEnd"/>
            <w:r>
              <w:rPr>
                <w:rFonts w:eastAsiaTheme="minorEastAsia"/>
                <w:iCs/>
                <w:kern w:val="2"/>
                <w:lang w:eastAsia="zh-CN"/>
              </w:rPr>
              <w:t xml:space="preserve">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 xml:space="preserve">Our interpretation of the conclusion is that it is up to </w:t>
            </w:r>
            <w:proofErr w:type="spellStart"/>
            <w:r>
              <w:rPr>
                <w:rFonts w:eastAsia="Malgun Gothic"/>
                <w:iCs/>
                <w:kern w:val="2"/>
                <w:lang w:eastAsia="ko-KR"/>
              </w:rPr>
              <w:t>gNB</w:t>
            </w:r>
            <w:proofErr w:type="spellEnd"/>
            <w:r>
              <w:rPr>
                <w:rFonts w:eastAsia="Malgun Gothic"/>
                <w:iCs/>
                <w:kern w:val="2"/>
                <w:lang w:eastAsia="ko-KR"/>
              </w:rPr>
              <w:t xml:space="preserve">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 xml:space="preserve">There is no proposal in replacing the old HARQ bits with new HARQ bits when the </w:t>
            </w:r>
            <w:r>
              <w:rPr>
                <w:rFonts w:eastAsia="Malgun Gothic"/>
                <w:iCs/>
                <w:kern w:val="2"/>
                <w:lang w:eastAsia="ko-KR"/>
              </w:rPr>
              <w:lastRenderedPageBreak/>
              <w:t>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lastRenderedPageBreak/>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QC [19] suggesting to not support the HARQ-ACK re-</w:t>
      </w:r>
      <w:proofErr w:type="spellStart"/>
      <w:r w:rsidRPr="002D6399">
        <w:rPr>
          <w:rFonts w:eastAsia="Calibri"/>
          <w:lang w:val="en-US" w:eastAsia="zh-CN"/>
        </w:rPr>
        <w:t>tx</w:t>
      </w:r>
      <w:proofErr w:type="spellEnd"/>
      <w:r w:rsidRPr="002D6399">
        <w:rPr>
          <w:rFonts w:eastAsia="Calibri"/>
          <w:lang w:val="en-US" w:eastAsia="zh-CN"/>
        </w:rPr>
        <w:t xml:space="preserve">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w:t>
            </w:r>
            <w:proofErr w:type="spellStart"/>
            <w:r w:rsidR="00C7114E">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 xml:space="preserve">For “triggered HARQ CB </w:t>
      </w:r>
      <w:proofErr w:type="spellStart"/>
      <w:r w:rsidRPr="002D6399">
        <w:rPr>
          <w:rFonts w:eastAsia="Calibri"/>
          <w:b/>
          <w:bCs/>
          <w:sz w:val="22"/>
          <w:szCs w:val="22"/>
          <w:lang w:val="en-US" w:eastAsia="zh-CN"/>
        </w:rPr>
        <w:t>reTx</w:t>
      </w:r>
      <w:proofErr w:type="spellEnd"/>
      <w:r w:rsidRPr="002D6399">
        <w:rPr>
          <w:rFonts w:eastAsia="Calibri"/>
          <w:b/>
          <w:bCs/>
          <w:sz w:val="22"/>
          <w:szCs w:val="22"/>
          <w:lang w:val="en-US" w:eastAsia="zh-CN"/>
        </w:rPr>
        <w:t xml:space="preserve">” in case of multi-DCI configuration in multi-TRP, and for multiple HARQ CBs in the same slot, the UE identifies the requested HARQ CB for </w:t>
      </w:r>
      <w:r w:rsidRPr="002D6399">
        <w:rPr>
          <w:rFonts w:eastAsia="Calibri"/>
          <w:b/>
          <w:bCs/>
          <w:sz w:val="22"/>
          <w:szCs w:val="22"/>
          <w:lang w:val="en-US" w:eastAsia="zh-CN"/>
        </w:rPr>
        <w:lastRenderedPageBreak/>
        <w:t>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w:t>
            </w:r>
            <w:proofErr w:type="spellStart"/>
            <w:r>
              <w:rPr>
                <w:kern w:val="2"/>
                <w:lang w:eastAsia="zh-CN"/>
              </w:rPr>
              <w:t>ar</w:t>
            </w:r>
            <w:proofErr w:type="spellEnd"/>
            <w:r>
              <w:rPr>
                <w:kern w:val="2"/>
                <w:lang w:eastAsia="zh-CN"/>
              </w:rPr>
              <w:t xml:space="preserve"> </w:t>
            </w:r>
            <w:proofErr w:type="spellStart"/>
            <w:r>
              <w:rPr>
                <w:kern w:val="2"/>
                <w:lang w:eastAsia="zh-CN"/>
              </w:rPr>
              <w:t>eopen</w:t>
            </w:r>
            <w:proofErr w:type="spellEnd"/>
            <w:r>
              <w:rPr>
                <w:kern w:val="2"/>
                <w:lang w:eastAsia="zh-CN"/>
              </w:rPr>
              <w:t xml:space="preserve">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w:t>
            </w:r>
            <w:proofErr w:type="spellStart"/>
            <w:r>
              <w:rPr>
                <w:kern w:val="2"/>
                <w:lang w:eastAsia="zh-CN"/>
              </w:rPr>
              <w:t>mTRP</w:t>
            </w:r>
            <w:proofErr w:type="spellEnd"/>
            <w:r>
              <w:rPr>
                <w:kern w:val="2"/>
                <w:lang w:eastAsia="zh-CN"/>
              </w:rPr>
              <w:t xml:space="preserve"> – </w:t>
            </w:r>
            <w:proofErr w:type="spellStart"/>
            <w:r>
              <w:rPr>
                <w:kern w:val="2"/>
                <w:lang w:eastAsia="zh-CN"/>
              </w:rPr>
              <w:t>mDCI</w:t>
            </w:r>
            <w:proofErr w:type="spellEnd"/>
            <w:r>
              <w:rPr>
                <w:kern w:val="2"/>
                <w:lang w:eastAsia="zh-CN"/>
              </w:rPr>
              <w:t xml:space="preserve"> scenario in URLLC/IIOT is relevant does not justify the objection of the proposal. The group can educate the moderator. Indication of irresponsible/immature </w:t>
            </w:r>
            <w:proofErr w:type="spellStart"/>
            <w:r>
              <w:rPr>
                <w:kern w:val="2"/>
                <w:lang w:eastAsia="zh-CN"/>
              </w:rPr>
              <w:t>behavior</w:t>
            </w:r>
            <w:proofErr w:type="spellEnd"/>
            <w:r>
              <w:rPr>
                <w:kern w:val="2"/>
                <w:lang w:eastAsia="zh-CN"/>
              </w:rPr>
              <w:t xml:space="preserve">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HARQ-ACK information bits for PDSCHs from both TRPs. If HARQ-ACK CB retransmission is </w:t>
            </w:r>
            <w:proofErr w:type="spellStart"/>
            <w:r>
              <w:rPr>
                <w:rFonts w:eastAsiaTheme="minorEastAsia"/>
                <w:iCs/>
                <w:kern w:val="2"/>
                <w:lang w:eastAsia="zh-CN"/>
              </w:rPr>
              <w:t>triggred</w:t>
            </w:r>
            <w:proofErr w:type="spellEnd"/>
            <w:r>
              <w:rPr>
                <w:rFonts w:eastAsiaTheme="minorEastAsia"/>
                <w:iCs/>
                <w:kern w:val="2"/>
                <w:lang w:eastAsia="zh-CN"/>
              </w:rPr>
              <w:t xml:space="preserve">,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 xml:space="preserve">@QC / </w:t>
            </w:r>
            <w:proofErr w:type="spellStart"/>
            <w:r w:rsidRPr="00C227A5">
              <w:rPr>
                <w:rFonts w:eastAsiaTheme="minorEastAsia"/>
                <w:iCs/>
                <w:color w:val="0070C0"/>
                <w:kern w:val="2"/>
                <w:lang w:eastAsia="zh-CN"/>
              </w:rPr>
              <w:t>Konstantinous</w:t>
            </w:r>
            <w:proofErr w:type="spellEnd"/>
            <w:r w:rsidRPr="00C227A5">
              <w:rPr>
                <w:rFonts w:eastAsiaTheme="minorEastAsia"/>
                <w:iCs/>
                <w:color w:val="0070C0"/>
                <w:kern w:val="2"/>
                <w:lang w:eastAsia="zh-CN"/>
              </w:rPr>
              <w:t xml:space="preserve">: the moderator brought this (single company) proposal forward, so I don’t get the </w:t>
            </w:r>
            <w:proofErr w:type="spellStart"/>
            <w:r w:rsidRPr="00C227A5">
              <w:rPr>
                <w:rFonts w:eastAsiaTheme="minorEastAsia"/>
                <w:iCs/>
                <w:color w:val="0070C0"/>
                <w:kern w:val="2"/>
                <w:lang w:eastAsia="zh-CN"/>
              </w:rPr>
              <w:t>complain</w:t>
            </w:r>
            <w:proofErr w:type="spellEnd"/>
            <w:r w:rsidRPr="00C227A5">
              <w:rPr>
                <w:rFonts w:eastAsiaTheme="minorEastAsia"/>
                <w:iCs/>
                <w:color w:val="0070C0"/>
                <w:kern w:val="2"/>
                <w:lang w:eastAsia="zh-CN"/>
              </w:rPr>
              <w:t xml:space="preserve">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lastRenderedPageBreak/>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7"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w:t>
      </w:r>
      <w:proofErr w:type="spellStart"/>
      <w:r w:rsidRPr="002D6399">
        <w:rPr>
          <w:rFonts w:eastAsia="Calibri"/>
          <w:lang w:eastAsia="zh-CN"/>
        </w:rPr>
        <w:t>eType</w:t>
      </w:r>
      <w:proofErr w:type="spellEnd"/>
      <w:r w:rsidRPr="002D6399">
        <w:rPr>
          <w:rFonts w:eastAsia="Calibri"/>
          <w:lang w:eastAsia="zh-CN"/>
        </w:rPr>
        <w:t xml:space="preserve"> 3 HARQ-ACK CB is triggered in a given </w:t>
      </w:r>
      <w:proofErr w:type="spellStart"/>
      <w:r w:rsidRPr="002D6399">
        <w:rPr>
          <w:rFonts w:eastAsia="Calibri"/>
          <w:lang w:eastAsia="zh-CN"/>
        </w:rPr>
        <w:t>subslot</w:t>
      </w:r>
      <w:proofErr w:type="spellEnd"/>
      <w:r w:rsidRPr="002D6399">
        <w:rPr>
          <w:rFonts w:eastAsia="Calibri"/>
          <w:lang w:eastAsia="zh-CN"/>
        </w:rPr>
        <w:t>, the HARQ-ACK information in a Type 1/2 HARQ-ACK CB to be transmitted in a slot/</w:t>
      </w:r>
      <w:proofErr w:type="spellStart"/>
      <w:r w:rsidRPr="002D6399">
        <w:rPr>
          <w:rFonts w:eastAsia="Calibri"/>
          <w:lang w:eastAsia="zh-CN"/>
        </w:rPr>
        <w:t>subslot</w:t>
      </w:r>
      <w:proofErr w:type="spellEnd"/>
      <w:r w:rsidRPr="002D6399">
        <w:rPr>
          <w:rFonts w:eastAsia="Calibri"/>
          <w:lang w:eastAsia="zh-CN"/>
        </w:rPr>
        <w:t xml:space="preserve"> overlapping with the given </w:t>
      </w:r>
      <w:proofErr w:type="spellStart"/>
      <w:r w:rsidRPr="002D6399">
        <w:rPr>
          <w:rFonts w:eastAsia="Calibri"/>
          <w:lang w:eastAsia="zh-CN"/>
        </w:rPr>
        <w:t>subslot</w:t>
      </w:r>
      <w:proofErr w:type="spellEnd"/>
      <w:r w:rsidRPr="002D6399">
        <w:rPr>
          <w:rFonts w:eastAsia="Calibri"/>
          <w:lang w:eastAsia="zh-CN"/>
        </w:rPr>
        <w:t xml:space="preserve"> should be mapped to the </w:t>
      </w:r>
      <w:proofErr w:type="spellStart"/>
      <w:r w:rsidRPr="002D6399">
        <w:rPr>
          <w:rFonts w:eastAsia="Calibri"/>
          <w:lang w:eastAsia="zh-CN"/>
        </w:rPr>
        <w:t>eType</w:t>
      </w:r>
      <w:proofErr w:type="spellEnd"/>
      <w:r w:rsidRPr="002D6399">
        <w:rPr>
          <w:rFonts w:eastAsia="Calibri"/>
          <w:lang w:eastAsia="zh-CN"/>
        </w:rPr>
        <w:t xml:space="preserv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If an </w:t>
      </w:r>
      <w:proofErr w:type="spellStart"/>
      <w:r w:rsidRPr="002D6399">
        <w:rPr>
          <w:rFonts w:eastAsia="Calibri"/>
          <w:b/>
          <w:bCs/>
          <w:sz w:val="22"/>
          <w:szCs w:val="22"/>
          <w:lang w:eastAsia="zh-CN"/>
        </w:rPr>
        <w:t>eType</w:t>
      </w:r>
      <w:proofErr w:type="spellEnd"/>
      <w:r w:rsidRPr="002D6399">
        <w:rPr>
          <w:rFonts w:eastAsia="Calibri"/>
          <w:b/>
          <w:bCs/>
          <w:sz w:val="22"/>
          <w:szCs w:val="22"/>
          <w:lang w:eastAsia="zh-CN"/>
        </w:rPr>
        <w:t xml:space="preserve"> 3 HARQ-ACK CB is triggered in a given </w:t>
      </w:r>
      <w:proofErr w:type="spellStart"/>
      <w:r w:rsidRPr="002D6399">
        <w:rPr>
          <w:rFonts w:eastAsia="Calibri"/>
          <w:b/>
          <w:bCs/>
          <w:sz w:val="22"/>
          <w:szCs w:val="22"/>
          <w:lang w:eastAsia="zh-CN"/>
        </w:rPr>
        <w:t>subslot</w:t>
      </w:r>
      <w:proofErr w:type="spellEnd"/>
      <w:r w:rsidRPr="002D6399">
        <w:rPr>
          <w:rFonts w:eastAsia="Calibri"/>
          <w:b/>
          <w:bCs/>
          <w:sz w:val="22"/>
          <w:szCs w:val="22"/>
          <w:lang w:eastAsia="zh-CN"/>
        </w:rPr>
        <w:t>, the HARQ-ACK information in a Type 1/2 HARQ-ACK CB to be transmitted in a slot/</w:t>
      </w:r>
      <w:proofErr w:type="spellStart"/>
      <w:r w:rsidRPr="002D6399">
        <w:rPr>
          <w:rFonts w:eastAsia="Calibri"/>
          <w:b/>
          <w:bCs/>
          <w:sz w:val="22"/>
          <w:szCs w:val="22"/>
          <w:lang w:eastAsia="zh-CN"/>
        </w:rPr>
        <w:t>subslot</w:t>
      </w:r>
      <w:proofErr w:type="spellEnd"/>
      <w:r w:rsidRPr="002D6399">
        <w:rPr>
          <w:rFonts w:eastAsia="Calibri"/>
          <w:b/>
          <w:bCs/>
          <w:sz w:val="22"/>
          <w:szCs w:val="22"/>
          <w:lang w:eastAsia="zh-CN"/>
        </w:rPr>
        <w:t xml:space="preserve"> overlapping with the given </w:t>
      </w:r>
      <w:proofErr w:type="spellStart"/>
      <w:r w:rsidRPr="002D6399">
        <w:rPr>
          <w:rFonts w:eastAsia="Calibri"/>
          <w:b/>
          <w:bCs/>
          <w:sz w:val="22"/>
          <w:szCs w:val="22"/>
          <w:lang w:eastAsia="zh-CN"/>
        </w:rPr>
        <w:t>subslot</w:t>
      </w:r>
      <w:proofErr w:type="spellEnd"/>
      <w:r w:rsidRPr="002D6399">
        <w:rPr>
          <w:rFonts w:eastAsia="Calibri"/>
          <w:b/>
          <w:bCs/>
          <w:sz w:val="22"/>
          <w:szCs w:val="22"/>
          <w:lang w:eastAsia="zh-CN"/>
        </w:rPr>
        <w:t xml:space="preserve"> should be mapped to the </w:t>
      </w:r>
      <w:proofErr w:type="spellStart"/>
      <w:r w:rsidRPr="002D6399">
        <w:rPr>
          <w:rFonts w:eastAsia="Calibri"/>
          <w:b/>
          <w:bCs/>
          <w:sz w:val="22"/>
          <w:szCs w:val="22"/>
          <w:lang w:eastAsia="zh-CN"/>
        </w:rPr>
        <w:t>eType</w:t>
      </w:r>
      <w:proofErr w:type="spellEnd"/>
      <w:r w:rsidRPr="002D6399">
        <w:rPr>
          <w:rFonts w:eastAsia="Calibri"/>
          <w:b/>
          <w:bCs/>
          <w:sz w:val="22"/>
          <w:szCs w:val="22"/>
          <w:lang w:eastAsia="zh-CN"/>
        </w:rPr>
        <w:t xml:space="preserv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lastRenderedPageBreak/>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6D6A3F"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w:t>
            </w:r>
            <w:proofErr w:type="spellStart"/>
            <w:r>
              <w:rPr>
                <w:iCs/>
                <w:kern w:val="2"/>
                <w:lang w:eastAsia="zh-CN"/>
              </w:rPr>
              <w:t>canceled</w:t>
            </w:r>
            <w:proofErr w:type="spellEnd"/>
            <w:r>
              <w:rPr>
                <w:iCs/>
                <w:kern w:val="2"/>
                <w:lang w:eastAsia="zh-CN"/>
              </w:rPr>
              <w:t xml:space="preserve">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LP PUCCH Type 3 CB, though it includes all HARQ IDs, the reliability of the transmitted LP PUCCH </w:t>
            </w:r>
            <w:proofErr w:type="spellStart"/>
            <w:r>
              <w:rPr>
                <w:rFonts w:eastAsiaTheme="minorEastAsia"/>
                <w:kern w:val="2"/>
                <w:lang w:eastAsia="zh-CN"/>
              </w:rPr>
              <w:t>maynot</w:t>
            </w:r>
            <w:proofErr w:type="spellEnd"/>
            <w:r>
              <w:rPr>
                <w:rFonts w:eastAsiaTheme="minorEastAsia"/>
                <w:kern w:val="2"/>
                <w:lang w:eastAsia="zh-CN"/>
              </w:rPr>
              <w:t xml:space="preserve"> satisfy the HP </w:t>
            </w:r>
            <w:proofErr w:type="spellStart"/>
            <w:r>
              <w:rPr>
                <w:rFonts w:eastAsiaTheme="minorEastAsia"/>
                <w:kern w:val="2"/>
                <w:lang w:eastAsia="zh-CN"/>
              </w:rPr>
              <w:t>requrirement</w:t>
            </w:r>
            <w:proofErr w:type="spellEnd"/>
            <w:r>
              <w:rPr>
                <w:rFonts w:eastAsiaTheme="minorEastAsia"/>
                <w:kern w:val="2"/>
                <w:lang w:eastAsia="zh-CN"/>
              </w:rPr>
              <w: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af9"/>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1"/>
                    <w:numPr>
                      <w:ilvl w:val="0"/>
                      <w:numId w:val="0"/>
                    </w:numPr>
                    <w:tabs>
                      <w:tab w:val="left" w:pos="1134"/>
                    </w:tabs>
                    <w:ind w:left="1140" w:hanging="1140"/>
                  </w:pPr>
                  <w:bookmarkStart w:id="18" w:name="_Toc12021466"/>
                  <w:bookmarkStart w:id="19" w:name="_Toc20311578"/>
                  <w:bookmarkStart w:id="20" w:name="_Toc26719403"/>
                  <w:bookmarkStart w:id="21" w:name="_Toc29894836"/>
                  <w:bookmarkStart w:id="22" w:name="_Toc29899135"/>
                  <w:bookmarkStart w:id="23" w:name="_Toc29899553"/>
                  <w:bookmarkStart w:id="24" w:name="_Toc29917290"/>
                  <w:bookmarkStart w:id="25" w:name="_Toc36498164"/>
                  <w:bookmarkStart w:id="26" w:name="_Toc45699190"/>
                  <w:bookmarkStart w:id="27" w:name="_Toc83289662"/>
                  <w:r w:rsidRPr="00B916EC">
                    <w:t>9</w:t>
                  </w:r>
                  <w:r w:rsidRPr="00B916EC">
                    <w:rPr>
                      <w:rFonts w:hint="eastAsia"/>
                    </w:rPr>
                    <w:tab/>
                  </w:r>
                  <w:r w:rsidRPr="00B916EC">
                    <w:rPr>
                      <w:rFonts w:cs="Arial"/>
                      <w:szCs w:val="36"/>
                    </w:rPr>
                    <w:t>UE procedure for reporting control information</w:t>
                  </w:r>
                  <w:bookmarkEnd w:id="18"/>
                  <w:bookmarkEnd w:id="19"/>
                  <w:bookmarkEnd w:id="20"/>
                  <w:bookmarkEnd w:id="21"/>
                  <w:bookmarkEnd w:id="22"/>
                  <w:bookmarkEnd w:id="23"/>
                  <w:bookmarkEnd w:id="24"/>
                  <w:bookmarkEnd w:id="25"/>
                  <w:bookmarkEnd w:id="26"/>
                  <w:bookmarkEnd w:id="27"/>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proofErr w:type="spellStart"/>
                  <w:r w:rsidRPr="00BF6246">
                    <w:rPr>
                      <w:highlight w:val="yellow"/>
                      <w:lang w:val="en-US" w:eastAsia="zh-CN"/>
                    </w:rPr>
                    <w:t>ancels</w:t>
                  </w:r>
                  <w:proofErr w:type="spellEnd"/>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3"/>
                    <w:numPr>
                      <w:ilvl w:val="0"/>
                      <w:numId w:val="0"/>
                    </w:numPr>
                    <w:ind w:left="1140" w:hanging="1140"/>
                  </w:pPr>
                  <w:bookmarkStart w:id="28" w:name="_Toc29894846"/>
                  <w:bookmarkStart w:id="29" w:name="_Toc29899145"/>
                  <w:bookmarkStart w:id="30" w:name="_Toc29899563"/>
                  <w:bookmarkStart w:id="31" w:name="_Toc29917300"/>
                  <w:bookmarkStart w:id="32" w:name="_Toc36498174"/>
                  <w:bookmarkStart w:id="33" w:name="_Toc45699200"/>
                  <w:bookmarkStart w:id="34" w:name="_Toc83289672"/>
                  <w:r>
                    <w:t>9.1.4</w:t>
                  </w:r>
                  <w:r w:rsidRPr="00B916EC">
                    <w:tab/>
                  </w:r>
                  <w:r>
                    <w:t>Type-3</w:t>
                  </w:r>
                  <w:r w:rsidRPr="00B916EC">
                    <w:t xml:space="preserve"> HARQ-ACK codebook</w:t>
                  </w:r>
                  <w:r w:rsidRPr="00B916EC">
                    <w:rPr>
                      <w:rFonts w:hint="eastAsia"/>
                    </w:rPr>
                    <w:t xml:space="preserve"> </w:t>
                  </w:r>
                  <w:r w:rsidRPr="00B916EC">
                    <w:t>determination</w:t>
                  </w:r>
                  <w:bookmarkEnd w:id="28"/>
                  <w:bookmarkEnd w:id="29"/>
                  <w:bookmarkEnd w:id="30"/>
                  <w:bookmarkEnd w:id="31"/>
                  <w:bookmarkEnd w:id="32"/>
                  <w:bookmarkEnd w:id="33"/>
                  <w:bookmarkEnd w:id="34"/>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the previous agreements apply to the same priority; Besides, if the </w:t>
            </w:r>
            <w:proofErr w:type="spellStart"/>
            <w:r>
              <w:rPr>
                <w:rFonts w:eastAsiaTheme="minorEastAsia"/>
                <w:iCs/>
                <w:kern w:val="2"/>
                <w:lang w:eastAsia="zh-CN"/>
              </w:rPr>
              <w:t>there</w:t>
            </w:r>
            <w:proofErr w:type="spellEnd"/>
            <w:r>
              <w:rPr>
                <w:rFonts w:eastAsiaTheme="minorEastAsia"/>
                <w:iCs/>
                <w:kern w:val="2"/>
                <w:lang w:eastAsia="zh-CN"/>
              </w:rPr>
              <w:t xml:space="preserv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w:t>
            </w:r>
            <w:proofErr w:type="spellStart"/>
            <w:r>
              <w:rPr>
                <w:rFonts w:eastAsiaTheme="minorEastAsia"/>
                <w:iCs/>
                <w:kern w:val="2"/>
                <w:lang w:eastAsia="zh-CN"/>
              </w:rPr>
              <w:t>reations</w:t>
            </w:r>
            <w:proofErr w:type="spellEnd"/>
            <w:r>
              <w:rPr>
                <w:rFonts w:eastAsiaTheme="minorEastAsia"/>
                <w:iCs/>
                <w:kern w:val="2"/>
                <w:lang w:eastAsia="zh-CN"/>
              </w:rPr>
              <w:t xml:space="preserve"> of the Note with main </w:t>
            </w:r>
            <w:r>
              <w:rPr>
                <w:rFonts w:eastAsiaTheme="minorEastAsia"/>
                <w:iCs/>
                <w:kern w:val="2"/>
                <w:lang w:eastAsia="zh-CN"/>
              </w:rPr>
              <w:lastRenderedPageBreak/>
              <w:t xml:space="preserve">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 xml:space="preserve">Regarding enhanced </w:t>
            </w:r>
            <w:proofErr w:type="spellStart"/>
            <w:r>
              <w:rPr>
                <w:rFonts w:eastAsiaTheme="minorEastAsia"/>
                <w:iCs/>
                <w:kern w:val="2"/>
                <w:lang w:eastAsia="zh-CN"/>
              </w:rPr>
              <w:t>typte</w:t>
            </w:r>
            <w:proofErr w:type="spellEnd"/>
            <w:r>
              <w:rPr>
                <w:rFonts w:eastAsiaTheme="minorEastAsia"/>
                <w:iCs/>
                <w:kern w:val="2"/>
                <w:lang w:eastAsia="zh-CN"/>
              </w:rPr>
              <w:t xml:space="preserv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w:t>
            </w:r>
            <w:proofErr w:type="spellStart"/>
            <w:r>
              <w:rPr>
                <w:rFonts w:eastAsiaTheme="minorEastAsia"/>
                <w:iCs/>
                <w:kern w:val="2"/>
                <w:lang w:eastAsia="zh-CN"/>
              </w:rPr>
              <w:t>eType</w:t>
            </w:r>
            <w:proofErr w:type="spellEnd"/>
            <w:r>
              <w:rPr>
                <w:rFonts w:eastAsiaTheme="minorEastAsia"/>
                <w:iCs/>
                <w:kern w:val="2"/>
                <w:lang w:eastAsia="zh-CN"/>
              </w:rPr>
              <w:t xml:space="preserv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proofErr w:type="spellStart"/>
            <w:r w:rsidRPr="00236F2E">
              <w:rPr>
                <w:rFonts w:eastAsiaTheme="minorEastAsia"/>
                <w:iCs/>
                <w:kern w:val="2"/>
                <w:lang w:eastAsia="zh-CN"/>
              </w:rPr>
              <w:t>menthioned</w:t>
            </w:r>
            <w:proofErr w:type="spellEnd"/>
            <w:r w:rsidRPr="00236F2E">
              <w:rPr>
                <w:rFonts w:eastAsiaTheme="minorEastAsia"/>
                <w:iCs/>
                <w:kern w:val="2"/>
                <w:lang w:eastAsia="zh-CN"/>
              </w:rPr>
              <w:t xml:space="preserve"> in the agreement</w:t>
            </w:r>
            <w:r>
              <w:rPr>
                <w:rFonts w:eastAsiaTheme="minorEastAsia"/>
                <w:iCs/>
                <w:kern w:val="2"/>
                <w:lang w:eastAsia="zh-CN"/>
              </w:rPr>
              <w:t xml:space="preserve">? In our understanding, </w:t>
            </w:r>
          </w:p>
          <w:p w14:paraId="54A01B5F" w14:textId="77777777" w:rsidR="006A4FDB" w:rsidRDefault="006A4FDB" w:rsidP="006A4FDB">
            <w:pPr>
              <w:pStyle w:val="af4"/>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w:t>
            </w:r>
            <w:proofErr w:type="spellStart"/>
            <w:r w:rsidRPr="00236F2E">
              <w:rPr>
                <w:iCs/>
                <w:kern w:val="2"/>
              </w:rPr>
              <w:t>subslot</w:t>
            </w:r>
            <w:proofErr w:type="spellEnd"/>
            <w:r w:rsidRPr="00236F2E">
              <w:rPr>
                <w:iCs/>
                <w:kern w:val="2"/>
              </w:rPr>
              <w:t xml:space="preserve">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af4"/>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w:t>
            </w:r>
            <w:proofErr w:type="spellStart"/>
            <w:r w:rsidRPr="00236F2E">
              <w:rPr>
                <w:iCs/>
                <w:kern w:val="2"/>
              </w:rPr>
              <w:t>subslot</w:t>
            </w:r>
            <w:proofErr w:type="spellEnd"/>
            <w:r w:rsidRPr="00236F2E">
              <w:rPr>
                <w:iCs/>
                <w:kern w:val="2"/>
              </w:rPr>
              <w:t xml:space="preserve">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af4"/>
              <w:numPr>
                <w:ilvl w:val="0"/>
                <w:numId w:val="138"/>
              </w:numPr>
              <w:spacing w:beforeLines="50" w:before="120" w:after="0"/>
              <w:jc w:val="both"/>
              <w:rPr>
                <w:rFonts w:eastAsiaTheme="minorEastAsia"/>
                <w:iCs/>
                <w:kern w:val="2"/>
                <w:lang w:eastAsia="zh-CN"/>
              </w:rPr>
            </w:pPr>
          </w:p>
          <w:p w14:paraId="39510B91" w14:textId="77777777" w:rsidR="006A4FDB" w:rsidRDefault="00B922A2" w:rsidP="006A4FDB">
            <w:pPr>
              <w:pStyle w:val="afa"/>
              <w:spacing w:before="120"/>
              <w:ind w:left="23"/>
              <w:jc w:val="center"/>
            </w:pPr>
            <w:r w:rsidRPr="001F18D7">
              <w:rPr>
                <w:rFonts w:cs="Times New Roman"/>
                <w:iCs/>
                <w:noProof/>
                <w:kern w:val="2"/>
                <w:sz w:val="20"/>
                <w:szCs w:val="20"/>
              </w:rPr>
              <w:object w:dxaOrig="5520" w:dyaOrig="1836" w14:anchorId="03FEBEA6">
                <v:shape id="_x0000_i1029" type="#_x0000_t75" alt="" style="width:179.65pt;height:56.65pt;mso-width-percent:0;mso-height-percent:0;mso-width-percent:0;mso-height-percent:0" o:ole="">
                  <v:imagedata r:id="rId22" o:title=""/>
                </v:shape>
                <o:OLEObject Type="Embed" ProgID="Visio.Drawing.15" ShapeID="_x0000_i1029" DrawAspect="Content" ObjectID="_1707654715" r:id="rId23"/>
              </w:object>
            </w:r>
            <w:r>
              <w:rPr>
                <w:noProof/>
              </w:rPr>
              <w:object w:dxaOrig="5520" w:dyaOrig="1585" w14:anchorId="5EE4918A">
                <v:shape id="_x0000_i1030" type="#_x0000_t75" alt="" style="width:201.35pt;height:58pt;mso-width-percent:0;mso-height-percent:0;mso-width-percent:0;mso-height-percent:0" o:ole="">
                  <v:imagedata r:id="rId24" o:title=""/>
                </v:shape>
                <o:OLEObject Type="Embed" ProgID="Visio.Drawing.15" ShapeID="_x0000_i1030" DrawAspect="Content" ObjectID="_1707654716" r:id="rId25"/>
              </w:object>
            </w:r>
          </w:p>
          <w:p w14:paraId="75359D07" w14:textId="77777777" w:rsidR="006A4FDB" w:rsidRPr="001F18D7" w:rsidRDefault="006A4FDB" w:rsidP="006A4FDB">
            <w:pPr>
              <w:pStyle w:val="afa"/>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afa"/>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 xml:space="preserve">Figure1: A </w:t>
            </w:r>
            <w:proofErr w:type="spellStart"/>
            <w:r w:rsidRPr="001F18D7">
              <w:rPr>
                <w:rFonts w:ascii="Times New Roman" w:hAnsi="Times New Roman" w:cs="Arial"/>
                <w:iCs/>
                <w:kern w:val="2"/>
                <w:lang w:val="en-GB"/>
              </w:rPr>
              <w:t>subslot</w:t>
            </w:r>
            <w:proofErr w:type="spellEnd"/>
            <w:r w:rsidRPr="001F18D7">
              <w:rPr>
                <w:rFonts w:ascii="Times New Roman" w:hAnsi="Times New Roman" w:cs="Arial"/>
                <w:iCs/>
                <w:kern w:val="2"/>
                <w:lang w:val="en-GB"/>
              </w:rPr>
              <w:t xml:space="preserve">-based </w:t>
            </w:r>
            <w:proofErr w:type="spellStart"/>
            <w:r w:rsidRPr="001F18D7">
              <w:rPr>
                <w:rFonts w:ascii="Times New Roman" w:hAnsi="Times New Roman" w:cs="Arial"/>
                <w:iCs/>
                <w:kern w:val="2"/>
                <w:lang w:val="en-GB"/>
              </w:rPr>
              <w:t>eType</w:t>
            </w:r>
            <w:proofErr w:type="spellEnd"/>
            <w:r w:rsidRPr="001F18D7">
              <w:rPr>
                <w:rFonts w:ascii="Times New Roman" w:hAnsi="Times New Roman" w:cs="Arial"/>
                <w:iCs/>
                <w:kern w:val="2"/>
                <w:lang w:val="en-GB"/>
              </w:rPr>
              <w:t xml:space="preserv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w:t>
            </w:r>
            <w:proofErr w:type="spellStart"/>
            <w:r w:rsidRPr="000B5EF5">
              <w:rPr>
                <w:rFonts w:eastAsiaTheme="minorEastAsia"/>
                <w:iCs/>
                <w:kern w:val="2"/>
                <w:lang w:eastAsia="zh-CN"/>
              </w:rPr>
              <w:t>eType</w:t>
            </w:r>
            <w:proofErr w:type="spellEnd"/>
            <w:r w:rsidRPr="000B5EF5">
              <w:rPr>
                <w:rFonts w:eastAsiaTheme="minorEastAsia"/>
                <w:iCs/>
                <w:kern w:val="2"/>
                <w:lang w:eastAsia="zh-CN"/>
              </w:rPr>
              <w:t xml:space="preserve"> 3 HARQ-ACK CB is triggered in a given </w:t>
            </w:r>
            <w:proofErr w:type="spellStart"/>
            <w:r w:rsidRPr="000B5EF5">
              <w:rPr>
                <w:rFonts w:eastAsiaTheme="minorEastAsia"/>
                <w:iCs/>
                <w:kern w:val="2"/>
                <w:lang w:eastAsia="zh-CN"/>
              </w:rPr>
              <w:t>subslot</w:t>
            </w:r>
            <w:proofErr w:type="spellEnd"/>
            <w:r w:rsidRPr="000B5EF5">
              <w:rPr>
                <w:rFonts w:eastAsiaTheme="minorEastAsia"/>
                <w:iCs/>
                <w:kern w:val="2"/>
                <w:lang w:eastAsia="zh-CN"/>
              </w:rPr>
              <w:t>, the HARQ-ACK information in a Type 1/2 HARQ-ACK CB to be transmitted in a slot/</w:t>
            </w:r>
            <w:proofErr w:type="spellStart"/>
            <w:r w:rsidRPr="000B5EF5">
              <w:rPr>
                <w:rFonts w:eastAsiaTheme="minorEastAsia"/>
                <w:iCs/>
                <w:kern w:val="2"/>
                <w:lang w:eastAsia="zh-CN"/>
              </w:rPr>
              <w:t>subslot</w:t>
            </w:r>
            <w:proofErr w:type="spellEnd"/>
            <w:r w:rsidRPr="000B5EF5">
              <w:rPr>
                <w:rFonts w:eastAsiaTheme="minorEastAsia"/>
                <w:iCs/>
                <w:kern w:val="2"/>
                <w:lang w:eastAsia="zh-CN"/>
              </w:rPr>
              <w:t xml:space="preserve"> </w:t>
            </w:r>
            <w:r w:rsidRPr="00236F2E">
              <w:rPr>
                <w:rFonts w:eastAsiaTheme="minorEastAsia"/>
                <w:b/>
                <w:iCs/>
                <w:kern w:val="2"/>
                <w:lang w:eastAsia="zh-CN"/>
              </w:rPr>
              <w:lastRenderedPageBreak/>
              <w:t xml:space="preserve">overlapping with the given </w:t>
            </w:r>
            <w:proofErr w:type="spellStart"/>
            <w:r w:rsidRPr="00236F2E">
              <w:rPr>
                <w:rFonts w:eastAsiaTheme="minorEastAsia"/>
                <w:b/>
                <w:iCs/>
                <w:kern w:val="2"/>
                <w:lang w:eastAsia="zh-CN"/>
              </w:rPr>
              <w:t>subslot</w:t>
            </w:r>
            <w:proofErr w:type="spellEnd"/>
            <w:r w:rsidRPr="00236F2E">
              <w:rPr>
                <w:rFonts w:eastAsiaTheme="minorEastAsia"/>
                <w:b/>
                <w:iCs/>
                <w:kern w:val="2"/>
                <w:lang w:eastAsia="zh-CN"/>
              </w:rPr>
              <w:t xml:space="preserve"> </w:t>
            </w:r>
            <w:r w:rsidRPr="000B5EF5">
              <w:rPr>
                <w:rFonts w:eastAsiaTheme="minorEastAsia"/>
                <w:iCs/>
                <w:kern w:val="2"/>
                <w:lang w:eastAsia="zh-CN"/>
              </w:rPr>
              <w:t xml:space="preserve">should be mapped to the </w:t>
            </w:r>
            <w:proofErr w:type="spellStart"/>
            <w:r w:rsidRPr="000B5EF5">
              <w:rPr>
                <w:rFonts w:eastAsiaTheme="minorEastAsia"/>
                <w:iCs/>
                <w:kern w:val="2"/>
                <w:lang w:eastAsia="zh-CN"/>
              </w:rPr>
              <w:t>eType</w:t>
            </w:r>
            <w:proofErr w:type="spellEnd"/>
            <w:r w:rsidRPr="000B5EF5">
              <w:rPr>
                <w:rFonts w:eastAsiaTheme="minorEastAsia"/>
                <w:iCs/>
                <w:kern w:val="2"/>
                <w:lang w:eastAsia="zh-CN"/>
              </w:rPr>
              <w:t xml:space="preserv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3 can also address our concern but according to discussion in previous meeting, some companies regarded that it overturns the previous agreement, i.e. content in </w:t>
            </w:r>
            <w:proofErr w:type="spellStart"/>
            <w:r>
              <w:rPr>
                <w:rFonts w:eastAsiaTheme="minorEastAsia"/>
                <w:iCs/>
                <w:kern w:val="2"/>
                <w:lang w:eastAsia="zh-CN"/>
              </w:rPr>
              <w:t>eType</w:t>
            </w:r>
            <w:proofErr w:type="spellEnd"/>
            <w:r>
              <w:rPr>
                <w:rFonts w:eastAsiaTheme="minorEastAsia"/>
                <w:iCs/>
                <w:kern w:val="2"/>
                <w:lang w:eastAsia="zh-CN"/>
              </w:rPr>
              <w:t xml:space="preserv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w:t>
            </w:r>
            <w:proofErr w:type="spellStart"/>
            <w:r>
              <w:rPr>
                <w:rFonts w:eastAsiaTheme="minorEastAsia"/>
                <w:iCs/>
                <w:kern w:val="2"/>
                <w:lang w:eastAsia="zh-CN"/>
              </w:rPr>
              <w:t>aboving</w:t>
            </w:r>
            <w:proofErr w:type="spellEnd"/>
            <w:r>
              <w:rPr>
                <w:rFonts w:eastAsiaTheme="minorEastAsia"/>
                <w:iCs/>
                <w:kern w:val="2"/>
                <w:lang w:eastAsia="zh-CN"/>
              </w:rPr>
              <w:t xml:space="preserve">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proofErr w:type="spellStart"/>
            <w:r>
              <w:rPr>
                <w:rFonts w:eastAsiaTheme="minorEastAsia"/>
                <w:iCs/>
                <w:kern w:val="2"/>
                <w:lang w:eastAsia="zh-CN"/>
              </w:rPr>
              <w:t>eType</w:t>
            </w:r>
            <w:proofErr w:type="spellEnd"/>
            <w:r>
              <w:rPr>
                <w:rFonts w:eastAsiaTheme="minorEastAsia"/>
                <w:iCs/>
                <w:kern w:val="2"/>
                <w:lang w:eastAsia="zh-CN"/>
              </w:rPr>
              <w:t xml:space="preserv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w:t>
            </w:r>
            <w:proofErr w:type="spellStart"/>
            <w:r>
              <w:rPr>
                <w:iCs/>
                <w:color w:val="0070C0"/>
                <w:kern w:val="2"/>
                <w:lang w:eastAsia="zh-CN"/>
              </w:rPr>
              <w:t>enh</w:t>
            </w:r>
            <w:proofErr w:type="spellEnd"/>
            <w:r>
              <w:rPr>
                <w:iCs/>
                <w:color w:val="0070C0"/>
                <w:kern w:val="2"/>
                <w:lang w:eastAsia="zh-CN"/>
              </w:rPr>
              <w:t xml:space="preserve">.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  secondly, the LP type 3 CB cannot satisfy the reliability/latency requirement of URLLC if the HP type 1/2 has to be dropped on the same slot/</w:t>
            </w:r>
            <w:proofErr w:type="spellStart"/>
            <w:r>
              <w:rPr>
                <w:rFonts w:eastAsiaTheme="minorEastAsia"/>
                <w:iCs/>
                <w:kern w:val="2"/>
                <w:lang w:eastAsia="zh-CN"/>
              </w:rPr>
              <w:t>subslot</w:t>
            </w:r>
            <w:proofErr w:type="spellEnd"/>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t>
      </w:r>
      <w:proofErr w:type="spellStart"/>
      <w:r>
        <w:t>withina</w:t>
      </w:r>
      <w:proofErr w:type="spellEnd"/>
      <w:r>
        <w:t xml:space="preserve">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af4"/>
        <w:numPr>
          <w:ilvl w:val="0"/>
          <w:numId w:val="21"/>
        </w:numPr>
      </w:pPr>
      <w:r>
        <w:t>@DOCOMO / OPPO: as DOCOMO noted, there seems to be some similarity of Alt. 2 and Alt. 4!?</w:t>
      </w:r>
    </w:p>
    <w:p w14:paraId="0AFF4A3E" w14:textId="77777777" w:rsidR="00AC440F" w:rsidRDefault="00AC440F" w:rsidP="00AC440F">
      <w:pPr>
        <w:pStyle w:val="af4"/>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t>So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3.3.1 </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af9"/>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af9"/>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lastRenderedPageBreak/>
              <w:t xml:space="preserve">Mod </w:t>
            </w:r>
            <w:r w:rsidRPr="00EA0140">
              <w:rPr>
                <w:lang w:eastAsia="zh-CN"/>
              </w:rPr>
              <w:t xml:space="preserve">Alt. </w:t>
            </w:r>
            <w:r>
              <w:rPr>
                <w:lang w:eastAsia="zh-CN"/>
              </w:rPr>
              <w:t>3</w:t>
            </w:r>
          </w:p>
        </w:tc>
        <w:tc>
          <w:tcPr>
            <w:tcW w:w="8010" w:type="dxa"/>
          </w:tcPr>
          <w:p w14:paraId="66B2A89A" w14:textId="64695361" w:rsidR="001F1A7D" w:rsidRPr="006D6A3F" w:rsidRDefault="007C4435" w:rsidP="009E0702">
            <w:pPr>
              <w:jc w:val="both"/>
              <w:rPr>
                <w:lang w:eastAsia="zh-CN"/>
              </w:rPr>
            </w:pPr>
            <w:r w:rsidRPr="006D6A3F">
              <w:rPr>
                <w:rFonts w:hint="eastAsia"/>
                <w:iCs/>
                <w:kern w:val="2"/>
                <w:lang w:eastAsia="zh-CN"/>
              </w:rPr>
              <w:t>H</w:t>
            </w:r>
            <w:r w:rsidRPr="006D6A3F">
              <w:rPr>
                <w:iCs/>
                <w:kern w:val="2"/>
                <w:lang w:eastAsia="zh-CN"/>
              </w:rPr>
              <w:t>uawei/</w:t>
            </w:r>
            <w:proofErr w:type="spellStart"/>
            <w:r w:rsidRPr="006D6A3F">
              <w:rPr>
                <w:iCs/>
                <w:kern w:val="2"/>
                <w:lang w:eastAsia="zh-CN"/>
              </w:rPr>
              <w:t>Hisi</w:t>
            </w:r>
            <w:proofErr w:type="spellEnd"/>
            <w:r w:rsidR="00085291" w:rsidRPr="006D6A3F">
              <w:rPr>
                <w:iCs/>
                <w:kern w:val="2"/>
                <w:lang w:eastAsia="zh-CN"/>
              </w:rPr>
              <w:t>, DOCOMO (2</w:t>
            </w:r>
            <w:r w:rsidR="00085291" w:rsidRPr="006D6A3F">
              <w:rPr>
                <w:iCs/>
                <w:kern w:val="2"/>
                <w:vertAlign w:val="superscript"/>
                <w:lang w:eastAsia="zh-CN"/>
              </w:rPr>
              <w:t>nd</w:t>
            </w:r>
            <w:r w:rsidR="00085291" w:rsidRPr="006D6A3F">
              <w:rPr>
                <w:iCs/>
                <w:kern w:val="2"/>
                <w:lang w:eastAsia="zh-CN"/>
              </w:rPr>
              <w:t xml:space="preserve"> preference)</w:t>
            </w:r>
            <w:r w:rsidR="0025490E" w:rsidRPr="006D6A3F">
              <w:rPr>
                <w:iCs/>
                <w:kern w:val="2"/>
                <w:lang w:eastAsia="zh-CN"/>
              </w:rPr>
              <w:t>, vivo</w:t>
            </w:r>
            <w:r w:rsidR="00A70472" w:rsidRPr="006D6A3F">
              <w:rPr>
                <w:iCs/>
                <w:kern w:val="2"/>
                <w:lang w:eastAsia="zh-CN"/>
              </w:rPr>
              <w:t>, Samsung</w:t>
            </w:r>
            <w:r w:rsidR="005A196E" w:rsidRPr="006D6A3F">
              <w:rPr>
                <w:rFonts w:hint="eastAsia"/>
                <w:iCs/>
                <w:kern w:val="2"/>
                <w:lang w:eastAsia="zh-CN"/>
              </w:rPr>
              <w:t>,</w:t>
            </w:r>
            <w:r w:rsidR="005A196E" w:rsidRPr="006D6A3F">
              <w:rPr>
                <w:iCs/>
                <w:kern w:val="2"/>
                <w:lang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proofErr w:type="spellStart"/>
            <w:r w:rsidR="006E0C38">
              <w:rPr>
                <w:iCs/>
                <w:kern w:val="2"/>
                <w:lang w:eastAsia="zh-CN"/>
              </w:rPr>
              <w:t>Spreadtrum</w:t>
            </w:r>
            <w:proofErr w:type="spellEnd"/>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af9"/>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 xml:space="preserve">Thus the R16 </w:t>
            </w:r>
            <w:proofErr w:type="spellStart"/>
            <w:r w:rsidR="00051C51">
              <w:rPr>
                <w:iCs/>
                <w:kern w:val="2"/>
                <w:lang w:eastAsia="zh-CN"/>
              </w:rPr>
              <w:t>behavior</w:t>
            </w:r>
            <w:proofErr w:type="spellEnd"/>
            <w:r w:rsidR="00051C51">
              <w:rPr>
                <w:iCs/>
                <w:kern w:val="2"/>
                <w:lang w:eastAsia="zh-CN"/>
              </w:rPr>
              <w:t xml:space="preserve"> of Alt.2 is inconsistent 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af9"/>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proofErr w:type="spellStart"/>
                  <w:r w:rsidRPr="00BF6246">
                    <w:rPr>
                      <w:highlight w:val="yellow"/>
                      <w:lang w:val="en-US" w:eastAsia="zh-CN"/>
                    </w:rPr>
                    <w:t>ancels</w:t>
                  </w:r>
                  <w:proofErr w:type="spellEnd"/>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B922A2" w:rsidP="001D0578">
            <w:pPr>
              <w:pStyle w:val="afa"/>
              <w:spacing w:before="120"/>
              <w:ind w:left="23"/>
              <w:jc w:val="center"/>
            </w:pPr>
            <w:r w:rsidRPr="001F18D7">
              <w:rPr>
                <w:rFonts w:cs="Times New Roman"/>
                <w:iCs/>
                <w:noProof/>
                <w:kern w:val="2"/>
                <w:sz w:val="20"/>
                <w:szCs w:val="20"/>
              </w:rPr>
              <w:object w:dxaOrig="5520" w:dyaOrig="1836" w14:anchorId="15DD65C3">
                <v:shape id="_x0000_i1031" type="#_x0000_t75" alt="" style="width:179.65pt;height:65.35pt;mso-width-percent:0;mso-height-percent:0;mso-width-percent:0;mso-height-percent:0" o:ole="">
                  <v:imagedata r:id="rId22" o:title=""/>
                </v:shape>
                <o:OLEObject Type="Embed" ProgID="Visio.Drawing.15" ShapeID="_x0000_i1031" DrawAspect="Content" ObjectID="_1707654717" r:id="rId26"/>
              </w:object>
            </w:r>
            <w:r>
              <w:rPr>
                <w:noProof/>
              </w:rPr>
              <w:object w:dxaOrig="5520" w:dyaOrig="1585" w14:anchorId="6995A10F">
                <v:shape id="_x0000_i1032" type="#_x0000_t75" alt="" style="width:201.35pt;height:58pt;mso-width-percent:0;mso-height-percent:0;mso-width-percent:0;mso-height-percent:0" o:ole="">
                  <v:imagedata r:id="rId24" o:title=""/>
                </v:shape>
                <o:OLEObject Type="Embed" ProgID="Visio.Drawing.15" ShapeID="_x0000_i1032" DrawAspect="Content" ObjectID="_1707654718" r:id="rId27"/>
              </w:object>
            </w:r>
          </w:p>
          <w:p w14:paraId="63AB4052" w14:textId="77777777" w:rsidR="001D0578" w:rsidRPr="001F18D7" w:rsidRDefault="001D0578" w:rsidP="001D0578">
            <w:pPr>
              <w:pStyle w:val="afa"/>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proofErr w:type="spellStart"/>
            <w:r>
              <w:rPr>
                <w:iCs/>
                <w:kern w:val="2"/>
                <w:lang w:eastAsia="zh-CN"/>
              </w:rPr>
              <w:t>gNB</w:t>
            </w:r>
            <w:proofErr w:type="spellEnd"/>
            <w:r>
              <w:rPr>
                <w:iCs/>
                <w:kern w:val="2"/>
                <w:lang w:eastAsia="zh-CN"/>
              </w:rPr>
              <w:t xml:space="preserve">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proofErr w:type="spellStart"/>
            <w:r>
              <w:rPr>
                <w:iCs/>
                <w:kern w:val="2"/>
                <w:lang w:eastAsia="zh-CN"/>
              </w:rPr>
              <w:t>gNB</w:t>
            </w:r>
            <w:proofErr w:type="spellEnd"/>
            <w:r>
              <w:rPr>
                <w:iCs/>
                <w:kern w:val="2"/>
                <w:lang w:eastAsia="zh-CN"/>
              </w:rPr>
              <w:t xml:space="preserve">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B922A2" w:rsidP="00E00D2D">
            <w:pPr>
              <w:widowControl w:val="0"/>
              <w:spacing w:beforeLines="50" w:before="120"/>
              <w:jc w:val="center"/>
            </w:pPr>
            <w:r>
              <w:rPr>
                <w:noProof/>
              </w:rPr>
              <w:object w:dxaOrig="5520" w:dyaOrig="1585" w14:anchorId="087CFEA6">
                <v:shape id="_x0000_i1033" type="#_x0000_t75" alt="" style="width:201.35pt;height:58pt;mso-width-percent:0;mso-height-percent:0;mso-width-percent:0;mso-height-percent:0" o:ole="">
                  <v:imagedata r:id="rId24" o:title=""/>
                </v:shape>
                <o:OLEObject Type="Embed" ProgID="Visio.Drawing.15" ShapeID="_x0000_i1033" DrawAspect="Content" ObjectID="_1707654719"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We prefer to that eType3 HARQ-ACK CB contains the HARQ-ACK information carried in Type 1/2 HARQ-ACK CB which partially or fully overlaps with the PUCCH slot for eType3 HARQ-ACK CB. So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w:t>
            </w:r>
            <w:proofErr w:type="spellStart"/>
            <w:r>
              <w:rPr>
                <w:iCs/>
                <w:kern w:val="2"/>
                <w:lang w:eastAsia="zh-CN"/>
              </w:rPr>
              <w:t>sliglty</w:t>
            </w:r>
            <w:proofErr w:type="spellEnd"/>
            <w:r>
              <w:rPr>
                <w:iCs/>
                <w:kern w:val="2"/>
                <w:lang w:eastAsia="zh-CN"/>
              </w:rPr>
              <w:t xml:space="preserve"> prefer Alt.4. In our understanding, (enhanced) Type-3 HARQ-ACK CB is to avoid some unnecessary HARQ-ACK dropping to improve the spectrum </w:t>
            </w:r>
            <w:proofErr w:type="spellStart"/>
            <w:r>
              <w:rPr>
                <w:iCs/>
                <w:kern w:val="2"/>
                <w:lang w:eastAsia="zh-CN"/>
              </w:rPr>
              <w:t>effiency</w:t>
            </w:r>
            <w:proofErr w:type="spellEnd"/>
            <w:r>
              <w:rPr>
                <w:iCs/>
                <w:kern w:val="2"/>
                <w:lang w:eastAsia="zh-CN"/>
              </w:rPr>
              <w:t xml:space="preserve">,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w:t>
            </w:r>
            <w:proofErr w:type="spellStart"/>
            <w:r>
              <w:rPr>
                <w:iCs/>
                <w:kern w:val="2"/>
                <w:lang w:eastAsia="zh-CN"/>
              </w:rPr>
              <w:t>g</w:t>
            </w:r>
            <w:r>
              <w:rPr>
                <w:rFonts w:hint="eastAsia"/>
                <w:iCs/>
                <w:kern w:val="2"/>
                <w:lang w:eastAsia="zh-CN"/>
              </w:rPr>
              <w:t>NB</w:t>
            </w:r>
            <w:proofErr w:type="spellEnd"/>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w:t>
            </w:r>
            <w:proofErr w:type="spellStart"/>
            <w:r>
              <w:rPr>
                <w:iCs/>
                <w:kern w:val="2"/>
                <w:lang w:eastAsia="zh-CN"/>
              </w:rPr>
              <w:t>favor</w:t>
            </w:r>
            <w:proofErr w:type="spellEnd"/>
            <w:r>
              <w:rPr>
                <w:iCs/>
                <w:kern w:val="2"/>
                <w:lang w:eastAsia="zh-CN"/>
              </w:rPr>
              <w:t xml:space="preserve">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5"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Proposal 3.5.1 :</w:t>
      </w:r>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w:t>
      </w:r>
      <w:proofErr w:type="spellStart"/>
      <w:r w:rsidRPr="00226179">
        <w:rPr>
          <w:rFonts w:eastAsia="Calibri"/>
          <w:b/>
          <w:bCs/>
          <w:color w:val="FF0000"/>
          <w:sz w:val="22"/>
          <w:szCs w:val="22"/>
          <w:lang w:eastAsia="zh-CN"/>
        </w:rPr>
        <w:t>enh</w:t>
      </w:r>
      <w:proofErr w:type="spellEnd"/>
      <w:r w:rsidRPr="00226179">
        <w:rPr>
          <w:rFonts w:eastAsia="Calibri"/>
          <w:b/>
          <w:bCs/>
          <w:color w:val="FF0000"/>
          <w:sz w:val="22"/>
          <w:szCs w:val="22"/>
          <w:lang w:eastAsia="zh-CN"/>
        </w:rPr>
        <w:t xml:space="preserve">.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5"/>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7D3B918D" w:rsidR="00226179" w:rsidRPr="00571021"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9D5DEA">
              <w:rPr>
                <w:iCs/>
                <w:kern w:val="2"/>
                <w:lang w:eastAsia="zh-CN"/>
              </w:rPr>
              <w:t>, Intel</w:t>
            </w:r>
            <w:r w:rsidR="00F973BC">
              <w:rPr>
                <w:iCs/>
                <w:kern w:val="2"/>
                <w:lang w:eastAsia="zh-CN"/>
              </w:rPr>
              <w:t>, Nokia/NSB</w:t>
            </w:r>
            <w:r w:rsidR="002A102A">
              <w:rPr>
                <w:iCs/>
                <w:kern w:val="2"/>
                <w:lang w:eastAsia="zh-CN"/>
              </w:rPr>
              <w:t>, Ericsson</w:t>
            </w:r>
            <w:r w:rsidR="009C26D2">
              <w:rPr>
                <w:iCs/>
                <w:kern w:val="2"/>
                <w:lang w:eastAsia="zh-CN"/>
              </w:rPr>
              <w:t>, New H3C</w:t>
            </w:r>
            <w:r w:rsidR="00CC32C2">
              <w:rPr>
                <w:iCs/>
                <w:kern w:val="2"/>
                <w:lang w:eastAsia="zh-CN"/>
              </w:rPr>
              <w:t xml:space="preserve">, </w:t>
            </w:r>
            <w:proofErr w:type="spellStart"/>
            <w:r w:rsidR="00CC32C2">
              <w:rPr>
                <w:iCs/>
                <w:kern w:val="2"/>
                <w:lang w:eastAsia="zh-CN"/>
              </w:rPr>
              <w:t>Spreadtrum</w:t>
            </w:r>
            <w:proofErr w:type="spellEnd"/>
            <w:r w:rsidR="0019620A">
              <w:rPr>
                <w:iCs/>
                <w:kern w:val="2"/>
                <w:lang w:eastAsia="zh-CN"/>
              </w:rPr>
              <w:t>, DOCOMO</w:t>
            </w:r>
            <w:r w:rsidR="00571021">
              <w:rPr>
                <w:rFonts w:eastAsiaTheme="minorEastAsia" w:hint="eastAsia"/>
                <w:iCs/>
                <w:kern w:val="2"/>
                <w:lang w:eastAsia="zh-CN"/>
              </w:rPr>
              <w:t>, CATT</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 xml:space="preserve">Proposal 3.5.1 is line with Rel-16 operation. </w:t>
            </w:r>
            <w:proofErr w:type="spellStart"/>
            <w:r w:rsidRPr="00A903BD">
              <w:rPr>
                <w:rFonts w:eastAsiaTheme="minorEastAsia"/>
                <w:iCs/>
                <w:kern w:val="2"/>
                <w:lang w:eastAsia="zh-CN"/>
              </w:rPr>
              <w:t>Contactly</w:t>
            </w:r>
            <w:proofErr w:type="spellEnd"/>
            <w:r w:rsidRPr="00A903BD">
              <w:rPr>
                <w:rFonts w:eastAsiaTheme="minorEastAsia"/>
                <w:iCs/>
                <w:kern w:val="2"/>
                <w:lang w:eastAsia="zh-CN"/>
              </w:rPr>
              <w:t>. We think Alt 4 is more line with Rel-16 operation.</w:t>
            </w:r>
            <w:r>
              <w:rPr>
                <w:rFonts w:eastAsiaTheme="minorEastAsia"/>
                <w:iCs/>
                <w:kern w:val="2"/>
                <w:lang w:eastAsia="zh-CN"/>
              </w:rPr>
              <w:t xml:space="preserve"> In the Rel16, Type 3 HARQ-ACK CB overrides Type 1 or Type 2 HARQ-ACK CB of any priority. There is not any </w:t>
            </w:r>
            <w:proofErr w:type="spellStart"/>
            <w:r>
              <w:rPr>
                <w:rFonts w:eastAsiaTheme="minorEastAsia"/>
                <w:iCs/>
                <w:kern w:val="2"/>
                <w:lang w:eastAsia="zh-CN"/>
              </w:rPr>
              <w:t>piroirity</w:t>
            </w:r>
            <w:proofErr w:type="spellEnd"/>
            <w:r>
              <w:rPr>
                <w:rFonts w:eastAsiaTheme="minorEastAsia"/>
                <w:iCs/>
                <w:kern w:val="2"/>
                <w:lang w:eastAsia="zh-CN"/>
              </w:rPr>
              <w:t xml:space="preserve"> restriction in the following spec. </w:t>
            </w:r>
          </w:p>
          <w:tbl>
            <w:tblPr>
              <w:tblStyle w:val="af9"/>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af9"/>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 xml:space="preserve">roposal 3.5.1 indicates that </w:t>
            </w:r>
            <w:proofErr w:type="spellStart"/>
            <w:r>
              <w:rPr>
                <w:rFonts w:eastAsiaTheme="minorEastAsia"/>
                <w:iCs/>
                <w:kern w:val="2"/>
                <w:lang w:eastAsia="zh-CN"/>
              </w:rPr>
              <w:t>eType</w:t>
            </w:r>
            <w:proofErr w:type="spellEnd"/>
            <w:r>
              <w:rPr>
                <w:rFonts w:eastAsiaTheme="minorEastAsia"/>
                <w:iCs/>
                <w:kern w:val="2"/>
                <w:lang w:eastAsia="zh-CN"/>
              </w:rPr>
              <w:t xml:space="preserv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3D799AB" w14:textId="77777777" w:rsidR="00056B1E" w:rsidRDefault="000A0E2C" w:rsidP="00056B1E">
            <w:pPr>
              <w:spacing w:beforeLines="50" w:before="120" w:after="0"/>
              <w:rPr>
                <w:rFonts w:eastAsiaTheme="minorEastAsia"/>
                <w:kern w:val="2"/>
                <w:lang w:eastAsia="zh-CN"/>
              </w:rPr>
            </w:pPr>
            <w:r>
              <w:rPr>
                <w:rFonts w:eastAsiaTheme="minorEastAsia"/>
                <w:kern w:val="2"/>
                <w:lang w:eastAsia="zh-CN"/>
              </w:rPr>
              <w:t>Either Alt.3 or Alt.4 can work</w:t>
            </w:r>
            <w:r w:rsidR="00056B1E">
              <w:rPr>
                <w:rFonts w:eastAsiaTheme="minorEastAsia"/>
                <w:kern w:val="2"/>
                <w:lang w:eastAsia="zh-CN"/>
              </w:rPr>
              <w:t>, we are open to both</w:t>
            </w:r>
            <w:r>
              <w:rPr>
                <w:rFonts w:eastAsiaTheme="minorEastAsia"/>
                <w:kern w:val="2"/>
                <w:lang w:eastAsia="zh-CN"/>
              </w:rPr>
              <w:t xml:space="preserve">, but </w:t>
            </w:r>
            <w:proofErr w:type="spellStart"/>
            <w:r w:rsidR="00056B1E">
              <w:rPr>
                <w:rFonts w:eastAsiaTheme="minorEastAsia"/>
                <w:kern w:val="2"/>
                <w:lang w:eastAsia="zh-CN"/>
              </w:rPr>
              <w:t>slghtly</w:t>
            </w:r>
            <w:proofErr w:type="spellEnd"/>
            <w:r>
              <w:rPr>
                <w:rFonts w:eastAsiaTheme="minorEastAsia"/>
                <w:kern w:val="2"/>
                <w:lang w:eastAsia="zh-CN"/>
              </w:rPr>
              <w:t xml:space="preserve"> prefer the Alt.4</w:t>
            </w:r>
          </w:p>
          <w:p w14:paraId="315F91A9" w14:textId="33DC8CA7" w:rsidR="00226179" w:rsidRPr="000A0E2C" w:rsidRDefault="00056B1E" w:rsidP="00056B1E">
            <w:pPr>
              <w:spacing w:beforeLines="50" w:before="120" w:after="0"/>
              <w:rPr>
                <w:rFonts w:eastAsiaTheme="minorEastAsia"/>
                <w:kern w:val="2"/>
                <w:lang w:eastAsia="zh-CN"/>
              </w:rPr>
            </w:pPr>
            <w:r>
              <w:rPr>
                <w:rFonts w:eastAsiaTheme="minorEastAsia"/>
                <w:kern w:val="2"/>
                <w:lang w:eastAsia="zh-CN"/>
              </w:rPr>
              <w:t>W</w:t>
            </w:r>
            <w:r w:rsidR="000A0E2C">
              <w:rPr>
                <w:rFonts w:eastAsiaTheme="minorEastAsia"/>
                <w:kern w:val="2"/>
                <w:lang w:eastAsia="zh-CN"/>
              </w:rPr>
              <w:t>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So basically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9C26D2">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 xml:space="preserve">We do share the same understanding as OPPO that when we agreed on e-Type 3 CB, the HARQ-ACK that it can carry is independent of L1 priority as per the agreement.  It doesn’t make sense why </w:t>
            </w:r>
            <w:proofErr w:type="spellStart"/>
            <w:r>
              <w:rPr>
                <w:rFonts w:eastAsiaTheme="minorEastAsia"/>
                <w:kern w:val="2"/>
                <w:lang w:eastAsia="zh-CN"/>
              </w:rPr>
              <w:t>gNB</w:t>
            </w:r>
            <w:proofErr w:type="spellEnd"/>
            <w:r>
              <w:rPr>
                <w:rFonts w:eastAsiaTheme="minorEastAsia"/>
                <w:kern w:val="2"/>
                <w:lang w:eastAsia="zh-CN"/>
              </w:rPr>
              <w:t xml:space="preserve"> would trigger a PUCCH carrying e-Type 3 CB and give it a LP if that e-Type 3 CB is going to contain HP HARQ-ACKs.</w:t>
            </w:r>
          </w:p>
          <w:p w14:paraId="734751E2" w14:textId="77777777" w:rsidR="00366199" w:rsidRDefault="00366199" w:rsidP="009C26D2">
            <w:pPr>
              <w:spacing w:beforeLines="50" w:before="120" w:after="0"/>
              <w:rPr>
                <w:rFonts w:eastAsiaTheme="minorEastAsia"/>
                <w:kern w:val="2"/>
                <w:lang w:eastAsia="zh-CN"/>
              </w:rPr>
            </w:pPr>
          </w:p>
          <w:p w14:paraId="121D33B4"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In Alt.4 we have a note stating that we do not expect the PUCCH carrying e-Type 3 CB to overlap with HP HARQ-ACK PUCCHs.  So unclear what’s the problem with Alt.4.</w:t>
            </w:r>
          </w:p>
          <w:p w14:paraId="055549C0" w14:textId="77777777" w:rsidR="00366199" w:rsidRPr="000A0E2C" w:rsidRDefault="00366199" w:rsidP="009C26D2">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9C26D2">
            <w:pPr>
              <w:spacing w:beforeLines="50" w:before="120" w:after="0"/>
              <w:rPr>
                <w:rFonts w:eastAsiaTheme="minorEastAsia"/>
                <w:kern w:val="2"/>
                <w:lang w:eastAsia="zh-CN"/>
              </w:rPr>
            </w:pPr>
            <w:r>
              <w:rPr>
                <w:rFonts w:eastAsiaTheme="minorEastAsia"/>
                <w:kern w:val="2"/>
                <w:lang w:eastAsia="zh-CN"/>
              </w:rPr>
              <w:t>Lenovo</w:t>
            </w:r>
          </w:p>
        </w:tc>
        <w:tc>
          <w:tcPr>
            <w:tcW w:w="8105" w:type="dxa"/>
          </w:tcPr>
          <w:p w14:paraId="0D9107B8" w14:textId="11643BBF" w:rsidR="0024765A" w:rsidRDefault="0024765A" w:rsidP="009C26D2">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9C26D2">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6CDC9EB8" w14:textId="06B29F2C" w:rsidR="0024765A" w:rsidRDefault="0024765A" w:rsidP="009C26D2">
            <w:pPr>
              <w:spacing w:beforeLines="50" w:before="120" w:after="0"/>
              <w:rPr>
                <w:rFonts w:eastAsiaTheme="minorEastAsia"/>
                <w:kern w:val="2"/>
                <w:lang w:eastAsia="zh-CN"/>
              </w:rPr>
            </w:pPr>
          </w:p>
        </w:tc>
      </w:tr>
      <w:tr w:rsidR="00316D54" w:rsidRPr="000A0E2C" w14:paraId="0BCD148D" w14:textId="77777777" w:rsidTr="00366199">
        <w:tc>
          <w:tcPr>
            <w:tcW w:w="1529" w:type="dxa"/>
          </w:tcPr>
          <w:p w14:paraId="5B64F548" w14:textId="7B5799DB" w:rsidR="00316D54" w:rsidRDefault="00316D54" w:rsidP="009C26D2">
            <w:pPr>
              <w:spacing w:beforeLines="50" w:before="120" w:after="0"/>
              <w:rPr>
                <w:rFonts w:eastAsiaTheme="minorEastAsia"/>
                <w:kern w:val="2"/>
                <w:lang w:eastAsia="zh-CN"/>
              </w:rPr>
            </w:pPr>
            <w:r>
              <w:rPr>
                <w:rFonts w:eastAsiaTheme="minorEastAsia"/>
                <w:kern w:val="2"/>
                <w:lang w:eastAsia="zh-CN"/>
              </w:rPr>
              <w:t>Ericsson</w:t>
            </w:r>
          </w:p>
        </w:tc>
        <w:tc>
          <w:tcPr>
            <w:tcW w:w="8105" w:type="dxa"/>
          </w:tcPr>
          <w:p w14:paraId="79A1EF9F" w14:textId="77777777" w:rsidR="007D7BEC" w:rsidRDefault="00316D54" w:rsidP="009C26D2">
            <w:pPr>
              <w:spacing w:beforeLines="50" w:before="120" w:after="0"/>
              <w:rPr>
                <w:rFonts w:eastAsiaTheme="minorEastAsia"/>
                <w:kern w:val="2"/>
                <w:lang w:eastAsia="zh-CN"/>
              </w:rPr>
            </w:pPr>
            <w:r>
              <w:rPr>
                <w:rFonts w:eastAsiaTheme="minorEastAsia"/>
                <w:kern w:val="2"/>
                <w:lang w:eastAsia="zh-CN"/>
              </w:rPr>
              <w:t>@OPPO: We share same view as Moderator</w:t>
            </w:r>
            <w:r w:rsidR="006745DA">
              <w:rPr>
                <w:rFonts w:eastAsiaTheme="minorEastAsia"/>
                <w:kern w:val="2"/>
                <w:lang w:eastAsia="zh-CN"/>
              </w:rPr>
              <w:t xml:space="preserve">. If I understand, your point is that the Rel-16 Type 3 CB includes all the HARQ-ACK bits , irrespective of the priority. That is correct and that is as Rel-16. But here, now Type-3 CB is carried by a PUCCH resource that this resource has a priority indicated by DCI (no matter </w:t>
            </w:r>
            <w:r w:rsidR="009D2411">
              <w:rPr>
                <w:rFonts w:eastAsiaTheme="minorEastAsia"/>
                <w:kern w:val="2"/>
                <w:lang w:eastAsia="zh-CN"/>
              </w:rPr>
              <w:t xml:space="preserve">the codebook it carries belong to HP or LP). </w:t>
            </w:r>
            <w:r w:rsidR="00134A55">
              <w:rPr>
                <w:rFonts w:eastAsiaTheme="minorEastAsia"/>
                <w:kern w:val="2"/>
                <w:lang w:eastAsia="zh-CN"/>
              </w:rPr>
              <w:t xml:space="preserve">Now, </w:t>
            </w:r>
            <w:r w:rsidR="007D7BEC">
              <w:rPr>
                <w:rFonts w:eastAsiaTheme="minorEastAsia"/>
                <w:kern w:val="2"/>
                <w:lang w:eastAsia="zh-CN"/>
              </w:rPr>
              <w:t xml:space="preserve">if this PUCCH (even carrying Rel-16 Type-3) is indicated by </w:t>
            </w:r>
            <w:proofErr w:type="spellStart"/>
            <w:r w:rsidR="007D7BEC">
              <w:rPr>
                <w:rFonts w:eastAsiaTheme="minorEastAsia"/>
                <w:kern w:val="2"/>
                <w:lang w:eastAsia="zh-CN"/>
              </w:rPr>
              <w:t>trigerring</w:t>
            </w:r>
            <w:proofErr w:type="spellEnd"/>
            <w:r w:rsidR="007D7BEC">
              <w:rPr>
                <w:rFonts w:eastAsiaTheme="minorEastAsia"/>
                <w:kern w:val="2"/>
                <w:lang w:eastAsia="zh-CN"/>
              </w:rPr>
              <w:t xml:space="preserve"> DCI to be LP, if it overlaps with a HP PUCCH/PUSCH, it should be dropped. </w:t>
            </w:r>
          </w:p>
          <w:p w14:paraId="7B8F9525" w14:textId="77777777" w:rsidR="007D7BEC" w:rsidRDefault="007D7BEC" w:rsidP="009C26D2">
            <w:pPr>
              <w:spacing w:beforeLines="50" w:before="120" w:after="0"/>
              <w:rPr>
                <w:rFonts w:eastAsiaTheme="minorEastAsia"/>
                <w:kern w:val="2"/>
                <w:lang w:eastAsia="zh-CN"/>
              </w:rPr>
            </w:pPr>
            <w:r>
              <w:rPr>
                <w:rFonts w:eastAsiaTheme="minorEastAsia"/>
                <w:kern w:val="2"/>
                <w:lang w:eastAsia="zh-CN"/>
              </w:rPr>
              <w:t xml:space="preserve">So, </w:t>
            </w:r>
            <w:proofErr w:type="spellStart"/>
            <w:r>
              <w:rPr>
                <w:rFonts w:eastAsiaTheme="minorEastAsia"/>
                <w:kern w:val="2"/>
                <w:lang w:eastAsia="zh-CN"/>
              </w:rPr>
              <w:t>ther</w:t>
            </w:r>
            <w:proofErr w:type="spellEnd"/>
            <w:r>
              <w:rPr>
                <w:rFonts w:eastAsiaTheme="minorEastAsia"/>
                <w:kern w:val="2"/>
                <w:lang w:eastAsia="zh-CN"/>
              </w:rPr>
              <w:t xml:space="preserve"> </w:t>
            </w:r>
            <w:proofErr w:type="spellStart"/>
            <w:r>
              <w:rPr>
                <w:rFonts w:eastAsiaTheme="minorEastAsia"/>
                <w:kern w:val="2"/>
                <w:lang w:eastAsia="zh-CN"/>
              </w:rPr>
              <w:t>eis</w:t>
            </w:r>
            <w:proofErr w:type="spellEnd"/>
            <w:r>
              <w:rPr>
                <w:rFonts w:eastAsiaTheme="minorEastAsia"/>
                <w:kern w:val="2"/>
                <w:lang w:eastAsia="zh-CN"/>
              </w:rPr>
              <w:t xml:space="preserve"> no conflict with Rel-16. Just because in Rel-17, we add a priority to the PUCCH carrying Type-3, we need to clarify this dropping situation.</w:t>
            </w:r>
          </w:p>
          <w:p w14:paraId="4B22A97E" w14:textId="4E59B243" w:rsidR="00316D54" w:rsidRDefault="007D7BEC" w:rsidP="009C26D2">
            <w:pPr>
              <w:spacing w:beforeLines="50" w:before="120" w:after="0"/>
              <w:rPr>
                <w:rFonts w:eastAsiaTheme="minorEastAsia"/>
                <w:kern w:val="2"/>
                <w:lang w:eastAsia="zh-CN"/>
              </w:rPr>
            </w:pPr>
            <w:r>
              <w:rPr>
                <w:rFonts w:eastAsiaTheme="minorEastAsia"/>
                <w:kern w:val="2"/>
                <w:lang w:eastAsia="zh-CN"/>
              </w:rPr>
              <w:t xml:space="preserve"> </w:t>
            </w:r>
          </w:p>
        </w:tc>
      </w:tr>
      <w:tr w:rsidR="0019620A" w:rsidRPr="000A0E2C" w14:paraId="0F86A3C0" w14:textId="77777777" w:rsidTr="00366199">
        <w:tc>
          <w:tcPr>
            <w:tcW w:w="1529" w:type="dxa"/>
          </w:tcPr>
          <w:p w14:paraId="43BD3FD6" w14:textId="5512E186" w:rsidR="0019620A" w:rsidRDefault="0019620A" w:rsidP="0019620A">
            <w:pPr>
              <w:spacing w:beforeLines="50" w:before="120" w:after="0"/>
              <w:rPr>
                <w:rFonts w:eastAsiaTheme="minorEastAsia"/>
                <w:kern w:val="2"/>
                <w:lang w:eastAsia="zh-CN"/>
              </w:rPr>
            </w:pPr>
            <w:r>
              <w:rPr>
                <w:rFonts w:eastAsiaTheme="minorEastAsia"/>
                <w:kern w:val="2"/>
                <w:lang w:eastAsia="zh-CN"/>
              </w:rPr>
              <w:lastRenderedPageBreak/>
              <w:t>DOCOMO</w:t>
            </w:r>
          </w:p>
        </w:tc>
        <w:tc>
          <w:tcPr>
            <w:tcW w:w="8105" w:type="dxa"/>
          </w:tcPr>
          <w:p w14:paraId="4E46DC84" w14:textId="5062BE53" w:rsidR="0019620A" w:rsidRDefault="0019620A" w:rsidP="0019620A">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share same understanding as Ericsson that the proposal 3.5.1 doesn’t overturn previous agreement. We are fine with either Alt 3 or Alt 4.</w:t>
            </w:r>
          </w:p>
        </w:tc>
      </w:tr>
      <w:tr w:rsidR="0098178F" w:rsidRPr="000A0E2C" w14:paraId="12A3A9DF" w14:textId="77777777" w:rsidTr="00366199">
        <w:tc>
          <w:tcPr>
            <w:tcW w:w="1529" w:type="dxa"/>
          </w:tcPr>
          <w:p w14:paraId="38E963AD" w14:textId="429CFC35" w:rsidR="0098178F" w:rsidRDefault="0098178F" w:rsidP="0098178F">
            <w:pPr>
              <w:spacing w:beforeLines="50" w:before="120" w:after="0"/>
              <w:rPr>
                <w:rFonts w:eastAsiaTheme="minorEastAsia"/>
                <w:kern w:val="2"/>
                <w:lang w:eastAsia="zh-CN"/>
              </w:rPr>
            </w:pPr>
            <w:r>
              <w:rPr>
                <w:rFonts w:hint="eastAsia"/>
                <w:kern w:val="2"/>
                <w:lang w:eastAsia="zh-CN"/>
              </w:rPr>
              <w:t>H</w:t>
            </w:r>
            <w:r>
              <w:rPr>
                <w:kern w:val="2"/>
                <w:lang w:eastAsia="zh-CN"/>
              </w:rPr>
              <w:t>uawei/Hisi2</w:t>
            </w:r>
          </w:p>
        </w:tc>
        <w:tc>
          <w:tcPr>
            <w:tcW w:w="8105" w:type="dxa"/>
          </w:tcPr>
          <w:p w14:paraId="6CA1B4D8" w14:textId="1B8457FF" w:rsidR="0098178F" w:rsidRDefault="0098178F" w:rsidP="0098178F">
            <w:pPr>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 xml:space="preserve">Sony Note that the e-Type3 HARQ ID set is configured (e.g., a set can be HARQ ID{#1~#8}), so </w:t>
            </w:r>
            <w:proofErr w:type="spellStart"/>
            <w:r>
              <w:rPr>
                <w:rFonts w:eastAsiaTheme="minorEastAsia"/>
                <w:kern w:val="2"/>
                <w:lang w:eastAsia="zh-CN"/>
              </w:rPr>
              <w:t>gNB</w:t>
            </w:r>
            <w:proofErr w:type="spellEnd"/>
            <w:r>
              <w:rPr>
                <w:rFonts w:eastAsiaTheme="minorEastAsia"/>
                <w:kern w:val="2"/>
                <w:lang w:eastAsia="zh-CN"/>
              </w:rPr>
              <w:t>, when scheduling e-Type 3 CB to trigger re-</w:t>
            </w:r>
            <w:proofErr w:type="spellStart"/>
            <w:r>
              <w:rPr>
                <w:rFonts w:eastAsiaTheme="minorEastAsia"/>
                <w:kern w:val="2"/>
                <w:lang w:eastAsia="zh-CN"/>
              </w:rPr>
              <w:t>tx</w:t>
            </w:r>
            <w:proofErr w:type="spellEnd"/>
            <w:r>
              <w:rPr>
                <w:rFonts w:eastAsiaTheme="minorEastAsia"/>
                <w:kern w:val="2"/>
                <w:lang w:eastAsia="zh-CN"/>
              </w:rPr>
              <w:t xml:space="preserve"> of a bunch of LP HARQ-ACKs (e.g., associated with HARQ ID {#1,#2,#3,#4,#6}), may inevitably include some other unwanted HARQ ID (e.g., {#7}), which could possibly be corresponding to HP of a previous transmission.</w:t>
            </w:r>
          </w:p>
        </w:tc>
      </w:tr>
      <w:tr w:rsidR="00571021" w:rsidRPr="000A0E2C" w14:paraId="4B8FD1EE" w14:textId="77777777" w:rsidTr="00366199">
        <w:tc>
          <w:tcPr>
            <w:tcW w:w="1529" w:type="dxa"/>
          </w:tcPr>
          <w:p w14:paraId="30C266B5" w14:textId="6E0F0F1A" w:rsidR="00571021" w:rsidRDefault="00571021" w:rsidP="0098178F">
            <w:pPr>
              <w:spacing w:beforeLines="50" w:before="120" w:after="0"/>
              <w:rPr>
                <w:kern w:val="2"/>
                <w:lang w:eastAsia="zh-CN"/>
              </w:rPr>
            </w:pPr>
            <w:r>
              <w:rPr>
                <w:rFonts w:eastAsiaTheme="minorEastAsia" w:hint="eastAsia"/>
                <w:kern w:val="2"/>
                <w:lang w:eastAsia="zh-CN"/>
              </w:rPr>
              <w:t>CATT</w:t>
            </w:r>
          </w:p>
        </w:tc>
        <w:tc>
          <w:tcPr>
            <w:tcW w:w="8105" w:type="dxa"/>
          </w:tcPr>
          <w:p w14:paraId="52C33C40" w14:textId="77777777" w:rsidR="00571021" w:rsidRDefault="00571021" w:rsidP="00386B11">
            <w:pPr>
              <w:spacing w:beforeLines="50" w:before="120" w:after="0"/>
              <w:rPr>
                <w:rFonts w:eastAsiaTheme="minorEastAsia"/>
                <w:kern w:val="2"/>
                <w:lang w:eastAsia="zh-CN"/>
              </w:rPr>
            </w:pPr>
            <w:r>
              <w:rPr>
                <w:rFonts w:eastAsiaTheme="minorEastAsia" w:hint="eastAsia"/>
                <w:kern w:val="2"/>
                <w:lang w:eastAsia="zh-CN"/>
              </w:rPr>
              <w:t xml:space="preserve">We support the </w:t>
            </w:r>
            <w:r>
              <w:rPr>
                <w:rFonts w:eastAsiaTheme="minorEastAsia"/>
                <w:kern w:val="2"/>
                <w:lang w:eastAsia="zh-CN"/>
              </w:rPr>
              <w:t>proposal</w:t>
            </w:r>
            <w:r>
              <w:rPr>
                <w:rFonts w:eastAsiaTheme="minorEastAsia" w:hint="eastAsia"/>
                <w:kern w:val="2"/>
                <w:lang w:eastAsia="zh-CN"/>
              </w:rPr>
              <w:t xml:space="preserve"> with the following correction of a typo for the second sub-bullet.</w:t>
            </w:r>
          </w:p>
          <w:p w14:paraId="26EB3AFE" w14:textId="77777777" w:rsidR="00571021" w:rsidRPr="00226179" w:rsidRDefault="00571021" w:rsidP="00386B11">
            <w:pPr>
              <w:numPr>
                <w:ilvl w:val="0"/>
                <w:numId w:val="119"/>
              </w:numPr>
              <w:spacing w:after="160" w:line="259" w:lineRule="auto"/>
              <w:contextualSpacing/>
              <w:rPr>
                <w:b/>
                <w:bCs/>
                <w:lang w:eastAsia="zh-CN"/>
              </w:rPr>
            </w:pPr>
            <w:r w:rsidRPr="00226179">
              <w:rPr>
                <w:b/>
                <w:bCs/>
                <w:lang w:eastAsia="zh-CN"/>
              </w:rPr>
              <w:t xml:space="preserve">For Rel-16 Type </w:t>
            </w:r>
            <w:r w:rsidRPr="008C680E">
              <w:rPr>
                <w:b/>
                <w:bCs/>
                <w:strike/>
                <w:color w:val="00B0F0"/>
                <w:lang w:eastAsia="zh-CN"/>
              </w:rPr>
              <w:t>HARQ-ACK</w:t>
            </w:r>
            <w:r w:rsidRPr="00226179">
              <w:rPr>
                <w:b/>
                <w:bCs/>
                <w:lang w:eastAsia="zh-CN"/>
              </w:rPr>
              <w:t xml:space="preserve"> 3 HARQ-ACK CB operation, the UE creates the Rel-16 Type 3 HARQ-ACK CB for transmission on a PUCCH of the indicated priority. A LP PUCCH </w:t>
            </w:r>
            <w:r w:rsidRPr="00226179">
              <w:rPr>
                <w:b/>
                <w:bCs/>
                <w:color w:val="FF0000"/>
                <w:lang w:eastAsia="zh-CN"/>
              </w:rPr>
              <w:t>(or PUSCH) carrying the R16 Type 3 HARQ-ACK CB</w:t>
            </w:r>
            <w:r w:rsidRPr="00226179">
              <w:rPr>
                <w:b/>
                <w:bCs/>
                <w:lang w:eastAsia="zh-CN"/>
              </w:rPr>
              <w:t xml:space="preserve"> is dropped according to the Rel-16 PHY prioritization procedures in case of </w:t>
            </w:r>
            <w:r w:rsidRPr="00226179">
              <w:rPr>
                <w:b/>
                <w:bCs/>
                <w:color w:val="FF0000"/>
                <w:lang w:eastAsia="zh-CN"/>
              </w:rPr>
              <w:t xml:space="preserve">an </w:t>
            </w:r>
            <w:r w:rsidRPr="00226179">
              <w:rPr>
                <w:b/>
                <w:bCs/>
                <w:lang w:eastAsia="zh-CN"/>
              </w:rPr>
              <w:t xml:space="preserve">overlapping HP channel. </w:t>
            </w:r>
          </w:p>
          <w:p w14:paraId="2CEAECEC" w14:textId="77777777" w:rsidR="00571021" w:rsidRDefault="00571021" w:rsidP="0098178F">
            <w:pPr>
              <w:spacing w:beforeLines="50" w:before="120" w:after="0"/>
              <w:rPr>
                <w:rFonts w:eastAsiaTheme="minorEastAsia"/>
                <w:kern w:val="2"/>
                <w:lang w:eastAsia="zh-CN"/>
              </w:rPr>
            </w:pPr>
          </w:p>
        </w:tc>
      </w:tr>
      <w:tr w:rsidR="006B6671" w:rsidRPr="000A0E2C" w14:paraId="3EDB45C0" w14:textId="77777777" w:rsidTr="00366199">
        <w:tc>
          <w:tcPr>
            <w:tcW w:w="1529" w:type="dxa"/>
          </w:tcPr>
          <w:p w14:paraId="714DB865" w14:textId="7D0FB5C1" w:rsidR="006B6671" w:rsidRPr="006B6671" w:rsidRDefault="006B6671" w:rsidP="0098178F">
            <w:pPr>
              <w:spacing w:beforeLines="50" w:before="120" w:after="0"/>
              <w:rPr>
                <w:rFonts w:eastAsia="Malgun Gothic"/>
                <w:kern w:val="2"/>
                <w:lang w:eastAsia="ko-KR"/>
              </w:rPr>
            </w:pPr>
            <w:r>
              <w:rPr>
                <w:rFonts w:eastAsia="Malgun Gothic" w:hint="eastAsia"/>
                <w:kern w:val="2"/>
                <w:lang w:eastAsia="ko-KR"/>
              </w:rPr>
              <w:t>LG</w:t>
            </w:r>
          </w:p>
        </w:tc>
        <w:tc>
          <w:tcPr>
            <w:tcW w:w="8105" w:type="dxa"/>
          </w:tcPr>
          <w:p w14:paraId="4DA7F127" w14:textId="3093FD64" w:rsidR="006B6671" w:rsidRPr="006B6671" w:rsidRDefault="006B6671" w:rsidP="00386B11">
            <w:pPr>
              <w:spacing w:beforeLines="50" w:before="120" w:after="0"/>
              <w:rPr>
                <w:rFonts w:eastAsia="Malgun Gothic"/>
                <w:kern w:val="2"/>
                <w:lang w:eastAsia="ko-KR"/>
              </w:rPr>
            </w:pPr>
            <w:r>
              <w:rPr>
                <w:rFonts w:eastAsia="Malgun Gothic"/>
                <w:kern w:val="2"/>
                <w:lang w:eastAsia="ko-KR"/>
              </w:rPr>
              <w:t xml:space="preserve">Though </w:t>
            </w:r>
            <w:r>
              <w:rPr>
                <w:rFonts w:eastAsia="Malgun Gothic" w:hint="eastAsia"/>
                <w:kern w:val="2"/>
                <w:lang w:eastAsia="ko-KR"/>
              </w:rPr>
              <w:t>W</w:t>
            </w:r>
            <w:r>
              <w:rPr>
                <w:rFonts w:eastAsia="Malgun Gothic"/>
                <w:kern w:val="2"/>
                <w:lang w:eastAsia="ko-KR"/>
              </w:rPr>
              <w:t xml:space="preserve">e prefer Alt. 4, we won’t object this proposal if majority company support Alt. 3. </w:t>
            </w:r>
          </w:p>
        </w:tc>
      </w:tr>
      <w:tr w:rsidR="0072484F" w:rsidRPr="006B6671" w14:paraId="071AA61D" w14:textId="77777777" w:rsidTr="0072484F">
        <w:tc>
          <w:tcPr>
            <w:tcW w:w="1529" w:type="dxa"/>
          </w:tcPr>
          <w:p w14:paraId="687C8B6F" w14:textId="642A764C" w:rsidR="0072484F" w:rsidRPr="006B6671" w:rsidRDefault="0072484F" w:rsidP="00822BD6">
            <w:pPr>
              <w:spacing w:beforeLines="50" w:before="120" w:after="0"/>
              <w:rPr>
                <w:rFonts w:eastAsia="Malgun Gothic"/>
                <w:kern w:val="2"/>
                <w:lang w:eastAsia="ko-KR"/>
              </w:rPr>
            </w:pPr>
            <w:r>
              <w:rPr>
                <w:rFonts w:eastAsia="Malgun Gothic"/>
                <w:kern w:val="2"/>
                <w:lang w:eastAsia="ko-KR"/>
              </w:rPr>
              <w:t>Sony</w:t>
            </w:r>
          </w:p>
        </w:tc>
        <w:tc>
          <w:tcPr>
            <w:tcW w:w="8105" w:type="dxa"/>
          </w:tcPr>
          <w:p w14:paraId="4F0761F9" w14:textId="7EDA5F64" w:rsidR="0072484F" w:rsidRDefault="0072484F" w:rsidP="00822BD6">
            <w:pPr>
              <w:spacing w:beforeLines="50" w:before="120" w:after="0"/>
              <w:rPr>
                <w:rFonts w:eastAsia="Malgun Gothic"/>
                <w:kern w:val="2"/>
                <w:lang w:eastAsia="ko-KR"/>
              </w:rPr>
            </w:pPr>
            <w:r>
              <w:rPr>
                <w:rFonts w:eastAsia="Malgun Gothic"/>
                <w:kern w:val="2"/>
                <w:lang w:eastAsia="ko-KR"/>
              </w:rPr>
              <w:t>It will be good to know which “earlier agreement” we are talking about in the proposal since there are hundreds of earlier agreements:</w:t>
            </w:r>
          </w:p>
          <w:p w14:paraId="4D4BDC67" w14:textId="77777777" w:rsidR="0072484F" w:rsidRDefault="0072484F" w:rsidP="00822BD6">
            <w:pPr>
              <w:spacing w:beforeLines="50" w:before="120" w:after="0"/>
              <w:rPr>
                <w:rFonts w:eastAsia="Malgun Gothic"/>
                <w:kern w:val="2"/>
                <w:lang w:eastAsia="ko-KR"/>
              </w:rPr>
            </w:pPr>
          </w:p>
          <w:p w14:paraId="5E44FE68" w14:textId="77777777" w:rsidR="0072484F" w:rsidRPr="00226179" w:rsidRDefault="0072484F" w:rsidP="0072484F">
            <w:pPr>
              <w:numPr>
                <w:ilvl w:val="0"/>
                <w:numId w:val="119"/>
              </w:numPr>
              <w:spacing w:after="160" w:line="259" w:lineRule="auto"/>
              <w:contextualSpacing/>
              <w:rPr>
                <w:b/>
                <w:bCs/>
                <w:lang w:eastAsia="zh-CN"/>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same PHY priority of the Type 1 / Type 2 CB as the PUCCH for the enhanced Type 3 CB re-transmission. A LP PUCCH </w:t>
            </w:r>
            <w:r w:rsidRPr="00226179">
              <w:rPr>
                <w:b/>
                <w:bCs/>
                <w:color w:val="FF0000"/>
                <w:lang w:eastAsia="zh-CN"/>
              </w:rPr>
              <w:t xml:space="preserve">(or PUSCH) carrying the R17 </w:t>
            </w:r>
            <w:proofErr w:type="spellStart"/>
            <w:r w:rsidRPr="00226179">
              <w:rPr>
                <w:b/>
                <w:bCs/>
                <w:color w:val="FF0000"/>
                <w:lang w:eastAsia="zh-CN"/>
              </w:rPr>
              <w:t>enh</w:t>
            </w:r>
            <w:proofErr w:type="spellEnd"/>
            <w:r w:rsidRPr="00226179">
              <w:rPr>
                <w:b/>
                <w:bCs/>
                <w:color w:val="FF0000"/>
                <w:lang w:eastAsia="zh-CN"/>
              </w:rPr>
              <w:t xml:space="preserve">. Type 3 CB </w:t>
            </w:r>
            <w:r w:rsidRPr="00226179">
              <w:rPr>
                <w:b/>
                <w:bCs/>
                <w:lang w:eastAsia="zh-CN"/>
              </w:rPr>
              <w:t xml:space="preserve">is dropped according to the Rel-16 PHY prioritization procedures in case of </w:t>
            </w:r>
            <w:r w:rsidRPr="00226179">
              <w:rPr>
                <w:b/>
                <w:bCs/>
                <w:color w:val="FF0000"/>
                <w:lang w:eastAsia="zh-CN"/>
              </w:rPr>
              <w:t xml:space="preserve">an </w:t>
            </w:r>
            <w:r w:rsidRPr="00226179">
              <w:rPr>
                <w:b/>
                <w:bCs/>
                <w:lang w:eastAsia="zh-CN"/>
              </w:rPr>
              <w:t>overlapping HP channel.</w:t>
            </w:r>
          </w:p>
          <w:p w14:paraId="050EFD61" w14:textId="3C3AE7DB" w:rsidR="0072484F" w:rsidRDefault="0072484F" w:rsidP="00822BD6">
            <w:pPr>
              <w:spacing w:beforeLines="50" w:before="120" w:after="0"/>
              <w:rPr>
                <w:rFonts w:eastAsia="Malgun Gothic"/>
                <w:kern w:val="2"/>
                <w:lang w:eastAsia="ko-KR"/>
              </w:rPr>
            </w:pPr>
          </w:p>
          <w:p w14:paraId="3ADD92BA" w14:textId="427C3D4F" w:rsidR="0072484F" w:rsidRDefault="0072484F" w:rsidP="00822BD6">
            <w:pPr>
              <w:spacing w:beforeLines="50" w:before="120" w:after="0"/>
              <w:rPr>
                <w:rFonts w:eastAsia="Malgun Gothic"/>
                <w:kern w:val="2"/>
                <w:lang w:eastAsia="ko-KR"/>
              </w:rPr>
            </w:pPr>
            <w:r>
              <w:rPr>
                <w:rFonts w:eastAsia="Malgun Gothic"/>
                <w:kern w:val="2"/>
                <w:lang w:eastAsia="ko-KR"/>
              </w:rPr>
              <w:t xml:space="preserve">The confusion is it seems to refer to this earlier agreement as OPPO commented previous: </w:t>
            </w:r>
          </w:p>
          <w:p w14:paraId="494C68A1" w14:textId="2C1580F8" w:rsidR="0072484F" w:rsidRDefault="0072484F" w:rsidP="00822BD6">
            <w:pPr>
              <w:spacing w:beforeLines="50" w:before="120" w:after="0"/>
              <w:rPr>
                <w:rFonts w:eastAsia="Malgun Gothic"/>
                <w:kern w:val="2"/>
                <w:lang w:eastAsia="ko-KR"/>
              </w:rPr>
            </w:pPr>
          </w:p>
          <w:p w14:paraId="15E17090" w14:textId="77777777" w:rsidR="0072484F" w:rsidRPr="00FC3B7F" w:rsidRDefault="0072484F" w:rsidP="0072484F">
            <w:pPr>
              <w:spacing w:after="0"/>
              <w:ind w:left="284"/>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4A7F47F" w14:textId="77777777" w:rsidR="0072484F" w:rsidRPr="00FC3B7F" w:rsidRDefault="0072484F" w:rsidP="0072484F">
            <w:pPr>
              <w:spacing w:after="0"/>
              <w:ind w:left="284"/>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A5B57BF"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5D420949"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w:t>
            </w:r>
            <w:r w:rsidRPr="0072484F">
              <w:rPr>
                <w:rFonts w:ascii="Times" w:eastAsia="Batang" w:hAnsi="Times" w:cs="Times"/>
                <w:highlight w:val="yellow"/>
                <w:u w:val="single"/>
                <w:lang w:eastAsia="zh-CN"/>
              </w:rPr>
              <w:t>irrespective of the PHY priority of the ‘A/N’</w:t>
            </w:r>
            <w:r w:rsidRPr="00FC3B7F">
              <w:rPr>
                <w:rFonts w:ascii="Times" w:eastAsia="Batang" w:hAnsi="Times" w:cs="Times"/>
                <w:lang w:eastAsia="zh-CN"/>
              </w:rPr>
              <w:t xml:space="preserve"> of the HARQ processes. </w:t>
            </w:r>
          </w:p>
          <w:p w14:paraId="50017B8A" w14:textId="496B19A0" w:rsidR="0072484F" w:rsidRDefault="0072484F" w:rsidP="0072484F">
            <w:pPr>
              <w:spacing w:beforeLines="50" w:before="120" w:after="0"/>
              <w:ind w:left="284"/>
              <w:rPr>
                <w:rFonts w:eastAsia="Malgun Gothic"/>
                <w:kern w:val="2"/>
                <w:lang w:eastAsia="ko-KR"/>
              </w:rPr>
            </w:pPr>
            <w:r w:rsidRPr="00FC3B7F">
              <w:rPr>
                <w:rFonts w:ascii="Times" w:eastAsia="Batang" w:hAnsi="Times" w:cs="Times"/>
                <w:lang w:eastAsia="zh-CN"/>
              </w:rPr>
              <w:t>FFS: If the HARQ-ACK codebook size or structure is dependent on the PHY priority (e.g. separate configuration of CBG/NDI usage, separate configuration of HARQ IDs / CCs per priority, SPS HARQ-ACK process IDs of specific priority only for a SPS HARQ-ACK only codebook, …).</w:t>
            </w:r>
          </w:p>
          <w:p w14:paraId="20EF42C6" w14:textId="16E9313B" w:rsidR="0072484F" w:rsidRDefault="0072484F" w:rsidP="00822BD6">
            <w:pPr>
              <w:spacing w:beforeLines="50" w:before="120" w:after="0"/>
              <w:rPr>
                <w:rFonts w:eastAsia="Malgun Gothic"/>
                <w:kern w:val="2"/>
                <w:lang w:eastAsia="ko-KR"/>
              </w:rPr>
            </w:pPr>
          </w:p>
          <w:p w14:paraId="0B125D15" w14:textId="796D0698" w:rsidR="0072484F" w:rsidRDefault="0072484F" w:rsidP="00822BD6">
            <w:pPr>
              <w:spacing w:beforeLines="50" w:before="120" w:after="0"/>
              <w:rPr>
                <w:rFonts w:eastAsia="Malgun Gothic"/>
                <w:kern w:val="2"/>
                <w:lang w:eastAsia="ko-KR"/>
              </w:rPr>
            </w:pPr>
            <w:r>
              <w:rPr>
                <w:rFonts w:eastAsia="Malgun Gothic"/>
                <w:kern w:val="2"/>
                <w:lang w:eastAsia="ko-KR"/>
              </w:rPr>
              <w:t xml:space="preserve">Which, suggest we are reverting an earlier agreement rather than clarifying it.  Here we clearly say that HARQ-ACK that is mapped to this e-Type 3 HARQ-ACK CB is </w:t>
            </w:r>
            <w:r>
              <w:rPr>
                <w:rFonts w:eastAsia="Malgun Gothic"/>
                <w:kern w:val="2"/>
                <w:lang w:eastAsia="ko-KR"/>
              </w:rPr>
              <w:lastRenderedPageBreak/>
              <w:t>irrespective of PHY priority.  In contrast in this proposal we have:</w:t>
            </w:r>
          </w:p>
          <w:p w14:paraId="5791B46E" w14:textId="0BC3D29B" w:rsidR="0072484F" w:rsidRDefault="0072484F" w:rsidP="00822BD6">
            <w:pPr>
              <w:spacing w:beforeLines="50" w:before="120" w:after="0"/>
              <w:rPr>
                <w:rFonts w:eastAsia="Malgun Gothic"/>
                <w:kern w:val="2"/>
                <w:lang w:eastAsia="ko-KR"/>
              </w:rPr>
            </w:pPr>
          </w:p>
          <w:p w14:paraId="72733456" w14:textId="64F6F132" w:rsidR="0072484F" w:rsidRDefault="0072484F" w:rsidP="0072484F">
            <w:pPr>
              <w:spacing w:beforeLines="50" w:before="120" w:after="0"/>
              <w:ind w:left="284"/>
              <w:rPr>
                <w:rFonts w:eastAsia="Malgun Gothic"/>
                <w:kern w:val="2"/>
                <w:lang w:eastAsia="ko-KR"/>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w:t>
            </w:r>
            <w:r w:rsidRPr="0072484F">
              <w:rPr>
                <w:b/>
                <w:bCs/>
                <w:u w:val="single"/>
                <w:lang w:eastAsia="zh-CN"/>
              </w:rPr>
              <w:t>same PHY priority</w:t>
            </w:r>
          </w:p>
          <w:p w14:paraId="6041F021" w14:textId="77777777" w:rsidR="0072484F" w:rsidRDefault="0072484F" w:rsidP="00822BD6">
            <w:pPr>
              <w:spacing w:beforeLines="50" w:before="120" w:after="0"/>
              <w:rPr>
                <w:rFonts w:eastAsia="Malgun Gothic"/>
                <w:kern w:val="2"/>
                <w:lang w:eastAsia="ko-KR"/>
              </w:rPr>
            </w:pPr>
            <w:r>
              <w:rPr>
                <w:rFonts w:eastAsia="Malgun Gothic"/>
                <w:kern w:val="2"/>
                <w:lang w:eastAsia="ko-KR"/>
              </w:rPr>
              <w:t xml:space="preserve"> </w:t>
            </w:r>
          </w:p>
          <w:p w14:paraId="6AE81593" w14:textId="082BAA14" w:rsidR="0072484F" w:rsidRDefault="0072484F" w:rsidP="00822BD6">
            <w:pPr>
              <w:spacing w:beforeLines="50" w:before="120" w:after="0"/>
              <w:rPr>
                <w:rFonts w:eastAsia="Malgun Gothic"/>
                <w:kern w:val="2"/>
                <w:lang w:eastAsia="ko-KR"/>
              </w:rPr>
            </w:pPr>
          </w:p>
          <w:p w14:paraId="0CFDFE8A" w14:textId="5CA617B3" w:rsidR="0072484F" w:rsidRPr="006B6671" w:rsidRDefault="0072484F" w:rsidP="00822BD6">
            <w:pPr>
              <w:spacing w:beforeLines="50" w:before="120" w:after="0"/>
              <w:rPr>
                <w:rFonts w:eastAsia="Malgun Gothic"/>
                <w:kern w:val="2"/>
                <w:lang w:eastAsia="ko-KR"/>
              </w:rPr>
            </w:pP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0A4AE927" w14:textId="77777777" w:rsidR="00226179" w:rsidRPr="00226179" w:rsidRDefault="00226179" w:rsidP="00226179"/>
    <w:p w14:paraId="76DF409A" w14:textId="7FA49F24"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w:t>
      </w:r>
      <w:r w:rsidR="00270A70" w:rsidRPr="00270A70">
        <w:rPr>
          <w:rFonts w:ascii="Arial" w:hAnsi="Arial"/>
          <w:color w:val="FF0000"/>
          <w:sz w:val="32"/>
        </w:rPr>
        <w:t>and 4</w:t>
      </w:r>
      <w:r w:rsidR="00270A70" w:rsidRPr="00270A70">
        <w:rPr>
          <w:rFonts w:ascii="Arial" w:hAnsi="Arial"/>
          <w:color w:val="FF0000"/>
          <w:sz w:val="32"/>
          <w:vertAlign w:val="superscript"/>
        </w:rPr>
        <w:t>th</w:t>
      </w:r>
      <w:r w:rsidR="00270A70" w:rsidRPr="00270A70">
        <w:rPr>
          <w:rFonts w:ascii="Arial" w:hAnsi="Arial"/>
          <w:color w:val="FF0000"/>
          <w:sz w:val="32"/>
        </w:rPr>
        <w:t xml:space="preserve"> </w:t>
      </w:r>
      <w:r w:rsidRPr="00226179">
        <w:rPr>
          <w:rFonts w:ascii="Arial" w:hAnsi="Arial"/>
          <w:sz w:val="32"/>
        </w:rPr>
        <w:t>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t xml:space="preserve">vivo [5] identified, that the two different ways to configure one </w:t>
      </w:r>
      <w:proofErr w:type="spellStart"/>
      <w:r w:rsidRPr="00226179">
        <w:rPr>
          <w:rFonts w:eastAsia="Calibri"/>
          <w:lang w:eastAsia="zh-CN"/>
        </w:rPr>
        <w:t>enh</w:t>
      </w:r>
      <w:proofErr w:type="spellEnd"/>
      <w:r w:rsidRPr="00226179">
        <w:rPr>
          <w:rFonts w:eastAsia="Calibri"/>
          <w:lang w:eastAsia="zh-CN"/>
        </w:rPr>
        <w:t>.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t xml:space="preserve">If </w:t>
            </w:r>
            <w:r w:rsidRPr="00226179">
              <w:rPr>
                <w:lang w:eastAsia="fr-FR"/>
              </w:rPr>
              <w:t xml:space="preserve">a UE </w:t>
            </w:r>
            <w:r w:rsidRPr="00226179">
              <w:rPr>
                <w:lang w:eastAsia="zh-CN"/>
              </w:rPr>
              <w:t xml:space="preserve">is provided </w:t>
            </w:r>
            <w:proofErr w:type="spellStart"/>
            <w:r w:rsidRPr="00226179">
              <w:rPr>
                <w:i/>
                <w:lang w:eastAsia="zh-CN"/>
              </w:rPr>
              <w:t>pdsch</w:t>
            </w:r>
            <w:proofErr w:type="spellEnd"/>
            <w:r w:rsidRPr="00226179">
              <w:rPr>
                <w:i/>
                <w:lang w:eastAsia="zh-CN"/>
              </w:rPr>
              <w:t>-HARQ-ACK-</w:t>
            </w:r>
            <w:proofErr w:type="spellStart"/>
            <w:r w:rsidRPr="00226179">
              <w:rPr>
                <w:i/>
                <w:lang w:eastAsia="zh-CN"/>
              </w:rPr>
              <w:t>OneShotFeedback</w:t>
            </w:r>
            <w:proofErr w:type="spellEnd"/>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w:t>
            </w:r>
            <w:proofErr w:type="spellStart"/>
            <w:r w:rsidRPr="00226179">
              <w:rPr>
                <w:color w:val="FF0000"/>
                <w:u w:val="single"/>
                <w:lang w:eastAsia="fr-FR"/>
              </w:rPr>
              <w:t>odebook</w:t>
            </w:r>
            <w:proofErr w:type="spellEnd"/>
            <w:r w:rsidRPr="00226179">
              <w:rPr>
                <w:color w:val="FF0000"/>
                <w:u w:val="single"/>
                <w:lang w:eastAsia="fr-FR"/>
              </w:rPr>
              <w:t xml:space="preserve">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proofErr w:type="spellStart"/>
            <w:r w:rsidRPr="00226179">
              <w:rPr>
                <w:i/>
                <w:lang w:eastAsia="ja-JP"/>
              </w:rPr>
              <w:t>nrofHARQ-ProcessesForPDSCH</w:t>
            </w:r>
            <w:proofErr w:type="spellEnd"/>
            <w:r w:rsidRPr="00226179">
              <w:rPr>
                <w:i/>
                <w:lang w:eastAsia="ja-JP"/>
              </w:rPr>
              <w:t xml:space="preserve">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proofErr w:type="spellStart"/>
            <w:r w:rsidRPr="00226179">
              <w:rPr>
                <w:i/>
                <w:lang w:eastAsia="fr-FR"/>
              </w:rPr>
              <w:t>maxNrofCodeWordsScheduledByDCI</w:t>
            </w:r>
            <w:proofErr w:type="spellEnd"/>
            <w:r w:rsidRPr="00226179">
              <w:rPr>
                <w:lang w:eastAsia="fr-FR"/>
              </w:rPr>
              <w:t xml:space="preserve"> for serving cell </w:t>
            </w:r>
            <m:oMath>
              <m:r>
                <w:rPr>
                  <w:rFonts w:ascii="Cambria Math" w:hAnsi="Cambria Math"/>
                  <w:lang w:eastAsia="fr-FR"/>
                </w:rPr>
                <m:t>c</m:t>
              </m:r>
            </m:oMath>
            <w:r w:rsidRPr="00226179">
              <w:rPr>
                <w:lang w:eastAsia="fr-FR"/>
              </w:rPr>
              <w:t xml:space="preserve"> if </w:t>
            </w:r>
            <w:proofErr w:type="spellStart"/>
            <w:r w:rsidRPr="00226179">
              <w:rPr>
                <w:rFonts w:eastAsia="Malgun Gothic"/>
                <w:i/>
                <w:lang w:eastAsia="fr-FR"/>
              </w:rPr>
              <w:t>harq</w:t>
            </w:r>
            <w:proofErr w:type="spellEnd"/>
            <w:r w:rsidRPr="00226179">
              <w:rPr>
                <w:rFonts w:eastAsia="Malgun Gothic"/>
                <w:i/>
                <w:lang w:eastAsia="fr-FR"/>
              </w:rPr>
              <w:t>-ACK-</w:t>
            </w:r>
            <w:proofErr w:type="spellStart"/>
            <w:r w:rsidRPr="00226179">
              <w:rPr>
                <w:rFonts w:eastAsia="Malgun Gothic"/>
                <w:i/>
                <w:lang w:eastAsia="fr-FR"/>
              </w:rPr>
              <w:t>SpatialBundlingPUCCH</w:t>
            </w:r>
            <w:proofErr w:type="spellEnd"/>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proofErr w:type="spellStart"/>
            <w:r w:rsidRPr="00226179">
              <w:rPr>
                <w:i/>
                <w:lang w:eastAsia="fr-FR"/>
              </w:rPr>
              <w:t>harq</w:t>
            </w:r>
            <w:proofErr w:type="spellEnd"/>
            <w:r w:rsidRPr="00226179">
              <w:rPr>
                <w:i/>
                <w:lang w:eastAsia="fr-FR"/>
              </w:rPr>
              <w:t>-ACK-</w:t>
            </w:r>
            <w:proofErr w:type="spellStart"/>
            <w:r w:rsidRPr="00226179">
              <w:rPr>
                <w:i/>
                <w:lang w:eastAsia="fr-FR"/>
              </w:rPr>
              <w:t>SpatialBundlingPUCCH</w:t>
            </w:r>
            <w:proofErr w:type="spellEnd"/>
            <w:r w:rsidRPr="00226179">
              <w:rPr>
                <w:lang w:eastAsia="zh-CN"/>
              </w:rPr>
              <w:t xml:space="preserve"> is not provided, or if </w:t>
            </w:r>
            <w:proofErr w:type="spellStart"/>
            <w:r w:rsidRPr="00226179">
              <w:rPr>
                <w:i/>
                <w:lang w:eastAsia="fr-FR"/>
              </w:rPr>
              <w:t>maxCodeBlockGroupsPerTransportBlock</w:t>
            </w:r>
            <w:proofErr w:type="spellEnd"/>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proofErr w:type="spellStart"/>
            <w:r w:rsidRPr="00226179">
              <w:rPr>
                <w:i/>
                <w:lang w:eastAsia="fr-FR"/>
              </w:rPr>
              <w:t>maxCodeBlockGroupsPerTransportBlock</w:t>
            </w:r>
            <w:proofErr w:type="spellEnd"/>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等线"/>
                <w:lang w:eastAsia="zh-CN"/>
              </w:rPr>
              <w:t xml:space="preserve">and </w:t>
            </w:r>
            <w:proofErr w:type="spellStart"/>
            <w:r w:rsidRPr="00226179">
              <w:rPr>
                <w:rFonts w:eastAsia="等线"/>
                <w:i/>
                <w:lang w:eastAsia="zh-CN"/>
              </w:rPr>
              <w:t>pdsch</w:t>
            </w:r>
            <w:proofErr w:type="spellEnd"/>
            <w:r w:rsidRPr="00226179">
              <w:rPr>
                <w:rFonts w:eastAsia="等线"/>
                <w:i/>
                <w:lang w:eastAsia="zh-CN"/>
              </w:rPr>
              <w:t>-HARQ-ACK-</w:t>
            </w:r>
            <w:proofErr w:type="spellStart"/>
            <w:r w:rsidRPr="00226179">
              <w:rPr>
                <w:rFonts w:eastAsia="等线"/>
                <w:i/>
                <w:lang w:eastAsia="zh-CN"/>
              </w:rPr>
              <w:t>OneShotFeedbackCBG</w:t>
            </w:r>
            <w:proofErr w:type="spellEnd"/>
            <w:r w:rsidRPr="00226179">
              <w:rPr>
                <w:lang w:eastAsia="fr-FR"/>
              </w:rPr>
              <w:t xml:space="preserve"> </w:t>
            </w:r>
            <w:r w:rsidRPr="00226179">
              <w:rPr>
                <w:rFonts w:eastAsia="等线"/>
                <w:lang w:eastAsia="zh-CN"/>
              </w:rPr>
              <w:t>or</w:t>
            </w:r>
            <w:r w:rsidRPr="00226179">
              <w:rPr>
                <w:rFonts w:eastAsia="等线"/>
                <w:i/>
                <w:lang w:eastAsia="zh-CN"/>
              </w:rPr>
              <w:t xml:space="preserve"> pdsch-HARQ-ACK-enhType3CBG</w:t>
            </w:r>
            <w:r w:rsidRPr="00226179">
              <w:rPr>
                <w:rFonts w:eastAsia="等线"/>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proofErr w:type="spellStart"/>
            <w:r w:rsidRPr="00226179">
              <w:rPr>
                <w:i/>
                <w:lang w:eastAsia="fr-FR"/>
              </w:rPr>
              <w:t>pdsch</w:t>
            </w:r>
            <w:proofErr w:type="spellEnd"/>
            <w:r w:rsidRPr="00226179">
              <w:rPr>
                <w:i/>
                <w:lang w:eastAsia="fr-FR"/>
              </w:rPr>
              <w:t>-HARQ-ACK-</w:t>
            </w:r>
            <w:proofErr w:type="spellStart"/>
            <w:r w:rsidRPr="00226179">
              <w:rPr>
                <w:i/>
                <w:lang w:eastAsia="fr-FR"/>
              </w:rPr>
              <w:t>OneShotFeedbackNDI</w:t>
            </w:r>
            <w:proofErr w:type="spellEnd"/>
            <w:r w:rsidRPr="00226179">
              <w:rPr>
                <w:lang w:eastAsia="fr-FR"/>
              </w:rPr>
              <w:t xml:space="preserve"> or </w:t>
            </w:r>
            <w:r w:rsidRPr="00226179">
              <w:rPr>
                <w:i/>
                <w:lang w:eastAsia="fr-FR"/>
              </w:rPr>
              <w:t>pdsch-HARQ-ACK-enhType3NDI</w:t>
            </w:r>
            <w:r w:rsidRPr="00226179">
              <w:rPr>
                <w:lang w:eastAsia="fr-FR"/>
              </w:rPr>
              <w:t xml:space="preserve"> is provided; else </w:t>
            </w:r>
            <w:r w:rsidRPr="00226179">
              <w:rPr>
                <w:lang w:eastAsia="fr-FR"/>
              </w:rPr>
              <w:lastRenderedPageBreak/>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proofErr w:type="spellStart"/>
            <w:r w:rsidRPr="00226179">
              <w:rPr>
                <w:i/>
                <w:lang w:val="x-none" w:eastAsia="ja-JP"/>
              </w:rPr>
              <w:t>resourceAllocation</w:t>
            </w:r>
            <w:proofErr w:type="spellEnd"/>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proofErr w:type="spellStart"/>
            <w:r w:rsidRPr="00226179">
              <w:rPr>
                <w:i/>
                <w:lang w:val="x-none" w:eastAsia="ja-JP"/>
              </w:rPr>
              <w:t>resourceAllocation</w:t>
            </w:r>
            <w:proofErr w:type="spellEnd"/>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proofErr w:type="spellStart"/>
            <w:r w:rsidRPr="00226179">
              <w:rPr>
                <w:i/>
                <w:lang w:val="x-none" w:eastAsia="en-GB"/>
              </w:rPr>
              <w:t>resourceAllocation</w:t>
            </w:r>
            <w:proofErr w:type="spellEnd"/>
            <w:r w:rsidRPr="00226179">
              <w:rPr>
                <w:i/>
                <w:lang w:val="x-none" w:eastAsia="en-GB"/>
              </w:rPr>
              <w:t xml:space="preserve"> = </w:t>
            </w:r>
            <w:proofErr w:type="spellStart"/>
            <w:r w:rsidRPr="00226179">
              <w:rPr>
                <w:i/>
                <w:lang w:val="x-none" w:eastAsia="en-GB"/>
              </w:rPr>
              <w:t>dynamicSwitch</w:t>
            </w:r>
            <w:proofErr w:type="spellEnd"/>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w:t>
            </w:r>
            <w:r w:rsidRPr="00226179">
              <w:rPr>
                <w:color w:val="FF0000"/>
                <w:u w:val="single"/>
                <w:lang w:eastAsia="fr-FR"/>
              </w:rPr>
              <w:lastRenderedPageBreak/>
              <w:t>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等线"/>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19DD18F8"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r w:rsidR="006F7B76">
              <w:rPr>
                <w:rFonts w:eastAsiaTheme="minorEastAsia"/>
                <w:iCs/>
                <w:kern w:val="2"/>
                <w:lang w:eastAsia="zh-CN"/>
              </w:rPr>
              <w:t>, DOCOMO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F939C7B" w:rsidR="00A81AB5" w:rsidRPr="00226179" w:rsidRDefault="006A6281" w:rsidP="00A81AB5">
            <w:pPr>
              <w:spacing w:beforeLines="50" w:before="120" w:after="0"/>
              <w:rPr>
                <w:kern w:val="2"/>
                <w:lang w:eastAsia="zh-CN"/>
              </w:rPr>
            </w:pPr>
            <w:r>
              <w:rPr>
                <w:kern w:val="2"/>
                <w:lang w:eastAsia="zh-CN"/>
              </w:rPr>
              <w:t>Samsung</w:t>
            </w:r>
            <w:r w:rsidR="000E1A72">
              <w:rPr>
                <w:kern w:val="2"/>
                <w:lang w:eastAsia="zh-CN"/>
              </w:rPr>
              <w:t>, QC</w:t>
            </w: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宋体"/>
                <w:lang w:eastAsia="zh-CN"/>
              </w:rPr>
            </w:pPr>
            <w:r>
              <w:rPr>
                <w:rFonts w:eastAsia="宋体"/>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宋体"/>
                <w:lang w:eastAsia="zh-CN"/>
              </w:rPr>
              <w:t xml:space="preserve">ls </w:t>
            </w:r>
            <m:oMath>
              <m:sSubSup>
                <m:sSubSupPr>
                  <m:ctrlPr>
                    <w:rPr>
                      <w:rFonts w:ascii="Cambria Math" w:eastAsia="宋体" w:hAnsi="Cambria Math"/>
                      <w:i/>
                      <w:szCs w:val="20"/>
                    </w:rPr>
                  </m:ctrlPr>
                </m:sSubSupPr>
                <m:e>
                  <m:r>
                    <w:rPr>
                      <w:rFonts w:ascii="Cambria Math" w:eastAsia="宋体" w:hAnsi="Cambria Math"/>
                      <w:szCs w:val="20"/>
                    </w:rPr>
                    <m:t>N</m:t>
                  </m:r>
                </m:e>
                <m:sub>
                  <m:r>
                    <m:rPr>
                      <m:sty m:val="p"/>
                    </m:rPr>
                    <w:rPr>
                      <w:rFonts w:ascii="Cambria Math" w:eastAsia="宋体" w:hAnsi="Cambria Math"/>
                      <w:szCs w:val="20"/>
                    </w:rPr>
                    <m:t>cells</m:t>
                  </m:r>
                </m:sub>
                <m:sup>
                  <m:r>
                    <m:rPr>
                      <m:sty m:val="p"/>
                    </m:rPr>
                    <w:rPr>
                      <w:rFonts w:ascii="Cambria Math" w:eastAsia="宋体" w:hAnsi="Cambria Math"/>
                      <w:szCs w:val="20"/>
                    </w:rPr>
                    <m:t>DL,ind</m:t>
                  </m:r>
                </m:sup>
              </m:sSubSup>
            </m:oMath>
            <w:r w:rsidRPr="008B5609">
              <w:rPr>
                <w:rFonts w:eastAsia="宋体"/>
                <w:lang w:eastAsia="zh-CN"/>
              </w:rPr>
              <w:t xml:space="preserve"> </w:t>
            </w:r>
            <w:r w:rsidRPr="008B5609">
              <w:rPr>
                <w:rFonts w:eastAsia="宋体"/>
                <w:szCs w:val="20"/>
              </w:rPr>
              <w:t xml:space="preserve">and a number of indicated HARQ processes </w:t>
            </w:r>
            <m:oMath>
              <m:sSubSup>
                <m:sSubSupPr>
                  <m:ctrlPr>
                    <w:rPr>
                      <w:rFonts w:ascii="Cambria Math" w:eastAsia="宋体" w:hAnsi="Cambria Math"/>
                      <w:i/>
                      <w:szCs w:val="20"/>
                      <w:lang w:val="x-none"/>
                    </w:rPr>
                  </m:ctrlPr>
                </m:sSubSupPr>
                <m:e>
                  <m:r>
                    <w:rPr>
                      <w:rFonts w:ascii="Cambria Math" w:eastAsia="宋体" w:hAnsi="Cambria Math"/>
                      <w:szCs w:val="20"/>
                      <w:lang w:val="x-none"/>
                    </w:rPr>
                    <m:t>N</m:t>
                  </m:r>
                </m:e>
                <m:sub>
                  <m:r>
                    <m:rPr>
                      <m:sty m:val="p"/>
                    </m:rPr>
                    <w:rPr>
                      <w:rFonts w:ascii="Cambria Math" w:eastAsia="宋体" w:hAnsi="Cambria Math"/>
                      <w:szCs w:val="20"/>
                      <w:lang w:val="x-none"/>
                    </w:rPr>
                    <m:t>HARQ,</m:t>
                  </m:r>
                  <m:r>
                    <w:rPr>
                      <w:rFonts w:ascii="Cambria Math" w:eastAsia="宋体" w:hAnsi="Cambria Math"/>
                      <w:szCs w:val="20"/>
                      <w:lang w:val="x-none"/>
                    </w:rPr>
                    <m:t>c</m:t>
                  </m:r>
                </m:sub>
                <m:sup>
                  <m:r>
                    <m:rPr>
                      <m:sty m:val="p"/>
                    </m:rPr>
                    <w:rPr>
                      <w:rFonts w:ascii="Cambria Math" w:eastAsia="宋体" w:hAnsi="Cambria Math"/>
                      <w:szCs w:val="20"/>
                      <w:lang w:val="x-none"/>
                    </w:rPr>
                    <m:t>DL,ind</m:t>
                  </m:r>
                </m:sup>
              </m:sSubSup>
            </m:oMath>
            <w:r w:rsidRPr="008B5609">
              <w:rPr>
                <w:rFonts w:eastAsia="宋体"/>
                <w:szCs w:val="20"/>
              </w:rPr>
              <w:t xml:space="preserve"> for each indicated serving cell </w:t>
            </w:r>
            <m:oMath>
              <m:r>
                <w:rPr>
                  <w:rFonts w:ascii="Cambria Math" w:eastAsia="宋体" w:hAnsi="Cambria Math"/>
                  <w:szCs w:val="20"/>
                </w:rPr>
                <m:t>c</m:t>
              </m:r>
            </m:oMath>
            <w:r w:rsidRPr="008B5609">
              <w:rPr>
                <w:rFonts w:eastAsia="宋体" w:hint="eastAsia"/>
                <w:szCs w:val="20"/>
                <w:lang w:eastAsia="zh-CN"/>
              </w:rPr>
              <w:t>,</w:t>
            </w:r>
            <w:r w:rsidRPr="008B5609">
              <w:rPr>
                <w:rFonts w:eastAsia="宋体"/>
                <w:szCs w:val="20"/>
                <w:lang w:eastAsia="zh-CN"/>
              </w:rPr>
              <w:t xml:space="preserve"> and </w:t>
            </w:r>
            <w:r>
              <w:rPr>
                <w:rFonts w:eastAsia="宋体"/>
                <w:szCs w:val="20"/>
                <w:lang w:eastAsia="zh-CN"/>
              </w:rPr>
              <w:t xml:space="preserve">the indexes of the indicated serving cells, as well as the numbers of the indicated HARQ processes for each indicated serving cell, are regarded as consecutive, based on the text highlighted in </w:t>
            </w:r>
            <w:r w:rsidRPr="00A96D49">
              <w:rPr>
                <w:rFonts w:eastAsia="宋体"/>
                <w:szCs w:val="20"/>
                <w:highlight w:val="yellow"/>
                <w:lang w:eastAsia="zh-CN"/>
              </w:rPr>
              <w:t>yellow</w:t>
            </w:r>
            <w:r>
              <w:rPr>
                <w:rFonts w:eastAsia="宋体"/>
                <w:szCs w:val="20"/>
                <w:lang w:eastAsia="zh-CN"/>
              </w:rPr>
              <w:t xml:space="preserve"> (if the </w:t>
            </w:r>
            <w:r w:rsidRPr="009B5E64">
              <w:rPr>
                <w:rFonts w:eastAsia="宋体"/>
                <w:color w:val="FF0000"/>
                <w:szCs w:val="20"/>
                <w:lang w:eastAsia="zh-CN"/>
              </w:rPr>
              <w:t>proposed text</w:t>
            </w:r>
            <w:r>
              <w:rPr>
                <w:rFonts w:eastAsia="宋体"/>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We support the intention. This was already spotted in one of CR reviews, but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details may be needed. </w:t>
            </w:r>
          </w:p>
        </w:tc>
      </w:tr>
      <w:tr w:rsidR="008E12B9" w:rsidRPr="00226179" w14:paraId="3A3794AF" w14:textId="77777777" w:rsidTr="00A81AB5">
        <w:tc>
          <w:tcPr>
            <w:tcW w:w="1529" w:type="dxa"/>
            <w:tcBorders>
              <w:top w:val="single" w:sz="4" w:space="0" w:color="auto"/>
              <w:left w:val="single" w:sz="4" w:space="0" w:color="auto"/>
              <w:bottom w:val="single" w:sz="4" w:space="0" w:color="auto"/>
              <w:right w:val="single" w:sz="4" w:space="0" w:color="auto"/>
            </w:tcBorders>
          </w:tcPr>
          <w:p w14:paraId="0C94ED64" w14:textId="4AB24D13" w:rsidR="008E12B9" w:rsidRDefault="008E12B9" w:rsidP="009D5DEA">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863DD8F" w14:textId="5946A298" w:rsidR="008E12B9" w:rsidRDefault="008E12B9" w:rsidP="009D5DEA">
            <w:pPr>
              <w:spacing w:beforeLines="50" w:before="120" w:after="0"/>
              <w:rPr>
                <w:rFonts w:eastAsiaTheme="minorEastAsia"/>
                <w:kern w:val="2"/>
                <w:lang w:eastAsia="zh-CN"/>
              </w:rPr>
            </w:pPr>
            <w:r>
              <w:rPr>
                <w:rFonts w:eastAsiaTheme="minorEastAsia"/>
                <w:kern w:val="2"/>
                <w:lang w:eastAsia="zh-CN"/>
              </w:rPr>
              <w:t xml:space="preserve">We also understand the intention. </w:t>
            </w:r>
            <w:r w:rsidR="007B7FC2">
              <w:rPr>
                <w:rFonts w:eastAsiaTheme="minorEastAsia"/>
                <w:kern w:val="2"/>
                <w:lang w:eastAsia="zh-CN"/>
              </w:rPr>
              <w:t>But we also like to check further.</w:t>
            </w:r>
          </w:p>
        </w:tc>
      </w:tr>
      <w:tr w:rsidR="006B6671" w:rsidRPr="00226179" w14:paraId="1C87C500" w14:textId="77777777" w:rsidTr="00A81AB5">
        <w:tc>
          <w:tcPr>
            <w:tcW w:w="1529" w:type="dxa"/>
            <w:tcBorders>
              <w:top w:val="single" w:sz="4" w:space="0" w:color="auto"/>
              <w:left w:val="single" w:sz="4" w:space="0" w:color="auto"/>
              <w:bottom w:val="single" w:sz="4" w:space="0" w:color="auto"/>
              <w:right w:val="single" w:sz="4" w:space="0" w:color="auto"/>
            </w:tcBorders>
          </w:tcPr>
          <w:p w14:paraId="5F170FC3" w14:textId="1F9D532A" w:rsidR="006B6671" w:rsidRPr="006B6671" w:rsidRDefault="006B6671" w:rsidP="009D5DEA">
            <w:pPr>
              <w:spacing w:beforeLines="50" w:before="120" w:after="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2C4A201" w14:textId="417A310C" w:rsidR="006B6671" w:rsidRPr="006B6671" w:rsidRDefault="006B6671" w:rsidP="009D5DEA">
            <w:pPr>
              <w:spacing w:beforeLines="50" w:before="120" w:after="0"/>
              <w:rPr>
                <w:rFonts w:eastAsia="Malgun Gothic"/>
                <w:kern w:val="2"/>
                <w:lang w:eastAsia="ko-KR"/>
              </w:rPr>
            </w:pPr>
            <w:r>
              <w:rPr>
                <w:rFonts w:eastAsia="Malgun Gothic" w:hint="eastAsia"/>
                <w:kern w:val="2"/>
                <w:lang w:eastAsia="ko-KR"/>
              </w:rPr>
              <w:t xml:space="preserve">We are fine with the </w:t>
            </w:r>
            <w:r>
              <w:rPr>
                <w:rFonts w:eastAsia="Malgun Gothic"/>
                <w:kern w:val="2"/>
                <w:lang w:eastAsia="ko-KR"/>
              </w:rPr>
              <w:t>intention</w:t>
            </w:r>
            <w:r>
              <w:rPr>
                <w:rFonts w:eastAsia="Malgun Gothic" w:hint="eastAsia"/>
                <w:kern w:val="2"/>
                <w:lang w:eastAsia="ko-KR"/>
              </w:rPr>
              <w:t>.</w:t>
            </w:r>
            <w:r>
              <w:rPr>
                <w:rFonts w:eastAsia="Malgun Gothic"/>
                <w:kern w:val="2"/>
                <w:lang w:eastAsia="ko-KR"/>
              </w:rPr>
              <w:t xml:space="preserve"> But we also like to check further. </w:t>
            </w:r>
          </w:p>
        </w:tc>
      </w:tr>
      <w:tr w:rsidR="00386B11" w:rsidRPr="00226179" w14:paraId="5E9736FB" w14:textId="77777777" w:rsidTr="00A81AB5">
        <w:tc>
          <w:tcPr>
            <w:tcW w:w="1529" w:type="dxa"/>
            <w:tcBorders>
              <w:top w:val="single" w:sz="4" w:space="0" w:color="auto"/>
              <w:left w:val="single" w:sz="4" w:space="0" w:color="auto"/>
              <w:bottom w:val="single" w:sz="4" w:space="0" w:color="auto"/>
              <w:right w:val="single" w:sz="4" w:space="0" w:color="auto"/>
            </w:tcBorders>
          </w:tcPr>
          <w:p w14:paraId="7D8365B7" w14:textId="2B67FB92" w:rsidR="00386B11" w:rsidRPr="00386B11" w:rsidRDefault="00386B11" w:rsidP="009D5DEA">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E2099A" w14:textId="0BF72708" w:rsidR="00386B11" w:rsidRPr="00386B11" w:rsidRDefault="00386B11" w:rsidP="00D14AE0">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ppre</w:t>
            </w:r>
            <w:r w:rsidR="00D14AE0">
              <w:rPr>
                <w:rFonts w:eastAsiaTheme="minorEastAsia"/>
                <w:kern w:val="2"/>
                <w:lang w:eastAsia="zh-CN"/>
              </w:rPr>
              <w:t>ci</w:t>
            </w:r>
            <w:r>
              <w:rPr>
                <w:rFonts w:eastAsiaTheme="minorEastAsia"/>
                <w:kern w:val="2"/>
                <w:lang w:eastAsia="zh-CN"/>
              </w:rPr>
              <w:t xml:space="preserve">ate the intention, </w:t>
            </w:r>
            <w:r w:rsidR="00D14AE0">
              <w:rPr>
                <w:rFonts w:eastAsiaTheme="minorEastAsia"/>
                <w:kern w:val="2"/>
                <w:lang w:eastAsia="zh-CN"/>
              </w:rPr>
              <w:t>this need more check.</w:t>
            </w:r>
          </w:p>
        </w:tc>
      </w:tr>
      <w:tr w:rsidR="006A6281" w:rsidRPr="00226179" w14:paraId="50967480" w14:textId="77777777" w:rsidTr="00A81AB5">
        <w:tc>
          <w:tcPr>
            <w:tcW w:w="1529" w:type="dxa"/>
            <w:tcBorders>
              <w:top w:val="single" w:sz="4" w:space="0" w:color="auto"/>
              <w:left w:val="single" w:sz="4" w:space="0" w:color="auto"/>
              <w:bottom w:val="single" w:sz="4" w:space="0" w:color="auto"/>
              <w:right w:val="single" w:sz="4" w:space="0" w:color="auto"/>
            </w:tcBorders>
          </w:tcPr>
          <w:p w14:paraId="3C341F31" w14:textId="289B2B65" w:rsidR="006A6281" w:rsidRDefault="006A6281" w:rsidP="009D5DEA">
            <w:pPr>
              <w:spacing w:beforeLines="50" w:before="120" w:after="0"/>
              <w:rPr>
                <w:rFonts w:eastAsiaTheme="minorEastAsia"/>
                <w:iCs/>
                <w:kern w:val="2"/>
                <w:lang w:eastAsia="zh-CN"/>
              </w:rPr>
            </w:pPr>
            <w:r>
              <w:rPr>
                <w:rFonts w:eastAsiaTheme="minorEastAsia"/>
                <w:iCs/>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369D6E1F" w14:textId="5D7F6055" w:rsidR="006A6281" w:rsidRDefault="00A42236" w:rsidP="00D14AE0">
            <w:pPr>
              <w:spacing w:beforeLines="50" w:before="120" w:after="0"/>
              <w:rPr>
                <w:rFonts w:eastAsiaTheme="minorEastAsia"/>
                <w:kern w:val="2"/>
                <w:lang w:eastAsia="zh-CN"/>
              </w:rPr>
            </w:pPr>
            <w:r>
              <w:rPr>
                <w:rFonts w:eastAsiaTheme="minorEastAsia"/>
                <w:kern w:val="2"/>
                <w:lang w:eastAsia="zh-CN"/>
              </w:rPr>
              <w:t>To further elaborate on the previous comment, the issue</w:t>
            </w:r>
            <w:r w:rsidR="006A6281">
              <w:rPr>
                <w:rFonts w:eastAsiaTheme="minorEastAsia"/>
                <w:kern w:val="2"/>
                <w:lang w:eastAsia="zh-CN"/>
              </w:rPr>
              <w:t xml:space="preserve"> is </w:t>
            </w:r>
            <w:r w:rsidR="00B059F9">
              <w:rPr>
                <w:rFonts w:eastAsiaTheme="minorEastAsia"/>
                <w:kern w:val="2"/>
                <w:lang w:eastAsia="zh-CN"/>
              </w:rPr>
              <w:t>a trivial bug</w:t>
            </w:r>
            <w:r>
              <w:rPr>
                <w:rFonts w:eastAsiaTheme="minorEastAsia"/>
                <w:kern w:val="2"/>
                <w:lang w:eastAsia="zh-CN"/>
              </w:rPr>
              <w:t>.</w:t>
            </w:r>
            <w:r w:rsidR="00B059F9">
              <w:rPr>
                <w:rFonts w:eastAsiaTheme="minorEastAsia"/>
                <w:kern w:val="2"/>
                <w:lang w:eastAsia="zh-CN"/>
              </w:rPr>
              <w:t xml:space="preserve"> </w:t>
            </w:r>
            <w:r>
              <w:rPr>
                <w:rFonts w:eastAsiaTheme="minorEastAsia"/>
                <w:kern w:val="2"/>
                <w:lang w:eastAsia="zh-CN"/>
              </w:rPr>
              <w:t>It</w:t>
            </w:r>
            <w:r w:rsidR="00B059F9">
              <w:rPr>
                <w:rFonts w:eastAsiaTheme="minorEastAsia"/>
                <w:kern w:val="2"/>
                <w:lang w:eastAsia="zh-CN"/>
              </w:rPr>
              <w:t xml:space="preserve"> </w:t>
            </w:r>
            <w:r>
              <w:rPr>
                <w:rFonts w:eastAsiaTheme="minorEastAsia"/>
                <w:kern w:val="2"/>
                <w:lang w:eastAsia="zh-CN"/>
              </w:rPr>
              <w:t>would be</w:t>
            </w:r>
            <w:r w:rsidR="00B059F9">
              <w:rPr>
                <w:rFonts w:eastAsiaTheme="minorEastAsia"/>
                <w:kern w:val="2"/>
                <w:lang w:eastAsia="zh-CN"/>
              </w:rPr>
              <w:t xml:space="preserve"> </w:t>
            </w:r>
            <w:r w:rsidR="006A6281">
              <w:rPr>
                <w:rFonts w:eastAsiaTheme="minorEastAsia"/>
                <w:kern w:val="2"/>
                <w:lang w:eastAsia="zh-CN"/>
              </w:rPr>
              <w:t>enough to change</w:t>
            </w:r>
            <w:r w:rsidR="006A6281" w:rsidRPr="006A6281">
              <w:rPr>
                <w:lang w:eastAsia="fr-FR"/>
              </w:rPr>
              <w:t xml:space="preserve"> </w:t>
            </w:r>
            <w:r w:rsidR="006A6281">
              <w:rPr>
                <w:lang w:eastAsia="fr-FR"/>
              </w:rPr>
              <w:t>“</w:t>
            </w:r>
            <w:r w:rsidR="006A6281" w:rsidRPr="006A6281">
              <w:rPr>
                <w:highlight w:val="yellow"/>
                <w:lang w:eastAsia="fr-FR"/>
              </w:rPr>
              <w:t>a number</w:t>
            </w:r>
            <w:r w:rsidR="006A6281" w:rsidRPr="006A6281">
              <w:rPr>
                <w:lang w:eastAsia="fr-FR"/>
              </w:rPr>
              <w:t xml:space="preserve"> 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 to “</w:t>
            </w:r>
            <w:r w:rsidR="006A6281" w:rsidRPr="006A6281">
              <w:rPr>
                <w:highlight w:val="yellow"/>
                <w:lang w:eastAsia="fr-FR"/>
              </w:rPr>
              <w:t>a size of a set</w:t>
            </w:r>
            <w:r w:rsidR="006A6281">
              <w:rPr>
                <w:lang w:eastAsia="fr-FR"/>
              </w:rPr>
              <w:t xml:space="preserve"> </w:t>
            </w:r>
            <w:r w:rsidR="006A6281" w:rsidRPr="006A6281">
              <w:rPr>
                <w:lang w:eastAsia="fr-FR"/>
              </w:rPr>
              <w:t xml:space="preserve">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w:t>
            </w:r>
            <w:r>
              <w:rPr>
                <w:lang w:eastAsia="fr-FR"/>
              </w:rPr>
              <w:t xml:space="preserve"> and clarify that</w:t>
            </w:r>
            <w:r>
              <w:rPr>
                <w:rFonts w:ascii="Cambria Math" w:hAnsi="Cambria Math"/>
                <w:i/>
                <w:lang w:eastAsia="fr-FR"/>
              </w:rPr>
              <w:t xml:space="preserve"> </w:t>
            </w:r>
            <m:oMath>
              <m:r>
                <w:rPr>
                  <w:rFonts w:ascii="Cambria Math" w:hAnsi="Cambria Math"/>
                  <w:lang w:eastAsia="fr-FR"/>
                </w:rPr>
                <m:t>c</m:t>
              </m:r>
            </m:oMath>
            <w:r>
              <w:rPr>
                <w:lang w:eastAsia="fr-FR"/>
              </w:rPr>
              <w:t xml:space="preserve"> runs through the set of indicated serving cells.</w:t>
            </w:r>
            <w:r w:rsidR="006A6281">
              <w:rPr>
                <w:lang w:eastAsia="fr-FR"/>
              </w:rPr>
              <w:t xml:space="preserve"> Same for the HARQ processes. No other change is needed.</w:t>
            </w:r>
            <w:r w:rsidR="00B059F9">
              <w:rPr>
                <w:lang w:eastAsia="fr-FR"/>
              </w:rPr>
              <w:t xml:space="preserve"> </w:t>
            </w:r>
          </w:p>
        </w:tc>
      </w:tr>
      <w:tr w:rsidR="00735490" w:rsidRPr="00226179" w14:paraId="1E5E1062" w14:textId="77777777" w:rsidTr="00A81AB5">
        <w:tc>
          <w:tcPr>
            <w:tcW w:w="1529" w:type="dxa"/>
            <w:tcBorders>
              <w:top w:val="single" w:sz="4" w:space="0" w:color="auto"/>
              <w:left w:val="single" w:sz="4" w:space="0" w:color="auto"/>
              <w:bottom w:val="single" w:sz="4" w:space="0" w:color="auto"/>
              <w:right w:val="single" w:sz="4" w:space="0" w:color="auto"/>
            </w:tcBorders>
          </w:tcPr>
          <w:p w14:paraId="6C54A7E4" w14:textId="3D36FE51" w:rsidR="00735490" w:rsidRDefault="00735490" w:rsidP="00735490">
            <w:pPr>
              <w:spacing w:beforeLines="50" w:before="120" w:after="0"/>
              <w:rPr>
                <w:rFonts w:eastAsiaTheme="minorEastAsia"/>
                <w:iCs/>
                <w:kern w:val="2"/>
                <w:lang w:eastAsia="zh-CN"/>
              </w:rPr>
            </w:pPr>
            <w:r>
              <w:rPr>
                <w:rFonts w:eastAsiaTheme="minorEastAsia"/>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6B9BB96" w14:textId="6D8F2942" w:rsidR="00735490" w:rsidRDefault="00735490" w:rsidP="00735490">
            <w:pPr>
              <w:spacing w:beforeLines="50" w:before="120" w:after="0"/>
              <w:rPr>
                <w:rFonts w:eastAsiaTheme="minorEastAsia"/>
                <w:kern w:val="2"/>
                <w:lang w:eastAsia="zh-CN"/>
              </w:rPr>
            </w:pPr>
            <w:r>
              <w:rPr>
                <w:rFonts w:eastAsiaTheme="minorEastAsia"/>
                <w:kern w:val="2"/>
                <w:lang w:eastAsia="zh-CN"/>
              </w:rPr>
              <w:t>The intention is understood and supported. It is good though to maintain the previous wording as much as possible to indicate bo</w:t>
            </w:r>
            <w:r w:rsidR="00350DF4">
              <w:rPr>
                <w:rFonts w:eastAsiaTheme="minorEastAsia"/>
                <w:kern w:val="2"/>
                <w:lang w:eastAsia="zh-CN"/>
              </w:rPr>
              <w:t xml:space="preserve">th </w:t>
            </w:r>
            <w:r>
              <w:rPr>
                <w:rFonts w:eastAsiaTheme="minorEastAsia"/>
                <w:kern w:val="2"/>
                <w:lang w:eastAsia="zh-CN"/>
              </w:rPr>
              <w:t xml:space="preserve">cases of consecutive </w:t>
            </w:r>
            <w:r w:rsidR="00350DF4">
              <w:rPr>
                <w:rFonts w:eastAsiaTheme="minorEastAsia"/>
                <w:kern w:val="2"/>
                <w:lang w:eastAsia="zh-CN"/>
              </w:rPr>
              <w:t xml:space="preserve">and non-consecutive </w:t>
            </w:r>
            <w:r>
              <w:rPr>
                <w:rFonts w:eastAsiaTheme="minorEastAsia"/>
                <w:kern w:val="2"/>
                <w:lang w:eastAsia="zh-CN"/>
              </w:rPr>
              <w:t xml:space="preserve">HARQ Processes in the Rel. 17 Type 3 HARQ CB. </w:t>
            </w:r>
          </w:p>
        </w:tc>
      </w:tr>
      <w:tr w:rsidR="009B7FE2" w:rsidRPr="00226179" w14:paraId="00EF246D" w14:textId="77777777" w:rsidTr="00A81AB5">
        <w:tc>
          <w:tcPr>
            <w:tcW w:w="1529" w:type="dxa"/>
            <w:tcBorders>
              <w:top w:val="single" w:sz="4" w:space="0" w:color="auto"/>
              <w:left w:val="single" w:sz="4" w:space="0" w:color="auto"/>
              <w:bottom w:val="single" w:sz="4" w:space="0" w:color="auto"/>
              <w:right w:val="single" w:sz="4" w:space="0" w:color="auto"/>
            </w:tcBorders>
          </w:tcPr>
          <w:p w14:paraId="7546A472" w14:textId="7DBBA877" w:rsidR="009B7FE2" w:rsidRDefault="009B7FE2" w:rsidP="00735490">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321F96F6" w14:textId="2DEA3B62" w:rsidR="009B7FE2" w:rsidRDefault="009B7FE2" w:rsidP="00735490">
            <w:pPr>
              <w:spacing w:beforeLines="50" w:before="120" w:after="0"/>
              <w:rPr>
                <w:rFonts w:eastAsiaTheme="minorEastAsia"/>
                <w:kern w:val="2"/>
                <w:lang w:eastAsia="zh-CN"/>
              </w:rPr>
            </w:pPr>
            <w:r>
              <w:rPr>
                <w:rFonts w:eastAsia="Malgun Gothic"/>
                <w:kern w:val="2"/>
                <w:lang w:eastAsia="ko-KR"/>
              </w:rPr>
              <w:t>Fine with the intention. But we also like to check further.</w:t>
            </w:r>
          </w:p>
        </w:tc>
      </w:tr>
      <w:tr w:rsidR="00ED2224" w:rsidRPr="00226179" w14:paraId="1EED485E" w14:textId="77777777" w:rsidTr="00A81AB5">
        <w:tc>
          <w:tcPr>
            <w:tcW w:w="1529" w:type="dxa"/>
            <w:tcBorders>
              <w:top w:val="single" w:sz="4" w:space="0" w:color="auto"/>
              <w:left w:val="single" w:sz="4" w:space="0" w:color="auto"/>
              <w:bottom w:val="single" w:sz="4" w:space="0" w:color="auto"/>
              <w:right w:val="single" w:sz="4" w:space="0" w:color="auto"/>
            </w:tcBorders>
          </w:tcPr>
          <w:p w14:paraId="437FA5B0" w14:textId="4507120D" w:rsidR="00ED2224" w:rsidRDefault="00ED2224" w:rsidP="00735490">
            <w:pPr>
              <w:spacing w:beforeLines="50" w:before="120" w:after="0"/>
              <w:rPr>
                <w:rFonts w:eastAsiaTheme="minorEastAsia"/>
                <w:iCs/>
                <w:kern w:val="2"/>
                <w:lang w:eastAsia="zh-CN"/>
              </w:rPr>
            </w:pPr>
            <w:r>
              <w:rPr>
                <w:rFonts w:eastAsiaTheme="minorEastAsia"/>
                <w:iCs/>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517817C6" w14:textId="77777777" w:rsidR="00ED2224" w:rsidRDefault="00ED2224" w:rsidP="00ED222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are fine to leave more time for companies to check. </w:t>
            </w:r>
          </w:p>
          <w:p w14:paraId="0734D66F" w14:textId="4555664B" w:rsidR="00ED2224" w:rsidRPr="00734AB0" w:rsidRDefault="00ED2224" w:rsidP="00ED2224">
            <w:pPr>
              <w:spacing w:beforeLines="50" w:before="120" w:after="0"/>
              <w:rPr>
                <w:rFonts w:eastAsiaTheme="minorEastAsia"/>
                <w:kern w:val="2"/>
                <w:lang w:eastAsia="zh-CN"/>
              </w:rPr>
            </w:pPr>
            <w:r w:rsidRPr="00734AB0">
              <w:rPr>
                <w:rFonts w:eastAsiaTheme="minorEastAsia"/>
                <w:kern w:val="2"/>
                <w:lang w:eastAsia="zh-CN"/>
              </w:rPr>
              <w:t xml:space="preserve">Reply to </w:t>
            </w:r>
            <w:proofErr w:type="spellStart"/>
            <w:r w:rsidRPr="00734AB0">
              <w:rPr>
                <w:rFonts w:eastAsiaTheme="minorEastAsia"/>
                <w:kern w:val="2"/>
                <w:lang w:eastAsia="zh-CN"/>
              </w:rPr>
              <w:t>Sumsung</w:t>
            </w:r>
            <w:proofErr w:type="spellEnd"/>
            <w:r w:rsidRPr="00734AB0">
              <w:rPr>
                <w:rFonts w:eastAsiaTheme="minorEastAsia"/>
                <w:kern w:val="2"/>
                <w:lang w:eastAsia="zh-CN"/>
              </w:rPr>
              <w:t xml:space="preserve">: based on your proposed change, it </w:t>
            </w:r>
            <w:r>
              <w:rPr>
                <w:rFonts w:eastAsiaTheme="minorEastAsia"/>
                <w:kern w:val="2"/>
                <w:lang w:eastAsia="zh-CN"/>
              </w:rPr>
              <w:t xml:space="preserve">may not be </w:t>
            </w:r>
            <w:r w:rsidRPr="00734AB0">
              <w:rPr>
                <w:rFonts w:eastAsiaTheme="minorEastAsia"/>
                <w:kern w:val="2"/>
                <w:lang w:eastAsia="zh-CN"/>
              </w:rPr>
              <w:t xml:space="preserve">clear enough since in the spec, the serving cell index or HARQ process number is generally not local index in a </w:t>
            </w:r>
            <w:proofErr w:type="spellStart"/>
            <w:r w:rsidRPr="00734AB0">
              <w:rPr>
                <w:rFonts w:eastAsiaTheme="minorEastAsia"/>
                <w:kern w:val="2"/>
                <w:lang w:eastAsia="zh-CN"/>
              </w:rPr>
              <w:t>speficied</w:t>
            </w:r>
            <w:proofErr w:type="spellEnd"/>
            <w:r w:rsidRPr="00734AB0">
              <w:rPr>
                <w:rFonts w:eastAsiaTheme="minorEastAsia"/>
                <w:kern w:val="2"/>
                <w:lang w:eastAsia="zh-CN"/>
              </w:rPr>
              <w:t xml:space="preserve"> subset, i.e. it </w:t>
            </w:r>
            <w:proofErr w:type="spellStart"/>
            <w:r w:rsidRPr="00734AB0">
              <w:rPr>
                <w:rFonts w:eastAsiaTheme="minorEastAsia"/>
                <w:kern w:val="2"/>
                <w:lang w:eastAsia="zh-CN"/>
              </w:rPr>
              <w:t>direcly</w:t>
            </w:r>
            <w:proofErr w:type="spellEnd"/>
            <w:r w:rsidRPr="00734AB0">
              <w:rPr>
                <w:rFonts w:eastAsiaTheme="minorEastAsia"/>
                <w:kern w:val="2"/>
                <w:lang w:eastAsia="zh-CN"/>
              </w:rPr>
              <w:t xml:space="preserve"> indicates the serving cell ID or HARQ process ID. But if just simply clarifying that the index used here is local index for a set of </w:t>
            </w:r>
            <w:proofErr w:type="spellStart"/>
            <w:r w:rsidRPr="00734AB0">
              <w:rPr>
                <w:rFonts w:eastAsiaTheme="minorEastAsia"/>
                <w:kern w:val="2"/>
                <w:lang w:eastAsia="zh-CN"/>
              </w:rPr>
              <w:t>servcing</w:t>
            </w:r>
            <w:proofErr w:type="spellEnd"/>
            <w:r w:rsidRPr="00734AB0">
              <w:rPr>
                <w:rFonts w:eastAsiaTheme="minorEastAsia"/>
                <w:kern w:val="2"/>
                <w:lang w:eastAsia="zh-CN"/>
              </w:rPr>
              <w:t xml:space="preserve"> cells/HARQ processes, it may cause confusion. </w:t>
            </w:r>
          </w:p>
          <w:p w14:paraId="130416D9" w14:textId="11130917" w:rsidR="00ED2224" w:rsidRDefault="00ED2224" w:rsidP="00ED2224">
            <w:pPr>
              <w:spacing w:beforeLines="50" w:before="120" w:after="0"/>
              <w:rPr>
                <w:rFonts w:eastAsia="Malgun Gothic"/>
                <w:kern w:val="2"/>
                <w:lang w:eastAsia="ko-KR"/>
              </w:rPr>
            </w:pPr>
            <w:r w:rsidRPr="00734AB0">
              <w:rPr>
                <w:rFonts w:eastAsiaTheme="minorEastAsia"/>
                <w:kern w:val="2"/>
                <w:lang w:eastAsia="zh-CN"/>
              </w:rPr>
              <w:t>Reply to QC: we are open to discuss the proper wording.</w:t>
            </w:r>
          </w:p>
        </w:tc>
      </w:tr>
      <w:tr w:rsidR="000B3F7D" w:rsidRPr="00D60E7A" w14:paraId="21DD406E" w14:textId="77777777" w:rsidTr="000B3F7D">
        <w:tc>
          <w:tcPr>
            <w:tcW w:w="1529" w:type="dxa"/>
          </w:tcPr>
          <w:p w14:paraId="43989996" w14:textId="77777777" w:rsidR="000B3F7D" w:rsidRPr="00D60E7A" w:rsidRDefault="000B3F7D" w:rsidP="00B70817">
            <w:pPr>
              <w:spacing w:beforeLines="50" w:before="120" w:after="0"/>
              <w:rPr>
                <w:rFonts w:eastAsiaTheme="minorEastAsia"/>
                <w:iCs/>
                <w:color w:val="0070C0"/>
                <w:kern w:val="2"/>
                <w:lang w:eastAsia="zh-CN"/>
              </w:rPr>
            </w:pPr>
            <w:r w:rsidRPr="00D60E7A">
              <w:rPr>
                <w:rFonts w:eastAsiaTheme="minorEastAsia"/>
                <w:iCs/>
                <w:color w:val="0070C0"/>
                <w:kern w:val="2"/>
                <w:lang w:eastAsia="zh-CN"/>
              </w:rPr>
              <w:t>Moderator</w:t>
            </w:r>
          </w:p>
        </w:tc>
        <w:tc>
          <w:tcPr>
            <w:tcW w:w="8105" w:type="dxa"/>
          </w:tcPr>
          <w:p w14:paraId="5048EFA0" w14:textId="77777777" w:rsidR="000B3F7D" w:rsidRPr="00D60E7A" w:rsidRDefault="000B3F7D" w:rsidP="00B70817">
            <w:pPr>
              <w:spacing w:beforeLines="50" w:before="120" w:after="0"/>
              <w:rPr>
                <w:rFonts w:eastAsiaTheme="minorEastAsia"/>
                <w:color w:val="0070C0"/>
                <w:kern w:val="2"/>
                <w:lang w:eastAsia="zh-CN"/>
              </w:rPr>
            </w:pPr>
            <w:r w:rsidRPr="00D60E7A">
              <w:rPr>
                <w:rFonts w:eastAsiaTheme="minorEastAsia"/>
                <w:color w:val="0070C0"/>
                <w:kern w:val="2"/>
                <w:lang w:eastAsia="zh-CN"/>
              </w:rPr>
              <w:t xml:space="preserve">Looking at the comments here, it seems that we may not have a chance to get this somehow approved in this meeting anymore. Therefore, the moderator will not continue the discussions on this TP here. </w:t>
            </w:r>
          </w:p>
          <w:p w14:paraId="191DA8B1" w14:textId="77777777" w:rsidR="000B3F7D" w:rsidRPr="00D60E7A" w:rsidRDefault="000B3F7D" w:rsidP="00B70817">
            <w:pPr>
              <w:spacing w:beforeLines="50" w:before="120" w:after="0"/>
              <w:rPr>
                <w:rFonts w:eastAsiaTheme="minorEastAsia"/>
                <w:color w:val="0070C0"/>
                <w:kern w:val="2"/>
                <w:lang w:eastAsia="zh-CN"/>
              </w:rPr>
            </w:pPr>
            <w:r w:rsidRPr="00D60E7A">
              <w:rPr>
                <w:rFonts w:eastAsiaTheme="minorEastAsia"/>
                <w:color w:val="0070C0"/>
                <w:kern w:val="2"/>
                <w:lang w:eastAsia="zh-CN"/>
              </w:rPr>
              <w:t>Companies are encourage</w:t>
            </w:r>
            <w:r>
              <w:rPr>
                <w:rFonts w:eastAsiaTheme="minorEastAsia"/>
                <w:color w:val="0070C0"/>
                <w:kern w:val="2"/>
                <w:lang w:eastAsia="zh-CN"/>
              </w:rPr>
              <w:t>d</w:t>
            </w:r>
            <w:r w:rsidRPr="00D60E7A">
              <w:rPr>
                <w:rFonts w:eastAsiaTheme="minorEastAsia"/>
                <w:color w:val="0070C0"/>
                <w:kern w:val="2"/>
                <w:lang w:eastAsia="zh-CN"/>
              </w:rPr>
              <w:t xml:space="preserve"> to check this till RAN1#109-e (May meeting) and specifically looking at the comments from ‘Samsung 2’ above, if we find a way for minimum changes here that would lead to the desired effect here. Clearly, the simpler the proposed changes the easier it will be in e-meeting area to receive consensus.  </w:t>
            </w:r>
          </w:p>
        </w:tc>
      </w:tr>
    </w:tbl>
    <w:p w14:paraId="01CA26CE" w14:textId="77777777" w:rsidR="00226179" w:rsidRPr="00A81AB5" w:rsidRDefault="00226179" w:rsidP="00226179">
      <w:pPr>
        <w:jc w:val="both"/>
        <w:rPr>
          <w:lang w:eastAsia="zh-CN"/>
        </w:rPr>
      </w:pPr>
    </w:p>
    <w:bookmarkEnd w:id="17"/>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w:t>
      </w:r>
      <w:proofErr w:type="spellStart"/>
      <w:r w:rsidRPr="00184BBB">
        <w:rPr>
          <w:b/>
          <w:bCs/>
          <w:i/>
          <w:iCs/>
          <w:lang w:eastAsia="zh-CN"/>
        </w:rPr>
        <w:t>IIoT</w:t>
      </w:r>
      <w:proofErr w:type="spellEnd"/>
      <w:r w:rsidRPr="00184BBB">
        <w:rPr>
          <w:b/>
          <w:bCs/>
          <w:i/>
          <w:iCs/>
          <w:lang w:eastAsia="zh-CN"/>
        </w:rPr>
        <w:t xml:space="preserve">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 xml:space="preserve">RAN1 to continue discussion on PUCCH repetition, whether to specify or not, in the </w:t>
      </w:r>
      <w:proofErr w:type="spellStart"/>
      <w:r w:rsidRPr="00184BBB">
        <w:rPr>
          <w:i/>
          <w:iCs/>
          <w:highlight w:val="yellow"/>
          <w:lang w:eastAsia="zh-CN"/>
        </w:rPr>
        <w:t>IIoT</w:t>
      </w:r>
      <w:proofErr w:type="spellEnd"/>
      <w:r w:rsidRPr="00184BBB">
        <w:rPr>
          <w:i/>
          <w:iCs/>
          <w:highlight w:val="yellow"/>
          <w:lang w:eastAsia="zh-CN"/>
        </w:rPr>
        <w: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 xml:space="preserve">The following items are not within scope of the continued discussions in the </w:t>
      </w:r>
      <w:proofErr w:type="spellStart"/>
      <w:r w:rsidRPr="00184BBB">
        <w:rPr>
          <w:i/>
          <w:iCs/>
          <w:highlight w:val="yellow"/>
          <w:lang w:eastAsia="zh-CN"/>
        </w:rPr>
        <w:t>IIoT</w:t>
      </w:r>
      <w:proofErr w:type="spellEnd"/>
      <w:r w:rsidRPr="00184BBB">
        <w:rPr>
          <w:i/>
          <w:iCs/>
          <w:highlight w:val="yellow"/>
          <w:lang w:eastAsia="zh-CN"/>
        </w:rPr>
        <w:t>/URLLC WI:</w:t>
      </w:r>
    </w:p>
    <w:p w14:paraId="4C184CD8" w14:textId="77777777" w:rsidR="008E6CEE" w:rsidRPr="00184BBB" w:rsidRDefault="008E6CEE" w:rsidP="00DC38B6">
      <w:pPr>
        <w:pStyle w:val="af4"/>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af4"/>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af4"/>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 xml:space="preserve">For the UE CSI/HARQ-ACK feedback enhancements in the </w:t>
      </w:r>
      <w:proofErr w:type="spellStart"/>
      <w:r w:rsidRPr="00184BBB">
        <w:rPr>
          <w:i/>
          <w:iCs/>
          <w:lang w:eastAsia="zh-CN"/>
        </w:rPr>
        <w:t>IIoT</w:t>
      </w:r>
      <w:proofErr w:type="spellEnd"/>
      <w:r w:rsidRPr="00184BBB">
        <w:rPr>
          <w:i/>
          <w:iCs/>
          <w:lang w:eastAsia="zh-CN"/>
        </w:rPr>
        <w:t>/URLLC WI, RAN1 work to continue the discussions. Status to be checked in March if any RAN level guidance needed.</w:t>
      </w:r>
    </w:p>
    <w:p w14:paraId="4EAF68B3" w14:textId="77777777" w:rsidR="008E6CEE" w:rsidRPr="001C211B" w:rsidRDefault="008E6CEE" w:rsidP="00DC38B6">
      <w:pPr>
        <w:pStyle w:val="af4"/>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9"/>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af4"/>
              <w:numPr>
                <w:ilvl w:val="1"/>
                <w:numId w:val="17"/>
              </w:numPr>
              <w:spacing w:before="100" w:after="100"/>
              <w:jc w:val="both"/>
            </w:pPr>
            <w:r w:rsidRPr="002277F4">
              <w:lastRenderedPageBreak/>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af4"/>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 xml:space="preserve">The dynamic repetition indication solution for slot-based PUCCH repetition from the RAN1#105-e working assumption from </w:t>
            </w:r>
            <w:proofErr w:type="spellStart"/>
            <w:r w:rsidRPr="004545FA">
              <w:rPr>
                <w:rFonts w:ascii="Times" w:eastAsia="Batang" w:hAnsi="Times" w:cs="Times"/>
                <w:bCs/>
                <w:lang w:eastAsia="zh-CN"/>
              </w:rPr>
              <w:t>Cov</w:t>
            </w:r>
            <w:proofErr w:type="spellEnd"/>
            <w:r w:rsidRPr="004545FA">
              <w:rPr>
                <w:rFonts w:ascii="Times" w:eastAsia="Batang" w:hAnsi="Times" w:cs="Times"/>
                <w:bCs/>
                <w:lang w:eastAsia="zh-CN"/>
              </w:rPr>
              <w:t xml:space="preserve">. </w:t>
            </w:r>
            <w:proofErr w:type="spellStart"/>
            <w:r w:rsidRPr="004545FA">
              <w:rPr>
                <w:rFonts w:ascii="Times" w:eastAsia="Batang" w:hAnsi="Times" w:cs="Times"/>
                <w:bCs/>
                <w:lang w:eastAsia="zh-CN"/>
              </w:rPr>
              <w:t>Enh</w:t>
            </w:r>
            <w:proofErr w:type="spellEnd"/>
            <w:r w:rsidRPr="004545FA">
              <w:rPr>
                <w:rFonts w:ascii="Times" w:eastAsia="Batang" w:hAnsi="Times" w:cs="Times"/>
                <w:bCs/>
                <w:lang w:eastAsia="zh-CN"/>
              </w:rPr>
              <w:t>.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(i.e. using</w:t>
            </w:r>
            <w:r w:rsidRPr="004545FA">
              <w:rPr>
                <w:rFonts w:ascii="Times" w:eastAsia="Batang" w:hAnsi="Times"/>
                <w:szCs w:val="24"/>
              </w:rPr>
              <w:t> </w:t>
            </w:r>
            <w:proofErr w:type="spellStart"/>
            <w:r w:rsidRPr="004545FA">
              <w:rPr>
                <w:rFonts w:ascii="Times" w:eastAsia="Batang" w:hAnsi="Times" w:cs="Times"/>
                <w:bCs/>
                <w:i/>
                <w:lang w:eastAsia="zh-CN"/>
              </w:rPr>
              <w:t>nrofSlots</w:t>
            </w:r>
            <w:proofErr w:type="spellEnd"/>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proofErr w:type="spellStart"/>
            <w:r w:rsidRPr="004545FA">
              <w:rPr>
                <w:rFonts w:ascii="Times" w:eastAsia="Batang" w:hAnsi="Times" w:cs="Times"/>
                <w:i/>
                <w:lang w:eastAsia="zh-CN"/>
              </w:rPr>
              <w:t>nrofSlots</w:t>
            </w:r>
            <w:proofErr w:type="spellEnd"/>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proofErr w:type="spellStart"/>
            <w:r w:rsidRPr="00B45F00">
              <w:rPr>
                <w:rFonts w:eastAsia="Batang"/>
                <w:bCs/>
                <w:i/>
                <w:iCs/>
                <w:color w:val="000000"/>
              </w:rPr>
              <w:t>nrofSlots</w:t>
            </w:r>
            <w:proofErr w:type="spellEnd"/>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w:t>
            </w:r>
            <w:proofErr w:type="spellStart"/>
            <w:r w:rsidRPr="00B45F00">
              <w:rPr>
                <w:rFonts w:eastAsia="Batang"/>
                <w:bCs/>
              </w:rPr>
              <w:t>Cov</w:t>
            </w:r>
            <w:proofErr w:type="spellEnd"/>
            <w:r w:rsidRPr="00B45F00">
              <w:rPr>
                <w:rFonts w:eastAsia="Batang"/>
                <w:bCs/>
              </w:rPr>
              <w:t xml:space="preserve">. </w:t>
            </w:r>
            <w:proofErr w:type="spellStart"/>
            <w:r w:rsidRPr="00B45F00">
              <w:rPr>
                <w:rFonts w:eastAsia="Batang"/>
                <w:bCs/>
              </w:rPr>
              <w:t>Enh</w:t>
            </w:r>
            <w:proofErr w:type="spellEnd"/>
            <w:r w:rsidRPr="00B45F00">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t xml:space="preserve">for a PUCCH resource, if both a new repetition parameter corresponding to Rel-17 dynamic PUCCH repetition factor indication and the Rel-15/16 </w:t>
                  </w:r>
                  <w:proofErr w:type="spellStart"/>
                  <w:r w:rsidRPr="00B45F00">
                    <w:rPr>
                      <w:rFonts w:eastAsia="Batang"/>
                      <w:bCs/>
                      <w:i/>
                      <w:iCs/>
                      <w:lang w:eastAsia="x-none"/>
                    </w:rPr>
                    <w:t>nrofSlots</w:t>
                  </w:r>
                  <w:proofErr w:type="spellEnd"/>
                  <w:r w:rsidRPr="00B45F00">
                    <w:rPr>
                      <w:rFonts w:eastAsia="Batang"/>
                      <w:bCs/>
                      <w:i/>
                      <w:iCs/>
                      <w:lang w:eastAsia="x-none"/>
                    </w:rPr>
                    <w:t xml:space="preserve"> are configured, the new repetition parameter overrides </w:t>
                  </w:r>
                  <w:proofErr w:type="spellStart"/>
                  <w:r w:rsidRPr="00B45F00">
                    <w:rPr>
                      <w:rFonts w:eastAsia="Batang"/>
                      <w:bCs/>
                      <w:i/>
                      <w:iCs/>
                      <w:lang w:eastAsia="x-none"/>
                    </w:rPr>
                    <w:t>nrofSlots</w:t>
                  </w:r>
                  <w:proofErr w:type="spellEnd"/>
                  <w:r w:rsidRPr="00B45F00">
                    <w:rPr>
                      <w:rFonts w:eastAsia="Batang"/>
                      <w:bCs/>
                      <w:i/>
                      <w:iCs/>
                      <w:lang w:eastAsia="x-none"/>
                    </w:rPr>
                    <w:t>.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w:t>
            </w:r>
            <w:proofErr w:type="spellStart"/>
            <w:r w:rsidRPr="00B45F00">
              <w:rPr>
                <w:rFonts w:eastAsia="Batang"/>
                <w:bCs/>
              </w:rPr>
              <w:t>Cov</w:t>
            </w:r>
            <w:proofErr w:type="spellEnd"/>
            <w:r w:rsidRPr="00B45F00">
              <w:rPr>
                <w:rFonts w:eastAsia="Batang"/>
                <w:bCs/>
              </w:rPr>
              <w:t xml:space="preserve">. </w:t>
            </w:r>
            <w:proofErr w:type="spellStart"/>
            <w:r w:rsidRPr="00B45F00">
              <w:rPr>
                <w:rFonts w:eastAsia="Batang"/>
                <w:bCs/>
              </w:rPr>
              <w:t>Enh</w:t>
            </w:r>
            <w:proofErr w:type="spellEnd"/>
            <w:r w:rsidRPr="00B45F00">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lang w:eastAsia="x-none"/>
              </w:rPr>
              <w:t>inter-</w:t>
            </w:r>
            <w:proofErr w:type="spellStart"/>
            <w:r w:rsidRPr="00B45F00">
              <w:rPr>
                <w:rFonts w:ascii="Times" w:eastAsia="Batang" w:hAnsi="Times"/>
                <w:bCs/>
                <w:lang w:eastAsia="x-none"/>
              </w:rPr>
              <w:t>subslot</w:t>
            </w:r>
            <w:proofErr w:type="spellEnd"/>
            <w:r w:rsidRPr="00B45F00">
              <w:rPr>
                <w:rFonts w:ascii="Times" w:eastAsia="Batang" w:hAnsi="Times"/>
                <w:bCs/>
                <w:lang w:eastAsia="x-none"/>
              </w:rPr>
              <w:t xml:space="preserve">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The UE applies the inter-</w:t>
            </w:r>
            <w:proofErr w:type="spellStart"/>
            <w:r w:rsidRPr="00B45F00">
              <w:rPr>
                <w:rFonts w:ascii="Times" w:eastAsia="Batang" w:hAnsi="Times"/>
                <w:bCs/>
                <w:lang w:eastAsia="x-none"/>
              </w:rPr>
              <w:t>subslot</w:t>
            </w:r>
            <w:proofErr w:type="spellEnd"/>
            <w:r w:rsidRPr="00B45F00">
              <w:rPr>
                <w:rFonts w:ascii="Times" w:eastAsia="Batang" w:hAnsi="Times"/>
                <w:bCs/>
                <w:lang w:eastAsia="x-none"/>
              </w:rPr>
              <w:t xml:space="preserve"> FH operation from sub-slot to sub-slot, if configured with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lang w:eastAsia="x-none"/>
              </w:rPr>
              <w:t xml:space="preserve"> in the respective </w:t>
            </w:r>
            <w:proofErr w:type="spellStart"/>
            <w:r w:rsidRPr="00B45F00">
              <w:rPr>
                <w:rFonts w:ascii="Times" w:eastAsia="Batang" w:hAnsi="Times"/>
                <w:bCs/>
                <w:lang w:eastAsia="x-none"/>
              </w:rPr>
              <w:t>PUCCH_config</w:t>
            </w:r>
            <w:proofErr w:type="spellEnd"/>
            <w:r w:rsidRPr="00B45F00">
              <w:rPr>
                <w:rFonts w:ascii="Times" w:eastAsia="Batang" w:hAnsi="Times"/>
                <w:bCs/>
                <w:lang w:eastAsia="x-none"/>
              </w:rPr>
              <w:t xml:space="preserve">.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inter-</w:t>
            </w:r>
            <w:proofErr w:type="spellStart"/>
            <w:r w:rsidRPr="00B45F00">
              <w:rPr>
                <w:rFonts w:ascii="Times" w:eastAsia="Batang" w:hAnsi="Times"/>
                <w:bCs/>
                <w:lang w:eastAsia="x-none"/>
              </w:rPr>
              <w:t>subslot</w:t>
            </w:r>
            <w:proofErr w:type="spellEnd"/>
            <w:r w:rsidRPr="00B45F00">
              <w:rPr>
                <w:rFonts w:ascii="Times" w:eastAsia="Batang" w:hAnsi="Times"/>
                <w:bCs/>
                <w:lang w:eastAsia="x-none"/>
              </w:rPr>
              <w:t xml:space="preserve">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The UE applies the inter-</w:t>
            </w:r>
            <w:proofErr w:type="spellStart"/>
            <w:r w:rsidRPr="00B45F00">
              <w:rPr>
                <w:rFonts w:ascii="Times" w:eastAsia="Batang" w:hAnsi="Times"/>
                <w:bCs/>
                <w:lang w:eastAsia="x-none"/>
              </w:rPr>
              <w:t>subslot</w:t>
            </w:r>
            <w:proofErr w:type="spellEnd"/>
            <w:r w:rsidRPr="00B45F00">
              <w:rPr>
                <w:rFonts w:ascii="Times" w:eastAsia="Batang" w:hAnsi="Times"/>
                <w:bCs/>
                <w:lang w:eastAsia="x-none"/>
              </w:rPr>
              <w:t xml:space="preserve"> FH operation from sub-slot to sub-slot, if configured with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lang w:eastAsia="x-none"/>
              </w:rPr>
              <w:t xml:space="preserve"> in the respective </w:t>
            </w:r>
            <w:proofErr w:type="spellStart"/>
            <w:r w:rsidRPr="00B45F00">
              <w:rPr>
                <w:rFonts w:ascii="Times" w:eastAsia="Batang" w:hAnsi="Times"/>
                <w:bCs/>
                <w:lang w:eastAsia="x-none"/>
              </w:rPr>
              <w:t>PUCCH_config</w:t>
            </w:r>
            <w:proofErr w:type="spellEnd"/>
            <w:r w:rsidRPr="00B45F00">
              <w:rPr>
                <w:rFonts w:ascii="Times" w:eastAsia="Batang" w:hAnsi="Times"/>
                <w:bCs/>
                <w:lang w:eastAsia="x-none"/>
              </w:rPr>
              <w:t xml:space="preserve">.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i/>
                <w:iCs/>
                <w:lang w:eastAsia="x-none"/>
              </w:rPr>
              <w:t xml:space="preserve"> </w:t>
            </w:r>
            <w:r w:rsidRPr="00B45F00">
              <w:rPr>
                <w:rFonts w:ascii="Times" w:eastAsia="Batang" w:hAnsi="Times"/>
                <w:bCs/>
                <w:lang w:eastAsia="x-none"/>
              </w:rPr>
              <w:t xml:space="preserve">and </w:t>
            </w:r>
            <w:proofErr w:type="spellStart"/>
            <w:r w:rsidRPr="00B45F00">
              <w:rPr>
                <w:rFonts w:ascii="Times" w:eastAsia="Batang" w:hAnsi="Times"/>
                <w:bCs/>
                <w:i/>
                <w:iCs/>
                <w:lang w:eastAsia="x-none"/>
              </w:rPr>
              <w:t>intraSlotFrequencyHopping</w:t>
            </w:r>
            <w:proofErr w:type="spellEnd"/>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w:t>
            </w:r>
            <w:proofErr w:type="spellStart"/>
            <w:r w:rsidRPr="00B45F00">
              <w:rPr>
                <w:rFonts w:ascii="Times" w:eastAsia="Batang" w:hAnsi="Times"/>
                <w:bCs/>
              </w:rPr>
              <w:t>Cov</w:t>
            </w:r>
            <w:proofErr w:type="spellEnd"/>
            <w:r w:rsidRPr="00B45F00">
              <w:rPr>
                <w:rFonts w:ascii="Times" w:eastAsia="Batang" w:hAnsi="Times"/>
                <w:bCs/>
              </w:rPr>
              <w:t xml:space="preserve">. </w:t>
            </w:r>
            <w:proofErr w:type="spellStart"/>
            <w:r w:rsidRPr="00B45F00">
              <w:rPr>
                <w:rFonts w:ascii="Times" w:eastAsia="Batang" w:hAnsi="Times"/>
                <w:bCs/>
              </w:rPr>
              <w:t>Enh</w:t>
            </w:r>
            <w:proofErr w:type="spellEnd"/>
            <w:r w:rsidRPr="00B45F00">
              <w:rPr>
                <w:rFonts w:ascii="Times" w:eastAsia="Batang" w:hAnsi="Times"/>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af4"/>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af4"/>
                    <w:numPr>
                      <w:ilvl w:val="0"/>
                      <w:numId w:val="17"/>
                    </w:numPr>
                    <w:spacing w:after="0"/>
                    <w:ind w:left="360"/>
                  </w:pPr>
                  <w:r w:rsidRPr="00A16439">
                    <w:t>(</w:t>
                  </w:r>
                  <w:r w:rsidRPr="00A16439">
                    <w:rPr>
                      <w:highlight w:val="darkYellow"/>
                    </w:rPr>
                    <w:t>Working Assumption</w:t>
                  </w:r>
                  <w:r w:rsidRPr="00A16439">
                    <w:t>) Support inter-</w:t>
                  </w:r>
                  <w:proofErr w:type="spellStart"/>
                  <w:r w:rsidRPr="00A16439">
                    <w:t>subslot</w:t>
                  </w:r>
                  <w:proofErr w:type="spellEnd"/>
                  <w:r w:rsidRPr="00A16439">
                    <w:t xml:space="preserve"> Frequency Hopping for PUCCH repetition operation of PUCCH Format 0 and Format 2 for 2OS slot-based PUCCH configurations. </w:t>
                  </w:r>
                </w:p>
                <w:p w14:paraId="4C640109" w14:textId="77777777" w:rsidR="00066AB4" w:rsidRPr="00A16439" w:rsidRDefault="00066AB4" w:rsidP="00DC38B6">
                  <w:pPr>
                    <w:pStyle w:val="af4"/>
                    <w:numPr>
                      <w:ilvl w:val="1"/>
                      <w:numId w:val="57"/>
                    </w:numPr>
                    <w:spacing w:after="0"/>
                    <w:ind w:left="1080"/>
                  </w:pPr>
                  <w:r w:rsidRPr="00A16439">
                    <w:t>The UE applies the inter-</w:t>
                  </w:r>
                  <w:proofErr w:type="spellStart"/>
                  <w:r w:rsidRPr="00A16439">
                    <w:t>subslot</w:t>
                  </w:r>
                  <w:proofErr w:type="spellEnd"/>
                  <w:r w:rsidRPr="00A16439">
                    <w:t xml:space="preserve"> FH operation from sub-slot to sub-slot, if configured with </w:t>
                  </w:r>
                  <w:r w:rsidRPr="00A16439">
                    <w:rPr>
                      <w:i/>
                      <w:iCs/>
                    </w:rPr>
                    <w:t>inter-</w:t>
                  </w:r>
                  <w:proofErr w:type="spellStart"/>
                  <w:r w:rsidRPr="00A16439">
                    <w:rPr>
                      <w:i/>
                      <w:iCs/>
                    </w:rPr>
                    <w:t>slotFrequencyHopping</w:t>
                  </w:r>
                  <w:proofErr w:type="spellEnd"/>
                  <w:r w:rsidRPr="00A16439">
                    <w:t xml:space="preserve"> in the respective </w:t>
                  </w:r>
                  <w:proofErr w:type="spellStart"/>
                  <w:r w:rsidRPr="00A16439">
                    <w:t>PUCCH_config</w:t>
                  </w:r>
                  <w:proofErr w:type="spellEnd"/>
                  <w:r w:rsidRPr="00A16439">
                    <w:t>.</w:t>
                  </w:r>
                </w:p>
              </w:tc>
            </w:tr>
          </w:tbl>
          <w:p w14:paraId="2EFF017E" w14:textId="17752636" w:rsidR="008E6CEE" w:rsidRDefault="00066AB4" w:rsidP="00DC38B6">
            <w:pPr>
              <w:pStyle w:val="af4"/>
              <w:numPr>
                <w:ilvl w:val="0"/>
                <w:numId w:val="17"/>
              </w:numPr>
              <w:spacing w:after="0"/>
              <w:jc w:val="both"/>
            </w:pPr>
            <w:r w:rsidRPr="00066AB4">
              <w:rPr>
                <w:color w:val="FF0000"/>
              </w:rPr>
              <w:t>Support single UE capability indication of inter-</w:t>
            </w:r>
            <w:proofErr w:type="spellStart"/>
            <w:r w:rsidRPr="00066AB4">
              <w:rPr>
                <w:color w:val="FF0000"/>
              </w:rPr>
              <w:t>subslot</w:t>
            </w:r>
            <w:proofErr w:type="spellEnd"/>
            <w:r w:rsidRPr="00066AB4">
              <w:rPr>
                <w:color w:val="FF0000"/>
              </w:rPr>
              <w:t xml:space="preserve">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af4"/>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af4"/>
        <w:spacing w:after="0"/>
        <w:rPr>
          <w:lang w:val="en-US"/>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af4"/>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af4"/>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af4"/>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af4"/>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1"/>
        <w:rPr>
          <w:lang w:eastAsia="zh-CN"/>
        </w:rPr>
      </w:pPr>
      <w:r w:rsidRPr="00F12DF5">
        <w:lastRenderedPageBreak/>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af9"/>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af9"/>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 xml:space="preserve">Note: In above alternatives, it is assumed that HARQ-ACK corresponding to PDSCH received on a </w:t>
            </w:r>
            <w:proofErr w:type="spellStart"/>
            <w:r w:rsidRPr="00B45F00">
              <w:rPr>
                <w:rFonts w:ascii="Calibri" w:eastAsia="Times New Roman" w:hAnsi="Calibri" w:cs="Calibri"/>
                <w:i/>
                <w:iCs/>
              </w:rPr>
              <w:t>Pcell</w:t>
            </w:r>
            <w:proofErr w:type="spellEnd"/>
            <w:r w:rsidRPr="00B45F00">
              <w:rPr>
                <w:rFonts w:ascii="Calibri" w:eastAsia="Times New Roman" w:hAnsi="Calibri" w:cs="Calibri"/>
                <w:i/>
                <w:iCs/>
              </w:rPr>
              <w:t>/</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 xml:space="preserve"> or an </w:t>
            </w:r>
            <w:proofErr w:type="spellStart"/>
            <w:r w:rsidRPr="00B45F00">
              <w:rPr>
                <w:rFonts w:ascii="Calibri" w:eastAsia="Times New Roman" w:hAnsi="Calibri" w:cs="Calibri"/>
                <w:i/>
                <w:iCs/>
              </w:rPr>
              <w:t>Scell</w:t>
            </w:r>
            <w:proofErr w:type="spellEnd"/>
            <w:r w:rsidRPr="00B45F00">
              <w:rPr>
                <w:rFonts w:ascii="Calibri" w:eastAsia="Times New Roman" w:hAnsi="Calibri" w:cs="Calibri"/>
                <w:i/>
                <w:iCs/>
              </w:rPr>
              <w:t xml:space="preserve"> in a PUCCH group, can be sent on a PUCCH on</w:t>
            </w:r>
            <w:r w:rsidRPr="00B45F00">
              <w:rPr>
                <w:rFonts w:eastAsia="Times New Roman"/>
                <w:i/>
                <w:iCs/>
              </w:rPr>
              <w:t> </w:t>
            </w:r>
            <w:r w:rsidRPr="00B45F00">
              <w:rPr>
                <w:rFonts w:ascii="Calibri" w:eastAsia="Times New Roman" w:hAnsi="Calibri" w:cs="Calibri"/>
                <w:i/>
                <w:iCs/>
              </w:rPr>
              <w:t xml:space="preserve">an </w:t>
            </w:r>
            <w:proofErr w:type="spellStart"/>
            <w:r w:rsidRPr="00B45F00">
              <w:rPr>
                <w:rFonts w:ascii="Calibri" w:eastAsia="Times New Roman" w:hAnsi="Calibri" w:cs="Calibri"/>
                <w:i/>
                <w:iCs/>
              </w:rPr>
              <w:t>Scell</w:t>
            </w:r>
            <w:proofErr w:type="spellEnd"/>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proofErr w:type="spellStart"/>
            <w:r w:rsidRPr="00B45F00">
              <w:rPr>
                <w:rFonts w:ascii="Calibri" w:eastAsia="Times New Roman" w:hAnsi="Calibri" w:cs="Calibri"/>
                <w:i/>
                <w:iCs/>
              </w:rPr>
              <w:t>Pcell</w:t>
            </w:r>
            <w:proofErr w:type="spellEnd"/>
            <w:r w:rsidRPr="00B45F00">
              <w:rPr>
                <w:rFonts w:ascii="Calibri" w:eastAsia="Times New Roman" w:hAnsi="Calibri" w:cs="Calibri"/>
                <w:i/>
                <w:iCs/>
              </w:rPr>
              <w:t>/</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/PUCCH-</w:t>
            </w:r>
            <w:proofErr w:type="spellStart"/>
            <w:r w:rsidRPr="00B45F00">
              <w:rPr>
                <w:rFonts w:ascii="Calibri" w:eastAsia="Times New Roman" w:hAnsi="Calibri" w:cs="Calibri"/>
                <w:i/>
                <w:iCs/>
              </w:rPr>
              <w:t>SCell</w:t>
            </w:r>
            <w:proofErr w:type="spellEnd"/>
            <w:r w:rsidRPr="00B45F00">
              <w:rPr>
                <w:rFonts w:eastAsia="Times New Roman"/>
                <w:i/>
                <w:iCs/>
              </w:rPr>
              <w:t> </w:t>
            </w:r>
            <w:r w:rsidRPr="00B45F00">
              <w:rPr>
                <w:rFonts w:ascii="Calibri" w:eastAsia="Times New Roman" w:hAnsi="Calibri" w:cs="Calibri"/>
                <w:i/>
                <w:iCs/>
              </w:rPr>
              <w:t xml:space="preserve">in the same PUCCH group, as opposed to Rel-16 where HARQ-ACK corresponding to PDSCH received on a </w:t>
            </w:r>
            <w:proofErr w:type="spellStart"/>
            <w:r w:rsidRPr="00B45F00">
              <w:rPr>
                <w:rFonts w:ascii="Calibri" w:eastAsia="Times New Roman" w:hAnsi="Calibri" w:cs="Calibri"/>
                <w:i/>
                <w:iCs/>
              </w:rPr>
              <w:t>Pcell</w:t>
            </w:r>
            <w:proofErr w:type="spellEnd"/>
            <w:r w:rsidRPr="00B45F00">
              <w:rPr>
                <w:rFonts w:ascii="Calibri" w:eastAsia="Times New Roman" w:hAnsi="Calibri" w:cs="Calibri"/>
                <w:i/>
                <w:iCs/>
              </w:rPr>
              <w:t>/</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 xml:space="preserve"> or an </w:t>
            </w:r>
            <w:proofErr w:type="spellStart"/>
            <w:r w:rsidRPr="00B45F00">
              <w:rPr>
                <w:rFonts w:ascii="Calibri" w:eastAsia="Times New Roman" w:hAnsi="Calibri" w:cs="Calibri"/>
                <w:i/>
                <w:iCs/>
              </w:rPr>
              <w:t>Scell</w:t>
            </w:r>
            <w:proofErr w:type="spellEnd"/>
            <w:r w:rsidRPr="00B45F00">
              <w:rPr>
                <w:rFonts w:ascii="Calibri" w:eastAsia="Times New Roman" w:hAnsi="Calibri" w:cs="Calibri"/>
                <w:i/>
                <w:iCs/>
              </w:rPr>
              <w:t xml:space="preserve"> in a PUCCH group can only be sent on </w:t>
            </w:r>
            <w:proofErr w:type="spellStart"/>
            <w:r w:rsidRPr="00B45F00">
              <w:rPr>
                <w:rFonts w:ascii="Calibri" w:eastAsia="Times New Roman" w:hAnsi="Calibri" w:cs="Calibri"/>
                <w:i/>
                <w:iCs/>
              </w:rPr>
              <w:t>Pcell</w:t>
            </w:r>
            <w:proofErr w:type="spellEnd"/>
            <w:r w:rsidRPr="00B45F00">
              <w:rPr>
                <w:rFonts w:ascii="Calibri" w:eastAsia="Times New Roman" w:hAnsi="Calibri" w:cs="Calibri"/>
                <w:i/>
                <w:iCs/>
              </w:rPr>
              <w:t>/</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/PUCCH-</w:t>
            </w:r>
            <w:proofErr w:type="spellStart"/>
            <w:r w:rsidRPr="00B45F00">
              <w:rPr>
                <w:rFonts w:ascii="Calibri" w:eastAsia="Times New Roman" w:hAnsi="Calibri" w:cs="Calibri"/>
                <w:i/>
                <w:iCs/>
              </w:rPr>
              <w:t>SCell</w:t>
            </w:r>
            <w:proofErr w:type="spellEnd"/>
            <w:r w:rsidRPr="00B45F00">
              <w:rPr>
                <w:rFonts w:ascii="Calibri" w:eastAsia="Times New Roman" w:hAnsi="Calibri" w:cs="Calibri"/>
                <w:i/>
                <w:iCs/>
              </w:rPr>
              <w:t xml:space="preserve">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af9"/>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af4"/>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af4"/>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af4"/>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af4"/>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af4"/>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af4"/>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af4"/>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af4"/>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lastRenderedPageBreak/>
        <w:t>RAN1#106-e (Aug. 2021)</w:t>
      </w:r>
    </w:p>
    <w:tbl>
      <w:tblPr>
        <w:tblStyle w:val="af9"/>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 xml:space="preserve">(i.e. </w:t>
            </w:r>
            <w:proofErr w:type="spellStart"/>
            <w:r w:rsidRPr="00B45F00">
              <w:rPr>
                <w:rFonts w:ascii="Times" w:eastAsia="Batang" w:hAnsi="Times"/>
                <w:bCs/>
                <w:i/>
                <w:iCs/>
                <w:color w:val="FF0000"/>
              </w:rPr>
              <w:t>pucch</w:t>
            </w:r>
            <w:proofErr w:type="spellEnd"/>
            <w:r w:rsidRPr="00B45F00">
              <w:rPr>
                <w:rFonts w:ascii="Times" w:eastAsia="Batang" w:hAnsi="Times"/>
                <w:bCs/>
                <w:i/>
                <w:iCs/>
                <w:color w:val="FF0000"/>
              </w:rPr>
              <w:t>-Config / PUCCH-</w:t>
            </w:r>
            <w:proofErr w:type="spellStart"/>
            <w:r w:rsidRPr="00B45F00">
              <w:rPr>
                <w:rFonts w:ascii="Times" w:eastAsia="Batang" w:hAnsi="Times"/>
                <w:bCs/>
                <w:i/>
                <w:iCs/>
                <w:color w:val="FF0000"/>
              </w:rPr>
              <w:t>ConfigurationList</w:t>
            </w:r>
            <w:proofErr w:type="spellEnd"/>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af9"/>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af9"/>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af4"/>
              <w:numPr>
                <w:ilvl w:val="0"/>
                <w:numId w:val="39"/>
              </w:numPr>
              <w:spacing w:after="0"/>
              <w:contextualSpacing w:val="0"/>
              <w:rPr>
                <w:rFonts w:cs="Times"/>
                <w:bCs/>
              </w:rPr>
            </w:pPr>
            <w:r w:rsidRPr="000A6B19">
              <w:rPr>
                <w:rFonts w:cs="Times"/>
                <w:bCs/>
              </w:rPr>
              <w:t>For dynamic PUCCH cell switching, the bit width of the PDSCH-to-</w:t>
            </w:r>
            <w:proofErr w:type="spellStart"/>
            <w:r w:rsidRPr="000A6B19">
              <w:rPr>
                <w:rFonts w:cs="Times"/>
                <w:bCs/>
              </w:rPr>
              <w:t>HARQ_feedback</w:t>
            </w:r>
            <w:proofErr w:type="spellEnd"/>
            <w:r w:rsidRPr="000A6B19">
              <w:rPr>
                <w:rFonts w:cs="Times"/>
                <w:bCs/>
              </w:rPr>
              <w:t xml:space="preserve">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af4"/>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af4"/>
              <w:numPr>
                <w:ilvl w:val="1"/>
                <w:numId w:val="70"/>
              </w:numPr>
              <w:tabs>
                <w:tab w:val="left" w:pos="840"/>
              </w:tabs>
              <w:spacing w:after="0"/>
              <w:contextualSpacing w:val="0"/>
              <w:rPr>
                <w:rFonts w:cs="Times"/>
                <w:bCs/>
              </w:rPr>
            </w:pPr>
            <w:r w:rsidRPr="000A6B19">
              <w:rPr>
                <w:rFonts w:cs="Times"/>
                <w:bCs/>
                <w:i/>
                <w:iCs/>
              </w:rPr>
              <w:t xml:space="preserve">Note: for semi-static PUCCH cell switching only the K1 set of </w:t>
            </w:r>
            <w:proofErr w:type="spellStart"/>
            <w:r w:rsidRPr="000A6B19">
              <w:rPr>
                <w:rFonts w:cs="Times"/>
                <w:bCs/>
                <w:i/>
                <w:iCs/>
              </w:rPr>
              <w:t>PCell</w:t>
            </w:r>
            <w:proofErr w:type="spellEnd"/>
            <w:r w:rsidRPr="000A6B19">
              <w:rPr>
                <w:rFonts w:cs="Times"/>
                <w:bCs/>
                <w:i/>
                <w:iCs/>
              </w:rPr>
              <w:t xml:space="preserve"> is needed</w:t>
            </w:r>
          </w:p>
          <w:p w14:paraId="68555B74" w14:textId="77777777" w:rsidR="00D85E48" w:rsidRPr="000A6B19" w:rsidRDefault="00D85E48" w:rsidP="00E67C01">
            <w:pPr>
              <w:pStyle w:val="af4"/>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af4"/>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af4"/>
              <w:numPr>
                <w:ilvl w:val="0"/>
                <w:numId w:val="70"/>
              </w:numPr>
              <w:spacing w:after="0"/>
              <w:contextualSpacing w:val="0"/>
              <w:rPr>
                <w:rFonts w:cs="Times"/>
                <w:bCs/>
              </w:rPr>
            </w:pPr>
            <w:r w:rsidRPr="000A6B19">
              <w:rPr>
                <w:rFonts w:cs="Times"/>
                <w:bCs/>
              </w:rPr>
              <w:lastRenderedPageBreak/>
              <w:t xml:space="preserve">FFS: If similar handling is applied for </w:t>
            </w:r>
            <w:proofErr w:type="spellStart"/>
            <w:r w:rsidRPr="000A6B19">
              <w:rPr>
                <w:rFonts w:cs="Times"/>
                <w:bCs/>
                <w:i/>
                <w:iCs/>
              </w:rPr>
              <w:t>ChannelAccess-CPext</w:t>
            </w:r>
            <w:proofErr w:type="spellEnd"/>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proofErr w:type="spellStart"/>
            <w:r w:rsidRPr="000A6B19">
              <w:rPr>
                <w:rFonts w:cs="Times"/>
                <w:bCs/>
                <w:iCs/>
                <w:lang w:eastAsia="zh-CN"/>
              </w:rPr>
              <w:t>PL</w:t>
            </w:r>
            <w:r w:rsidRPr="000A6B19">
              <w:rPr>
                <w:rFonts w:cs="Times"/>
                <w:bCs/>
                <w:iCs/>
                <w:vertAlign w:val="subscript"/>
                <w:lang w:eastAsia="zh-CN"/>
              </w:rPr>
              <w:t>b,f,c</w:t>
            </w:r>
            <w:proofErr w:type="spellEnd"/>
            <w:r w:rsidRPr="000A6B19">
              <w:rPr>
                <w:rFonts w:cs="Times"/>
                <w:bCs/>
                <w:iCs/>
                <w:lang w:eastAsia="zh-CN"/>
              </w:rPr>
              <w:t>(</w:t>
            </w:r>
            <w:proofErr w:type="spellStart"/>
            <w:r w:rsidRPr="000A6B19">
              <w:rPr>
                <w:rFonts w:cs="Times"/>
                <w:bCs/>
                <w:iCs/>
                <w:lang w:eastAsia="zh-CN"/>
              </w:rPr>
              <w:t>q</w:t>
            </w:r>
            <w:r w:rsidRPr="000A6B19">
              <w:rPr>
                <w:rFonts w:cs="Times"/>
                <w:bCs/>
                <w:iCs/>
                <w:vertAlign w:val="subscript"/>
                <w:lang w:eastAsia="zh-CN"/>
              </w:rPr>
              <w:t>d</w:t>
            </w:r>
            <w:proofErr w:type="spellEnd"/>
            <w:r w:rsidRPr="000A6B19">
              <w:rPr>
                <w:rFonts w:cs="Times"/>
                <w:bCs/>
                <w:iCs/>
                <w:lang w:eastAsia="zh-CN"/>
              </w:rPr>
              <w:t>)</w:t>
            </w:r>
            <w:r w:rsidRPr="000A6B19">
              <w:rPr>
                <w:rFonts w:cs="Times"/>
                <w:bCs/>
                <w:lang w:eastAsia="zh-CN"/>
              </w:rPr>
              <w:t xml:space="preserve">, i.e., replace in the main bullet of the </w:t>
            </w:r>
            <w:proofErr w:type="spellStart"/>
            <w:r w:rsidRPr="000A6B19">
              <w:rPr>
                <w:rFonts w:cs="Times"/>
                <w:bCs/>
                <w:iCs/>
                <w:lang w:eastAsia="zh-CN"/>
              </w:rPr>
              <w:t>PL</w:t>
            </w:r>
            <w:r w:rsidRPr="000A6B19">
              <w:rPr>
                <w:rFonts w:cs="Times"/>
                <w:bCs/>
                <w:iCs/>
                <w:vertAlign w:val="subscript"/>
                <w:lang w:eastAsia="zh-CN"/>
              </w:rPr>
              <w:t>b,f,c</w:t>
            </w:r>
            <w:proofErr w:type="spellEnd"/>
            <w:r w:rsidRPr="000A6B19">
              <w:rPr>
                <w:rFonts w:cs="Times"/>
                <w:bCs/>
                <w:iCs/>
                <w:lang w:eastAsia="zh-CN"/>
              </w:rPr>
              <w:t>(</w:t>
            </w:r>
            <w:proofErr w:type="spellStart"/>
            <w:r w:rsidRPr="000A6B19">
              <w:rPr>
                <w:rFonts w:cs="Times"/>
                <w:bCs/>
                <w:iCs/>
                <w:lang w:eastAsia="zh-CN"/>
              </w:rPr>
              <w:t>q</w:t>
            </w:r>
            <w:r w:rsidRPr="000A6B19">
              <w:rPr>
                <w:rFonts w:cs="Times"/>
                <w:bCs/>
                <w:iCs/>
                <w:vertAlign w:val="subscript"/>
                <w:lang w:eastAsia="zh-CN"/>
              </w:rPr>
              <w:t>d</w:t>
            </w:r>
            <w:proofErr w:type="spellEnd"/>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proofErr w:type="spellStart"/>
            <w:r w:rsidRPr="001E4375">
              <w:rPr>
                <w:rFonts w:ascii="Times" w:eastAsia="Batang" w:hAnsi="Times"/>
                <w:bCs/>
                <w:i/>
                <w:iCs/>
                <w:szCs w:val="22"/>
                <w:lang w:eastAsia="zh-CN"/>
              </w:rPr>
              <w:t>pucch-SpatialRelationInfoId</w:t>
            </w:r>
            <w:proofErr w:type="spellEnd"/>
            <w:r w:rsidRPr="001E4375">
              <w:rPr>
                <w:rFonts w:ascii="Times" w:eastAsia="Batang" w:hAnsi="Times"/>
                <w:bCs/>
                <w:szCs w:val="22"/>
                <w:lang w:eastAsia="zh-CN"/>
              </w:rPr>
              <w:t xml:space="preserve"> applicable to the alternative PUCCH </w:t>
            </w:r>
            <w:proofErr w:type="spellStart"/>
            <w:r w:rsidRPr="001E4375">
              <w:rPr>
                <w:rFonts w:ascii="Times" w:eastAsia="Batang" w:hAnsi="Times"/>
                <w:bCs/>
                <w:szCs w:val="22"/>
                <w:lang w:eastAsia="zh-CN"/>
              </w:rPr>
              <w:t>sSCell</w:t>
            </w:r>
            <w:proofErr w:type="spellEnd"/>
            <w:r w:rsidRPr="001E4375">
              <w:rPr>
                <w:rFonts w:ascii="Times" w:eastAsia="Batang" w:hAnsi="Times"/>
                <w:bCs/>
                <w:szCs w:val="22"/>
                <w:lang w:eastAsia="zh-CN"/>
              </w:rPr>
              <w:t xml:space="preserve">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af9"/>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af9"/>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 xml:space="preserve">For semi-static PUCCH cell switching, </w:t>
            </w:r>
            <w:proofErr w:type="spellStart"/>
            <w:r w:rsidRPr="00B45F00">
              <w:rPr>
                <w:rFonts w:ascii="Times" w:eastAsia="Batang" w:hAnsi="Times" w:cs="Times"/>
                <w:lang w:eastAsia="zh-CN"/>
              </w:rPr>
              <w:t>PCell</w:t>
            </w:r>
            <w:proofErr w:type="spellEnd"/>
            <w:r w:rsidRPr="00B45F00">
              <w:rPr>
                <w:rFonts w:ascii="Times" w:eastAsia="Batang" w:hAnsi="Times" w:cs="Times"/>
                <w:lang w:eastAsia="zh-CN"/>
              </w:rPr>
              <w:t xml:space="preserve"> / </w:t>
            </w:r>
            <w:proofErr w:type="spellStart"/>
            <w:r w:rsidRPr="00B45F00">
              <w:rPr>
                <w:rFonts w:ascii="Times" w:eastAsia="Batang" w:hAnsi="Times" w:cs="Times"/>
                <w:lang w:eastAsia="zh-CN"/>
              </w:rPr>
              <w:t>PSCell</w:t>
            </w:r>
            <w:proofErr w:type="spellEnd"/>
            <w:r w:rsidRPr="00B45F00">
              <w:rPr>
                <w:rFonts w:ascii="Times" w:eastAsia="Batang" w:hAnsi="Times" w:cs="Times"/>
                <w:lang w:eastAsia="zh-CN"/>
              </w:rPr>
              <w:t xml:space="preserve"> / PUCCH-</w:t>
            </w:r>
            <w:proofErr w:type="spellStart"/>
            <w:r w:rsidRPr="00B45F00">
              <w:rPr>
                <w:rFonts w:ascii="Times" w:eastAsia="Batang" w:hAnsi="Times" w:cs="Times"/>
                <w:lang w:eastAsia="zh-CN"/>
              </w:rPr>
              <w:t>SCell</w:t>
            </w:r>
            <w:proofErr w:type="spellEnd"/>
            <w:r w:rsidRPr="00B45F00">
              <w:rPr>
                <w:rFonts w:ascii="Times" w:eastAsia="Batang" w:hAnsi="Times" w:cs="Times"/>
                <w:lang w:eastAsia="zh-CN"/>
              </w:rPr>
              <w:t xml:space="preserve">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w:t>
            </w:r>
            <w:proofErr w:type="spellStart"/>
            <w:r w:rsidRPr="00B45F00">
              <w:rPr>
                <w:rFonts w:ascii="Times" w:eastAsia="Batang" w:hAnsi="Times" w:cs="Times"/>
                <w:bCs/>
                <w:lang w:eastAsia="zh-CN"/>
              </w:rPr>
              <w:t>PCell</w:t>
            </w:r>
            <w:proofErr w:type="spellEnd"/>
            <w:r w:rsidRPr="00B45F00">
              <w:rPr>
                <w:rFonts w:ascii="Times" w:eastAsia="Batang" w:hAnsi="Times" w:cs="Times"/>
                <w:bCs/>
                <w:lang w:eastAsia="zh-CN"/>
              </w:rPr>
              <w:t xml:space="preserve"> / </w:t>
            </w:r>
            <w:proofErr w:type="spellStart"/>
            <w:r w:rsidRPr="00B45F00">
              <w:rPr>
                <w:rFonts w:ascii="Times" w:eastAsia="Batang" w:hAnsi="Times" w:cs="Times"/>
                <w:bCs/>
                <w:lang w:eastAsia="zh-CN"/>
              </w:rPr>
              <w:t>PSCell</w:t>
            </w:r>
            <w:proofErr w:type="spellEnd"/>
            <w:r w:rsidRPr="00B45F00">
              <w:rPr>
                <w:rFonts w:ascii="Times" w:eastAsia="Batang" w:hAnsi="Times" w:cs="Times"/>
                <w:bCs/>
                <w:lang w:eastAsia="zh-CN"/>
              </w:rPr>
              <w:t xml:space="preserve"> / PUCCH-</w:t>
            </w:r>
            <w:proofErr w:type="spellStart"/>
            <w:r w:rsidRPr="00B45F00">
              <w:rPr>
                <w:rFonts w:ascii="Times" w:eastAsia="Batang" w:hAnsi="Times" w:cs="Times"/>
                <w:bCs/>
                <w:lang w:eastAsia="zh-CN"/>
              </w:rPr>
              <w:t>SCell</w:t>
            </w:r>
            <w:proofErr w:type="spellEnd"/>
            <w:r w:rsidRPr="00B45F00">
              <w:rPr>
                <w:rFonts w:ascii="Times" w:eastAsia="Batang" w:hAnsi="Times" w:cs="Times"/>
                <w:bCs/>
                <w:lang w:eastAsia="zh-CN"/>
              </w:rPr>
              <w:t xml:space="preserve">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w:t>
            </w:r>
            <w:proofErr w:type="spellStart"/>
            <w:r w:rsidRPr="00B45F00">
              <w:rPr>
                <w:rFonts w:ascii="Times" w:eastAsia="Batang" w:hAnsi="Times" w:cs="Times"/>
                <w:bCs/>
                <w:lang w:eastAsia="zh-CN"/>
              </w:rPr>
              <w:t>PCell</w:t>
            </w:r>
            <w:proofErr w:type="spellEnd"/>
            <w:r w:rsidRPr="00B45F00">
              <w:rPr>
                <w:rFonts w:ascii="Times" w:eastAsia="Batang" w:hAnsi="Times" w:cs="Times"/>
                <w:bCs/>
                <w:lang w:eastAsia="zh-CN"/>
              </w:rPr>
              <w:t xml:space="preserve"> / </w:t>
            </w:r>
            <w:proofErr w:type="spellStart"/>
            <w:r w:rsidRPr="00B45F00">
              <w:rPr>
                <w:rFonts w:ascii="Times" w:eastAsia="Batang" w:hAnsi="Times" w:cs="Times"/>
                <w:bCs/>
                <w:lang w:eastAsia="zh-CN"/>
              </w:rPr>
              <w:t>PSCell</w:t>
            </w:r>
            <w:proofErr w:type="spellEnd"/>
            <w:r w:rsidRPr="00B45F00">
              <w:rPr>
                <w:rFonts w:ascii="Times" w:eastAsia="Batang" w:hAnsi="Times" w:cs="Times"/>
                <w:bCs/>
                <w:lang w:eastAsia="zh-CN"/>
              </w:rPr>
              <w:t xml:space="preserve"> / PUCCH-</w:t>
            </w:r>
            <w:proofErr w:type="spellStart"/>
            <w:r w:rsidRPr="00B45F00">
              <w:rPr>
                <w:rFonts w:ascii="Times" w:eastAsia="Batang" w:hAnsi="Times" w:cs="Times"/>
                <w:bCs/>
                <w:lang w:eastAsia="zh-CN"/>
              </w:rPr>
              <w:t>SCell</w:t>
            </w:r>
            <w:proofErr w:type="spellEnd"/>
            <w:r w:rsidRPr="00B45F00">
              <w:rPr>
                <w:rFonts w:ascii="Times" w:eastAsia="Batang" w:hAnsi="Times" w:cs="Times"/>
                <w:bCs/>
                <w:lang w:eastAsia="zh-CN"/>
              </w:rPr>
              <w:t xml:space="preserve">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w:t>
            </w:r>
            <w:r w:rsidRPr="00B45F00">
              <w:rPr>
                <w:rFonts w:ascii="Times" w:eastAsia="Batang" w:hAnsi="Times" w:cs="Times"/>
                <w:bCs/>
                <w:lang w:eastAsia="zh-CN"/>
              </w:rPr>
              <w:lastRenderedPageBreak/>
              <w:t>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w:t>
            </w:r>
            <w:proofErr w:type="spellStart"/>
            <w:r w:rsidRPr="00B45F00">
              <w:rPr>
                <w:rFonts w:ascii="Times" w:eastAsia="Batang" w:hAnsi="Times" w:cs="Times"/>
                <w:bCs/>
                <w:lang w:eastAsia="zh-CN"/>
              </w:rPr>
              <w:t>configuraton</w:t>
            </w:r>
            <w:proofErr w:type="spellEnd"/>
            <w:r w:rsidRPr="00B45F00">
              <w:rPr>
                <w:rFonts w:ascii="Times" w:eastAsia="Batang" w:hAnsi="Times" w:cs="Times"/>
                <w:bCs/>
                <w:lang w:eastAsia="zh-CN"/>
              </w:rPr>
              <w:t xml:space="preserve"> of the time domain pattern </w:t>
            </w:r>
            <w:proofErr w:type="spellStart"/>
            <w:r w:rsidRPr="00B45F00">
              <w:rPr>
                <w:rFonts w:ascii="Times" w:eastAsia="Batang" w:hAnsi="Times" w:cs="Times"/>
                <w:bCs/>
                <w:i/>
                <w:iCs/>
                <w:lang w:eastAsia="zh-CN"/>
              </w:rPr>
              <w:t>pucchCellPattern</w:t>
            </w:r>
            <w:proofErr w:type="spellEnd"/>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proofErr w:type="spellStart"/>
            <w:r w:rsidRPr="00B45F00">
              <w:rPr>
                <w:rFonts w:ascii="Times" w:eastAsia="Batang" w:hAnsi="Times" w:cs="Times"/>
                <w:bCs/>
                <w:i/>
                <w:iCs/>
                <w:lang w:eastAsia="zh-CN"/>
              </w:rPr>
              <w:t>pucchCellPattern</w:t>
            </w:r>
            <w:proofErr w:type="spellEnd"/>
            <w:r w:rsidRPr="00B45F00">
              <w:rPr>
                <w:rFonts w:ascii="Times" w:eastAsia="Batang" w:hAnsi="Times" w:cs="Times"/>
                <w:bCs/>
                <w:lang w:eastAsia="zh-CN"/>
              </w:rPr>
              <w:t xml:space="preserve"> has a variable length of (1…</w:t>
            </w:r>
            <w:r w:rsidRPr="00B45F00">
              <w:rPr>
                <w:rFonts w:ascii="Times" w:eastAsia="Batang" w:hAnsi="Times" w:cs="Times"/>
              </w:rPr>
              <w:t xml:space="preserve"> </w:t>
            </w:r>
            <w:proofErr w:type="spellStart"/>
            <w:r w:rsidRPr="00B45F00">
              <w:rPr>
                <w:rFonts w:ascii="Times" w:eastAsia="Batang" w:hAnsi="Times" w:cs="Times"/>
                <w:bCs/>
                <w:i/>
                <w:iCs/>
                <w:lang w:eastAsia="zh-CN"/>
              </w:rPr>
              <w:t>maxNrofSlots</w:t>
            </w:r>
            <w:proofErr w:type="spellEnd"/>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w:t>
            </w:r>
            <w:proofErr w:type="spellStart"/>
            <w:r w:rsidRPr="00B45F00">
              <w:rPr>
                <w:rFonts w:ascii="Times" w:eastAsia="Batang" w:hAnsi="Times" w:cs="Times"/>
                <w:bCs/>
              </w:rPr>
              <w:t>PCell</w:t>
            </w:r>
            <w:proofErr w:type="spellEnd"/>
            <w:r w:rsidRPr="00B45F00">
              <w:rPr>
                <w:rFonts w:ascii="Times" w:eastAsia="Batang" w:hAnsi="Times" w:cs="Times"/>
                <w:bCs/>
              </w:rPr>
              <w:t xml:space="preserve"> slot to be longer than the target PUCCH cell slot or sub-slot (i.e. multiple target PUCCH cell slots overlapping with a single </w:t>
            </w:r>
            <w:proofErr w:type="spellStart"/>
            <w:r w:rsidRPr="00B45F00">
              <w:rPr>
                <w:rFonts w:ascii="Times" w:eastAsia="Batang" w:hAnsi="Times" w:cs="Times"/>
                <w:bCs/>
              </w:rPr>
              <w:t>PCell</w:t>
            </w:r>
            <w:proofErr w:type="spellEnd"/>
            <w:r w:rsidRPr="00B45F00">
              <w:rPr>
                <w:rFonts w:ascii="Times" w:eastAsia="Batang" w:hAnsi="Times" w:cs="Times"/>
                <w:bCs/>
              </w:rPr>
              <w:t xml:space="preserve"> 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1: the first target PUCCH slot overlapping with the </w:t>
            </w:r>
            <w:proofErr w:type="spellStart"/>
            <w:r w:rsidRPr="00B45F00">
              <w:rPr>
                <w:rFonts w:ascii="Times" w:eastAsia="Batang" w:hAnsi="Times" w:cs="Times"/>
                <w:bCs/>
                <w:lang w:eastAsia="x-none"/>
              </w:rPr>
              <w:t>PCell</w:t>
            </w:r>
            <w:proofErr w:type="spellEnd"/>
            <w:r w:rsidRPr="00B45F00">
              <w:rPr>
                <w:rFonts w:ascii="Times" w:eastAsia="Batang" w:hAnsi="Times" w:cs="Times"/>
                <w:bCs/>
                <w:lang w:eastAsia="x-none"/>
              </w:rPr>
              <w:t xml:space="preserve">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(i.e. time domain pattern contains ‘cell index’ &amp; ‘</w:t>
            </w:r>
            <w:proofErr w:type="spellStart"/>
            <w:r w:rsidRPr="00B45F00">
              <w:rPr>
                <w:rFonts w:ascii="Times" w:eastAsia="Batang" w:hAnsi="Times" w:cs="Times"/>
                <w:bCs/>
                <w:lang w:eastAsia="x-none"/>
              </w:rPr>
              <w:t>slot_offset</w:t>
            </w:r>
            <w:proofErr w:type="spellEnd"/>
            <w:r w:rsidRPr="00B45F00">
              <w:rPr>
                <w:rFonts w:ascii="Times" w:eastAsia="Batang" w:hAnsi="Times" w:cs="Times"/>
                <w:bCs/>
                <w:lang w:eastAsia="x-none"/>
              </w:rPr>
              <w: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w:t>
            </w:r>
            <w:proofErr w:type="spellStart"/>
            <w:r w:rsidRPr="00B45F00">
              <w:rPr>
                <w:rFonts w:ascii="Times" w:eastAsia="Batang" w:hAnsi="Times" w:cs="Times"/>
                <w:bCs/>
              </w:rPr>
              <w:t>PCell</w:t>
            </w:r>
            <w:proofErr w:type="spellEnd"/>
            <w:r w:rsidRPr="00B45F00">
              <w:rPr>
                <w:rFonts w:ascii="Times" w:eastAsia="Batang" w:hAnsi="Times" w:cs="Times"/>
                <w:bCs/>
              </w:rPr>
              <w:t xml:space="preserve">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2: the UE does not expect the same UCI type (i.e. HARQ-ACK, SR or CSI) from more than one </w:t>
            </w:r>
            <w:proofErr w:type="spellStart"/>
            <w:r w:rsidRPr="00B45F00">
              <w:rPr>
                <w:rFonts w:ascii="Times" w:eastAsia="Batang" w:hAnsi="Times" w:cs="Times"/>
                <w:bCs/>
                <w:lang w:eastAsia="x-none"/>
              </w:rPr>
              <w:t>PCell</w:t>
            </w:r>
            <w:proofErr w:type="spellEnd"/>
            <w:r w:rsidRPr="00B45F00">
              <w:rPr>
                <w:rFonts w:ascii="Times" w:eastAsia="Batang" w:hAnsi="Times" w:cs="Times"/>
                <w:bCs/>
                <w:lang w:eastAsia="x-none"/>
              </w:rPr>
              <w:t xml:space="preserve">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w:t>
            </w:r>
            <w:proofErr w:type="spellStart"/>
            <w:r w:rsidRPr="00B45F00">
              <w:rPr>
                <w:rFonts w:ascii="Times" w:eastAsia="Batang" w:hAnsi="Times" w:cs="Times"/>
                <w:bCs/>
                <w:lang w:eastAsia="x-none"/>
              </w:rPr>
              <w:t>PCell</w:t>
            </w:r>
            <w:proofErr w:type="spellEnd"/>
            <w:r w:rsidRPr="00B45F00">
              <w:rPr>
                <w:rFonts w:ascii="Times" w:eastAsia="Batang" w:hAnsi="Times" w:cs="Times"/>
                <w:bCs/>
                <w:lang w:eastAsia="x-none"/>
              </w:rPr>
              <w:t xml:space="preserve">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based on semi-static operation, for the case the </w:t>
            </w:r>
            <w:proofErr w:type="spellStart"/>
            <w:r w:rsidRPr="000A6B19">
              <w:rPr>
                <w:rFonts w:cs="Times"/>
                <w:bCs/>
                <w:lang w:eastAsia="zh-CN"/>
              </w:rPr>
              <w:t>PCell</w:t>
            </w:r>
            <w:proofErr w:type="spellEnd"/>
            <w:r w:rsidRPr="000A6B19">
              <w:rPr>
                <w:rFonts w:cs="Times"/>
                <w:bCs/>
                <w:lang w:eastAsia="zh-CN"/>
              </w:rPr>
              <w:t xml:space="preserve"> slot to be longer than the target PUCCH cell slot or sub-slot (i.e., multiple target PUCCH cell slots overlapping with a single </w:t>
            </w:r>
            <w:proofErr w:type="spellStart"/>
            <w:r w:rsidRPr="000A6B19">
              <w:rPr>
                <w:rFonts w:cs="Times"/>
                <w:bCs/>
                <w:lang w:eastAsia="zh-CN"/>
              </w:rPr>
              <w:t>PCell</w:t>
            </w:r>
            <w:proofErr w:type="spellEnd"/>
            <w:r w:rsidRPr="000A6B19">
              <w:rPr>
                <w:rFonts w:cs="Times"/>
                <w:bCs/>
                <w:lang w:eastAsia="zh-CN"/>
              </w:rPr>
              <w:t xml:space="preserve"> slot), adopt Alt 1, i.e., the first target PUCCH slot overlapping with the </w:t>
            </w:r>
            <w:proofErr w:type="spellStart"/>
            <w:r w:rsidRPr="000A6B19">
              <w:rPr>
                <w:rFonts w:cs="Times"/>
                <w:bCs/>
                <w:lang w:eastAsia="zh-CN"/>
              </w:rPr>
              <w:t>PCell</w:t>
            </w:r>
            <w:proofErr w:type="spellEnd"/>
            <w:r w:rsidRPr="000A6B19">
              <w:rPr>
                <w:rFonts w:cs="Times"/>
                <w:bCs/>
                <w:lang w:eastAsia="zh-CN"/>
              </w:rPr>
              <w:t xml:space="preserve">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proofErr w:type="spellStart"/>
            <w:r w:rsidRPr="00763CE4">
              <w:rPr>
                <w:rFonts w:eastAsia="Times New Roman" w:cs="Times"/>
                <w:i/>
                <w:iCs/>
                <w:lang w:eastAsia="ko-KR"/>
              </w:rPr>
              <w:t>tdd</w:t>
            </w:r>
            <w:proofErr w:type="spellEnd"/>
            <w:r w:rsidRPr="00763CE4">
              <w:rPr>
                <w:rFonts w:eastAsia="Times New Roman" w:cs="Times"/>
                <w:i/>
                <w:iCs/>
                <w:lang w:eastAsia="ko-KR"/>
              </w:rPr>
              <w:t>-UL-DL-</w:t>
            </w:r>
            <w:proofErr w:type="spellStart"/>
            <w:r w:rsidRPr="00763CE4">
              <w:rPr>
                <w:rFonts w:eastAsia="Times New Roman" w:cs="Times"/>
                <w:i/>
                <w:iCs/>
                <w:lang w:eastAsia="ko-KR"/>
              </w:rPr>
              <w:t>ConfigurationCommon</w:t>
            </w:r>
            <w:proofErr w:type="spellEnd"/>
            <w:r w:rsidRPr="00763CE4">
              <w:rPr>
                <w:rFonts w:eastAsia="Times New Roman" w:cs="Times"/>
                <w:lang w:eastAsia="ko-KR"/>
              </w:rPr>
              <w:t xml:space="preserve"> and is common to every configured UL BWP (of </w:t>
            </w:r>
            <w:proofErr w:type="spellStart"/>
            <w:r w:rsidRPr="00763CE4">
              <w:rPr>
                <w:rFonts w:eastAsia="Times New Roman" w:cs="Times"/>
                <w:lang w:eastAsia="ko-KR"/>
              </w:rPr>
              <w:t>PCell</w:t>
            </w:r>
            <w:proofErr w:type="spellEnd"/>
            <w:r w:rsidRPr="00763CE4">
              <w:rPr>
                <w:rFonts w:eastAsia="Times New Roman" w:cs="Times"/>
                <w:lang w:eastAsia="ko-KR"/>
              </w:rPr>
              <w:t xml:space="preserve"> / </w:t>
            </w:r>
            <w:proofErr w:type="spellStart"/>
            <w:r w:rsidRPr="00763CE4">
              <w:rPr>
                <w:rFonts w:eastAsia="Times New Roman" w:cs="Times"/>
                <w:lang w:eastAsia="ko-KR"/>
              </w:rPr>
              <w:t>SPCell</w:t>
            </w:r>
            <w:proofErr w:type="spellEnd"/>
            <w:r w:rsidRPr="00763CE4">
              <w:rPr>
                <w:rFonts w:eastAsia="Times New Roman" w:cs="Times"/>
                <w:lang w:eastAsia="ko-KR"/>
              </w:rPr>
              <w:t xml:space="preserve"> / PUCCH </w:t>
            </w:r>
            <w:proofErr w:type="spellStart"/>
            <w:r w:rsidRPr="00763CE4">
              <w:rPr>
                <w:rFonts w:eastAsia="Times New Roman" w:cs="Times"/>
                <w:lang w:eastAsia="ko-KR"/>
              </w:rPr>
              <w:t>SCell</w:t>
            </w:r>
            <w:proofErr w:type="spellEnd"/>
            <w:r w:rsidRPr="00763CE4">
              <w:rPr>
                <w:rFonts w:eastAsia="Times New Roman" w:cs="Times"/>
                <w:lang w:eastAsia="ko-KR"/>
              </w:rPr>
              <w:t>).</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B85BD4">
              <w:rPr>
                <w:rFonts w:eastAsia="Times New Roman" w:cs="Times"/>
                <w:color w:val="222222"/>
                <w:lang w:eastAsia="ko-KR"/>
              </w:rPr>
              <w:lastRenderedPageBreak/>
              <w:t>PCell</w:t>
            </w:r>
            <w:proofErr w:type="spellEnd"/>
            <w:r w:rsidRPr="00B85BD4">
              <w:rPr>
                <w:rFonts w:eastAsia="Times New Roman" w:cs="Times"/>
                <w:color w:val="222222"/>
                <w:lang w:eastAsia="ko-KR"/>
              </w:rPr>
              <w:t xml:space="preserve">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 xml:space="preserve">For semi-static PUCCH cell switching, if the alternative PUCCH cell (i.e. PUCCH </w:t>
            </w:r>
            <w:proofErr w:type="spellStart"/>
            <w:r w:rsidRPr="00B85BD4">
              <w:rPr>
                <w:rFonts w:eastAsia="Times New Roman" w:cs="Times"/>
                <w:lang w:eastAsia="ko-KR"/>
              </w:rPr>
              <w:t>sCell</w:t>
            </w:r>
            <w:proofErr w:type="spellEnd"/>
            <w:r w:rsidRPr="00B85BD4">
              <w:rPr>
                <w:rFonts w:eastAsia="Times New Roman" w:cs="Times"/>
                <w:lang w:eastAsia="ko-KR"/>
              </w:rPr>
              <w:t xml:space="preserve">) is deactivated or the alternative PUCCH Cell is dormant, the UE does not apply time-domain pattern and the UCI is to be transmitted on </w:t>
            </w:r>
            <w:proofErr w:type="spellStart"/>
            <w:r w:rsidRPr="00B85BD4">
              <w:rPr>
                <w:rFonts w:eastAsia="Times New Roman" w:cs="Times"/>
                <w:lang w:eastAsia="ko-KR"/>
              </w:rPr>
              <w:t>PCell</w:t>
            </w:r>
            <w:proofErr w:type="spellEnd"/>
            <w:r w:rsidRPr="00B85BD4">
              <w:rPr>
                <w:rFonts w:eastAsia="Times New Roman" w:cs="Times"/>
                <w:lang w:eastAsia="ko-KR"/>
              </w:rPr>
              <w:t xml:space="preserve"> / </w:t>
            </w:r>
            <w:proofErr w:type="spellStart"/>
            <w:r w:rsidRPr="00B85BD4">
              <w:rPr>
                <w:rFonts w:eastAsia="Times New Roman" w:cs="Times"/>
                <w:lang w:eastAsia="ko-KR"/>
              </w:rPr>
              <w:t>SPCell</w:t>
            </w:r>
            <w:proofErr w:type="spellEnd"/>
            <w:r w:rsidRPr="00B85BD4">
              <w:rPr>
                <w:rFonts w:eastAsia="Times New Roman" w:cs="Times"/>
                <w:lang w:eastAsia="ko-KR"/>
              </w:rPr>
              <w:t xml:space="preserve"> / PUCCH </w:t>
            </w:r>
            <w:proofErr w:type="spellStart"/>
            <w:r w:rsidRPr="00B85BD4">
              <w:rPr>
                <w:rFonts w:eastAsia="Times New Roman" w:cs="Times"/>
                <w:lang w:eastAsia="ko-KR"/>
              </w:rPr>
              <w:t>SCell</w:t>
            </w:r>
            <w:proofErr w:type="spellEnd"/>
            <w:r w:rsidRPr="00B85BD4">
              <w:rPr>
                <w:rFonts w:eastAsia="Times New Roman" w:cs="Times"/>
                <w:lang w:eastAsia="ko-KR"/>
              </w:rPr>
              <w:t>.</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 xml:space="preserve">For PUCCH cell switching based on semi-static time domain pattern, the Type 1 HARQ-ACK codebook construction is based on the k1 set(s) of the </w:t>
            </w:r>
            <w:proofErr w:type="spellStart"/>
            <w:r w:rsidRPr="001E4375">
              <w:rPr>
                <w:rFonts w:ascii="Times" w:eastAsia="Times New Roman" w:hAnsi="Times" w:cs="Times"/>
                <w:bCs/>
                <w:shd w:val="clear" w:color="auto" w:fill="FFFFFF"/>
                <w:lang w:val="en-US" w:eastAsia="ko-KR"/>
              </w:rPr>
              <w:t>PCell</w:t>
            </w:r>
            <w:proofErr w:type="spellEnd"/>
            <w:r w:rsidRPr="001E4375">
              <w:rPr>
                <w:rFonts w:ascii="Times" w:eastAsia="Times New Roman" w:hAnsi="Times" w:cs="Times"/>
                <w:bCs/>
                <w:shd w:val="clear" w:color="auto" w:fill="FFFFFF"/>
                <w:lang w:val="en-US" w:eastAsia="ko-KR"/>
              </w:rPr>
              <w:t xml:space="preserve"> / </w:t>
            </w:r>
            <w:proofErr w:type="spellStart"/>
            <w:r w:rsidRPr="001E4375">
              <w:rPr>
                <w:rFonts w:ascii="Times" w:eastAsia="Times New Roman" w:hAnsi="Times" w:cs="Times"/>
                <w:bCs/>
                <w:shd w:val="clear" w:color="auto" w:fill="FFFFFF"/>
                <w:lang w:val="en-US" w:eastAsia="ko-KR"/>
              </w:rPr>
              <w:t>SPCell</w:t>
            </w:r>
            <w:proofErr w:type="spellEnd"/>
            <w:r w:rsidRPr="001E4375">
              <w:rPr>
                <w:rFonts w:ascii="Times" w:eastAsia="Times New Roman" w:hAnsi="Times" w:cs="Times"/>
                <w:bCs/>
                <w:shd w:val="clear" w:color="auto" w:fill="FFFFFF"/>
                <w:lang w:val="en-US" w:eastAsia="ko-KR"/>
              </w:rPr>
              <w:t xml:space="preserve"> / PUCCH </w:t>
            </w:r>
            <w:proofErr w:type="spellStart"/>
            <w:r w:rsidRPr="001E4375">
              <w:rPr>
                <w:rFonts w:ascii="Times" w:eastAsia="Times New Roman" w:hAnsi="Times" w:cs="Times"/>
                <w:bCs/>
                <w:shd w:val="clear" w:color="auto" w:fill="FFFFFF"/>
                <w:lang w:val="en-US" w:eastAsia="ko-KR"/>
              </w:rPr>
              <w:t>SCell</w:t>
            </w:r>
            <w:proofErr w:type="spellEnd"/>
            <w:r w:rsidRPr="001E4375">
              <w:rPr>
                <w:rFonts w:ascii="Times" w:eastAsia="Times New Roman" w:hAnsi="Times" w:cs="Times"/>
                <w:bCs/>
                <w:shd w:val="clear" w:color="auto" w:fill="FFFFFF"/>
                <w:lang w:val="en-US" w:eastAsia="ko-KR"/>
              </w:rPr>
              <w:t>.</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af9"/>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af9"/>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triggered PUCCH for Rel-16 Type 3 CB, Rel-17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af9"/>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w:t>
            </w:r>
            <w:proofErr w:type="spellStart"/>
            <w:r w:rsidRPr="00B45F00">
              <w:rPr>
                <w:rFonts w:ascii="Times" w:eastAsia="Batang" w:hAnsi="Times" w:cs="Times"/>
                <w:bCs/>
                <w:lang w:eastAsia="zh-CN"/>
              </w:rPr>
              <w:t>gNB</w:t>
            </w:r>
            <w:proofErr w:type="spellEnd"/>
            <w:r w:rsidRPr="00B45F00">
              <w:rPr>
                <w:rFonts w:ascii="Times" w:eastAsia="Batang" w:hAnsi="Times" w:cs="Times"/>
                <w:bCs/>
                <w:lang w:eastAsia="zh-CN"/>
              </w:rPr>
              <w:t xml:space="preserve">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In addition, the dynamic target PUCCH cell indication also applies to HARQ-ACK corresponding to </w:t>
            </w:r>
            <w:proofErr w:type="spellStart"/>
            <w:r w:rsidRPr="00B45F00">
              <w:rPr>
                <w:rFonts w:ascii="Times" w:eastAsia="Batang" w:hAnsi="Times" w:cs="Times"/>
                <w:bCs/>
                <w:lang w:eastAsia="zh-CN"/>
              </w:rPr>
              <w:t>SCell</w:t>
            </w:r>
            <w:proofErr w:type="spellEnd"/>
            <w:r w:rsidRPr="00B45F00">
              <w:rPr>
                <w:rFonts w:ascii="Times" w:eastAsia="Batang" w:hAnsi="Times" w:cs="Times"/>
                <w:bCs/>
                <w:lang w:eastAsia="zh-CN"/>
              </w:rPr>
              <w:t xml:space="preserve">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There is no consensus to support multiplexing of HARQ-ACK (without dynamic PUCCH cell indication), SR and P/SP-CSI on the dynamically indicated PUCCH cell (other than </w:t>
            </w:r>
            <w:proofErr w:type="spellStart"/>
            <w:r w:rsidRPr="00B45F00">
              <w:rPr>
                <w:rFonts w:ascii="Times" w:eastAsia="Batang" w:hAnsi="Times" w:cs="Times"/>
                <w:bCs/>
                <w:lang w:eastAsia="zh-CN"/>
              </w:rPr>
              <w:t>PCell</w:t>
            </w:r>
            <w:proofErr w:type="spellEnd"/>
            <w:r w:rsidRPr="00B45F00">
              <w:rPr>
                <w:rFonts w:ascii="Times" w:eastAsia="Batang" w:hAnsi="Times" w:cs="Times"/>
                <w:bCs/>
                <w:lang w:eastAsia="zh-CN"/>
              </w:rPr>
              <w:t xml:space="preserve"> / </w:t>
            </w:r>
            <w:proofErr w:type="spellStart"/>
            <w:r w:rsidRPr="00B45F00">
              <w:rPr>
                <w:rFonts w:ascii="Times" w:eastAsia="Batang" w:hAnsi="Times" w:cs="Times"/>
                <w:bCs/>
                <w:lang w:eastAsia="zh-CN"/>
              </w:rPr>
              <w:t>PSCell</w:t>
            </w:r>
            <w:proofErr w:type="spellEnd"/>
            <w:r w:rsidRPr="00B45F00">
              <w:rPr>
                <w:rFonts w:ascii="Times" w:eastAsia="Batang" w:hAnsi="Times" w:cs="Times"/>
                <w:bCs/>
                <w:lang w:eastAsia="zh-CN"/>
              </w:rPr>
              <w:t xml:space="preserve"> / PUCCH-</w:t>
            </w:r>
            <w:proofErr w:type="spellStart"/>
            <w:r w:rsidRPr="00B45F00">
              <w:rPr>
                <w:rFonts w:ascii="Times" w:eastAsia="Batang" w:hAnsi="Times" w:cs="Times"/>
                <w:bCs/>
                <w:lang w:eastAsia="zh-CN"/>
              </w:rPr>
              <w:t>SCell</w:t>
            </w:r>
            <w:proofErr w:type="spellEnd"/>
            <w:r w:rsidRPr="00B45F00">
              <w:rPr>
                <w:rFonts w:ascii="Times" w:eastAsia="Batang" w:hAnsi="Times" w:cs="Times"/>
                <w:bCs/>
                <w:lang w:eastAsia="zh-CN"/>
              </w:rPr>
              <w:t>)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t xml:space="preserve">For dynamic PUCCH cell switching, the UE does not expect a PUCCH slot with UCI on </w:t>
            </w:r>
            <w:proofErr w:type="spellStart"/>
            <w:r w:rsidRPr="008B2C20">
              <w:rPr>
                <w:szCs w:val="22"/>
                <w:lang w:val="en-US" w:eastAsia="zh-CN"/>
              </w:rPr>
              <w:t>PCell</w:t>
            </w:r>
            <w:proofErr w:type="spellEnd"/>
            <w:r w:rsidRPr="008B2C20">
              <w:rPr>
                <w:szCs w:val="22"/>
                <w:lang w:val="en-US" w:eastAsia="zh-CN"/>
              </w:rPr>
              <w:t xml:space="preserve"> /</w:t>
            </w:r>
            <w:proofErr w:type="spellStart"/>
            <w:r w:rsidRPr="008B2C20">
              <w:rPr>
                <w:szCs w:val="22"/>
                <w:lang w:val="en-US" w:eastAsia="zh-CN"/>
              </w:rPr>
              <w:t>SPCell</w:t>
            </w:r>
            <w:proofErr w:type="spellEnd"/>
            <w:r w:rsidRPr="008B2C20">
              <w:rPr>
                <w:szCs w:val="22"/>
                <w:lang w:val="en-US" w:eastAsia="zh-CN"/>
              </w:rPr>
              <w:t xml:space="preserve"> / PUCCH </w:t>
            </w:r>
            <w:proofErr w:type="spellStart"/>
            <w:r w:rsidRPr="008B2C20">
              <w:rPr>
                <w:szCs w:val="22"/>
                <w:lang w:val="en-US" w:eastAsia="zh-CN"/>
              </w:rPr>
              <w:t>SCell</w:t>
            </w:r>
            <w:proofErr w:type="spellEnd"/>
            <w:r w:rsidRPr="008B2C20">
              <w:rPr>
                <w:szCs w:val="22"/>
                <w:lang w:val="en-US" w:eastAsia="zh-CN"/>
              </w:rPr>
              <w:t xml:space="preserve"> to overlap with a PUCCH slot with HARQ-ACK on the dynamically indicated alternative PUCCH </w:t>
            </w:r>
            <w:proofErr w:type="spellStart"/>
            <w:r w:rsidRPr="008B2C20">
              <w:rPr>
                <w:szCs w:val="22"/>
                <w:lang w:val="en-US" w:eastAsia="zh-CN"/>
              </w:rPr>
              <w:t>PUCCH</w:t>
            </w:r>
            <w:proofErr w:type="spellEnd"/>
            <w:r w:rsidRPr="008B2C20">
              <w:rPr>
                <w:szCs w:val="22"/>
                <w:lang w:val="en-US" w:eastAsia="zh-CN"/>
              </w:rPr>
              <w:t xml:space="preserve"> cell.</w:t>
            </w:r>
          </w:p>
          <w:p w14:paraId="10DBA0C3" w14:textId="77777777" w:rsidR="00D85E48" w:rsidRPr="00B86A3A" w:rsidRDefault="00D85E48" w:rsidP="00E67C01">
            <w:pPr>
              <w:pStyle w:val="af4"/>
              <w:numPr>
                <w:ilvl w:val="0"/>
                <w:numId w:val="69"/>
              </w:numPr>
              <w:spacing w:after="0"/>
              <w:rPr>
                <w:szCs w:val="22"/>
              </w:rPr>
            </w:pPr>
            <w:r w:rsidRPr="008B2C20">
              <w:rPr>
                <w:szCs w:val="22"/>
              </w:rPr>
              <w:t xml:space="preserve">The UCI on </w:t>
            </w:r>
            <w:proofErr w:type="spellStart"/>
            <w:r w:rsidRPr="008B2C20">
              <w:rPr>
                <w:szCs w:val="22"/>
              </w:rPr>
              <w:t>PCell</w:t>
            </w:r>
            <w:proofErr w:type="spellEnd"/>
            <w:r w:rsidRPr="008B2C20">
              <w:rPr>
                <w:szCs w:val="22"/>
              </w:rPr>
              <w:t xml:space="preserve"> /</w:t>
            </w:r>
            <w:proofErr w:type="spellStart"/>
            <w:r w:rsidRPr="008B2C20">
              <w:rPr>
                <w:szCs w:val="22"/>
              </w:rPr>
              <w:t>SPCell</w:t>
            </w:r>
            <w:proofErr w:type="spellEnd"/>
            <w:r w:rsidRPr="008B2C20">
              <w:rPr>
                <w:szCs w:val="22"/>
              </w:rPr>
              <w:t xml:space="preserve"> / PUCCH </w:t>
            </w:r>
            <w:proofErr w:type="spellStart"/>
            <w:r w:rsidRPr="008B2C20">
              <w:rPr>
                <w:szCs w:val="22"/>
              </w:rPr>
              <w:t>SCell</w:t>
            </w:r>
            <w:proofErr w:type="spellEnd"/>
            <w:r w:rsidRPr="008B2C20">
              <w:rPr>
                <w:szCs w:val="22"/>
              </w:rPr>
              <w:t xml:space="preserve">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af4"/>
        <w:numPr>
          <w:ilvl w:val="0"/>
          <w:numId w:val="32"/>
        </w:numPr>
        <w:rPr>
          <w:color w:val="000000" w:themeColor="text1"/>
        </w:rPr>
      </w:pPr>
      <w:r w:rsidRPr="007911F0">
        <w:rPr>
          <w:color w:val="000000" w:themeColor="text1"/>
        </w:rPr>
        <w:t xml:space="preserve">of the </w:t>
      </w:r>
      <w:proofErr w:type="spellStart"/>
      <w:r w:rsidRPr="007911F0">
        <w:rPr>
          <w:color w:val="000000" w:themeColor="text1"/>
        </w:rPr>
        <w:t>PCell</w:t>
      </w:r>
      <w:proofErr w:type="spellEnd"/>
      <w:r w:rsidRPr="007911F0">
        <w:rPr>
          <w:color w:val="000000" w:themeColor="text1"/>
        </w:rPr>
        <w:t xml:space="preserve"> / </w:t>
      </w:r>
      <w:proofErr w:type="spellStart"/>
      <w:r w:rsidRPr="007911F0">
        <w:rPr>
          <w:color w:val="000000" w:themeColor="text1"/>
        </w:rPr>
        <w:t>SPCell</w:t>
      </w:r>
      <w:proofErr w:type="spellEnd"/>
      <w:r w:rsidRPr="007911F0">
        <w:rPr>
          <w:color w:val="000000" w:themeColor="text1"/>
        </w:rPr>
        <w:t xml:space="preserve"> / PUCCH </w:t>
      </w:r>
      <w:proofErr w:type="spellStart"/>
      <w:r w:rsidRPr="007911F0">
        <w:rPr>
          <w:color w:val="000000" w:themeColor="text1"/>
        </w:rPr>
        <w:t>Scell</w:t>
      </w:r>
      <w:proofErr w:type="spellEnd"/>
      <w:r w:rsidRPr="007911F0">
        <w:rPr>
          <w:color w:val="000000" w:themeColor="text1"/>
        </w:rPr>
        <w:t xml:space="preserve"> for semi-static PUCCH cell switching</w:t>
      </w:r>
    </w:p>
    <w:p w14:paraId="546CC04B" w14:textId="77777777" w:rsidR="007911F0" w:rsidRPr="007911F0" w:rsidRDefault="007911F0" w:rsidP="00DC38B6">
      <w:pPr>
        <w:pStyle w:val="af4"/>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xml:space="preserve">,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af4"/>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 xml:space="preserve">the slot of the </w:t>
      </w:r>
      <w:proofErr w:type="spellStart"/>
      <w:r w:rsidRPr="007911F0">
        <w:rPr>
          <w:rFonts w:hint="eastAsia"/>
          <w:color w:val="FF0000"/>
        </w:rPr>
        <w:t>P</w:t>
      </w:r>
      <w:r w:rsidRPr="007911F0">
        <w:rPr>
          <w:color w:val="FF0000"/>
        </w:rPr>
        <w:t>C</w:t>
      </w:r>
      <w:r w:rsidRPr="007911F0">
        <w:rPr>
          <w:rFonts w:hint="eastAsia"/>
          <w:color w:val="FF0000"/>
        </w:rPr>
        <w:t>ell</w:t>
      </w:r>
      <w:proofErr w:type="spellEnd"/>
      <w:r w:rsidRPr="007911F0">
        <w:rPr>
          <w:rFonts w:hint="eastAsia"/>
          <w:color w:val="FF0000"/>
        </w:rPr>
        <w:t xml:space="preserve">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af4"/>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af4"/>
        <w:numPr>
          <w:ilvl w:val="1"/>
          <w:numId w:val="32"/>
        </w:numPr>
        <w:rPr>
          <w:color w:val="000000" w:themeColor="text1"/>
        </w:rPr>
      </w:pPr>
      <w:r w:rsidRPr="007911F0">
        <w:rPr>
          <w:color w:val="000000" w:themeColor="text1"/>
        </w:rPr>
        <w:t xml:space="preserve">If the indicated PUCCH cell for transmitting Type 1 codebook is </w:t>
      </w:r>
      <w:proofErr w:type="spellStart"/>
      <w:r w:rsidRPr="007911F0">
        <w:rPr>
          <w:color w:val="000000" w:themeColor="text1"/>
        </w:rPr>
        <w:t>PCell</w:t>
      </w:r>
      <w:proofErr w:type="spellEnd"/>
      <w:r w:rsidRPr="007911F0">
        <w:rPr>
          <w:color w:val="000000" w:themeColor="text1"/>
        </w:rPr>
        <w:t xml:space="preserve">,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af4"/>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xml:space="preserve">", the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xml:space="preserve"> is regarded as "</w:t>
      </w:r>
      <w:r w:rsidRPr="007911F0">
        <w:rPr>
          <w:color w:val="000000" w:themeColor="text1"/>
        </w:rPr>
        <w:t xml:space="preserve">Nominal </w:t>
      </w:r>
      <w:proofErr w:type="spellStart"/>
      <w:r w:rsidRPr="007911F0">
        <w:rPr>
          <w:rFonts w:hint="eastAsia"/>
          <w:color w:val="000000" w:themeColor="text1"/>
        </w:rPr>
        <w:t>Scell</w:t>
      </w:r>
      <w:proofErr w:type="spellEnd"/>
      <w:r w:rsidRPr="007911F0">
        <w:rPr>
          <w:rFonts w:hint="eastAsia"/>
          <w:color w:val="000000" w:themeColor="text1"/>
        </w:rPr>
        <w:t>",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and the "</w:t>
      </w:r>
      <w:r w:rsidRPr="007911F0">
        <w:rPr>
          <w:color w:val="000000" w:themeColor="text1"/>
        </w:rPr>
        <w:t>Nominal</w:t>
      </w:r>
      <w:r w:rsidRPr="007911F0">
        <w:rPr>
          <w:rFonts w:hint="eastAsia"/>
          <w:color w:val="000000" w:themeColor="text1"/>
        </w:rPr>
        <w:t xml:space="preserve"> </w:t>
      </w:r>
      <w:proofErr w:type="spellStart"/>
      <w:r w:rsidRPr="007911F0">
        <w:rPr>
          <w:rFonts w:hint="eastAsia"/>
          <w:color w:val="000000" w:themeColor="text1"/>
        </w:rPr>
        <w:t>Scell</w:t>
      </w:r>
      <w:proofErr w:type="spellEnd"/>
      <w:r w:rsidRPr="007911F0">
        <w:rPr>
          <w:rFonts w:hint="eastAsia"/>
          <w:color w:val="000000" w:themeColor="text1"/>
        </w:rPr>
        <w:t>".</w:t>
      </w:r>
    </w:p>
    <w:p w14:paraId="3A34E420" w14:textId="6505AC34" w:rsidR="007911F0" w:rsidRPr="00B2375D" w:rsidRDefault="007911F0" w:rsidP="00DC38B6">
      <w:pPr>
        <w:pStyle w:val="af4"/>
        <w:numPr>
          <w:ilvl w:val="0"/>
          <w:numId w:val="32"/>
        </w:numPr>
        <w:rPr>
          <w:color w:val="000000" w:themeColor="text1"/>
        </w:rPr>
      </w:pPr>
      <w:r w:rsidRPr="007911F0">
        <w:rPr>
          <w:i/>
          <w:iCs/>
          <w:color w:val="000000" w:themeColor="text1"/>
        </w:rPr>
        <w:lastRenderedPageBreak/>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af4"/>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w:t>
      </w:r>
      <w:proofErr w:type="spellStart"/>
      <w:r w:rsidRPr="00B548CA">
        <w:rPr>
          <w:lang w:eastAsia="zh-CN"/>
        </w:rPr>
        <w:t>sSCell</w:t>
      </w:r>
      <w:proofErr w:type="spellEnd"/>
      <w:r w:rsidRPr="00B548CA">
        <w:rPr>
          <w:lang w:eastAsia="zh-CN"/>
        </w:rPr>
        <w:t xml:space="preserve">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af4"/>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w:t>
      </w:r>
      <w:proofErr w:type="spellStart"/>
      <w:r w:rsidRPr="00B548CA">
        <w:rPr>
          <w:lang w:eastAsia="zh-CN"/>
        </w:rPr>
        <w:t>sSCell</w:t>
      </w:r>
      <w:proofErr w:type="spellEnd"/>
      <w:r w:rsidRPr="00B548CA">
        <w:rPr>
          <w:lang w:eastAsia="zh-CN"/>
        </w:rPr>
        <w:t xml:space="preserve">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af4"/>
        <w:numPr>
          <w:ilvl w:val="0"/>
          <w:numId w:val="107"/>
        </w:numPr>
        <w:rPr>
          <w:b/>
          <w:bCs/>
          <w:lang w:val="en-US" w:eastAsia="zh-CN"/>
        </w:rPr>
      </w:pPr>
      <w:r>
        <w:sym w:font="Wingdings" w:char="F0E0"/>
      </w:r>
      <w:r>
        <w:t xml:space="preserve"> </w:t>
      </w:r>
      <w:r w:rsidRPr="00BC2CCF">
        <w:t>Either dormant BWP is allowed to configure or is prohibited to configure to the PUCCH-</w:t>
      </w:r>
      <w:proofErr w:type="spellStart"/>
      <w:r w:rsidRPr="00BC2CCF">
        <w:t>sSCell</w:t>
      </w:r>
      <w:proofErr w:type="spellEnd"/>
      <w:r w:rsidRPr="00BC2CCF">
        <w:t>.</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6"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6"/>
      <w:r w:rsidRPr="0083123F">
        <w:rPr>
          <w:b/>
          <w:bCs/>
          <w:lang w:val="en-US" w:eastAsia="zh-CN"/>
        </w:rPr>
        <w:t xml:space="preserve">[15]: </w:t>
      </w:r>
    </w:p>
    <w:p w14:paraId="68C8D3A9" w14:textId="77777777" w:rsidR="0083123F" w:rsidRPr="0083123F" w:rsidRDefault="0083123F" w:rsidP="00E67C01">
      <w:pPr>
        <w:pStyle w:val="af4"/>
        <w:numPr>
          <w:ilvl w:val="0"/>
          <w:numId w:val="113"/>
        </w:numPr>
        <w:rPr>
          <w:lang w:val="en-US" w:eastAsia="zh-CN"/>
        </w:rPr>
      </w:pPr>
      <w:bookmarkStart w:id="37" w:name="_Hlk95927189"/>
      <w:r w:rsidRPr="0083123F">
        <w:rPr>
          <w:lang w:val="en-US" w:eastAsia="zh-CN"/>
        </w:rPr>
        <w:t>For PUCCH carrier switching based on dynamic indication and/or semi-static pattern, a UE does not expect the size/presence of ‘</w:t>
      </w:r>
      <w:proofErr w:type="spellStart"/>
      <w:r w:rsidRPr="0083123F">
        <w:rPr>
          <w:lang w:val="en-US" w:eastAsia="zh-CN"/>
        </w:rPr>
        <w:t>ChannelAccess-CPext</w:t>
      </w:r>
      <w:proofErr w:type="spellEnd"/>
      <w:r w:rsidRPr="0083123F">
        <w:rPr>
          <w:lang w:val="en-US" w:eastAsia="zh-CN"/>
        </w:rPr>
        <w:t xml:space="preserve">’ DCI field to vary across </w:t>
      </w:r>
      <w:proofErr w:type="spellStart"/>
      <w:r w:rsidRPr="0083123F">
        <w:rPr>
          <w:lang w:val="en-US" w:eastAsia="zh-CN"/>
        </w:rPr>
        <w:t>PCell</w:t>
      </w:r>
      <w:proofErr w:type="spellEnd"/>
      <w:r w:rsidRPr="0083123F">
        <w:rPr>
          <w:lang w:val="en-US" w:eastAsia="zh-CN"/>
        </w:rPr>
        <w:t xml:space="preserve"> / </w:t>
      </w:r>
      <w:proofErr w:type="spellStart"/>
      <w:r w:rsidRPr="0083123F">
        <w:rPr>
          <w:lang w:val="en-US" w:eastAsia="zh-CN"/>
        </w:rPr>
        <w:t>SPCell</w:t>
      </w:r>
      <w:proofErr w:type="spellEnd"/>
      <w:r w:rsidRPr="0083123F">
        <w:rPr>
          <w:lang w:val="en-US" w:eastAsia="zh-CN"/>
        </w:rPr>
        <w:t xml:space="preserve"> / PUCCH </w:t>
      </w:r>
      <w:proofErr w:type="spellStart"/>
      <w:r w:rsidRPr="0083123F">
        <w:rPr>
          <w:lang w:val="en-US" w:eastAsia="zh-CN"/>
        </w:rPr>
        <w:t>SCell</w:t>
      </w:r>
      <w:proofErr w:type="spellEnd"/>
      <w:r w:rsidRPr="0083123F">
        <w:rPr>
          <w:lang w:val="en-US" w:eastAsia="zh-CN"/>
        </w:rPr>
        <w:t xml:space="preserve"> and </w:t>
      </w:r>
      <w:proofErr w:type="spellStart"/>
      <w:r w:rsidRPr="0083123F">
        <w:rPr>
          <w:lang w:val="en-US" w:eastAsia="zh-CN"/>
        </w:rPr>
        <w:t>sSCell</w:t>
      </w:r>
      <w:proofErr w:type="spellEnd"/>
    </w:p>
    <w:p w14:paraId="1A5BF3CC" w14:textId="15035A30" w:rsidR="0083123F" w:rsidRPr="0083123F" w:rsidRDefault="0083123F" w:rsidP="00E67C01">
      <w:pPr>
        <w:pStyle w:val="af4"/>
        <w:numPr>
          <w:ilvl w:val="0"/>
          <w:numId w:val="113"/>
        </w:numPr>
        <w:rPr>
          <w:lang w:val="en-US" w:eastAsia="zh-CN"/>
        </w:rPr>
      </w:pPr>
      <w:bookmarkStart w:id="38" w:name="_Hlk95927304"/>
      <w:bookmarkEnd w:id="37"/>
      <w:r w:rsidRPr="0083123F">
        <w:rPr>
          <w:lang w:val="en-US" w:eastAsia="zh-CN"/>
        </w:rPr>
        <w:t xml:space="preserve">For PUCCH carrier switching based on dynamic indication and/or semi-static </w:t>
      </w:r>
      <w:proofErr w:type="spellStart"/>
      <w:r w:rsidRPr="0083123F">
        <w:rPr>
          <w:lang w:val="en-US" w:eastAsia="zh-CN"/>
        </w:rPr>
        <w:t>pattern,pply</w:t>
      </w:r>
      <w:proofErr w:type="spellEnd"/>
      <w:r w:rsidRPr="0083123F">
        <w:rPr>
          <w:lang w:val="en-US" w:eastAsia="zh-CN"/>
        </w:rPr>
        <w:t xml:space="preserve"> the same handling for ‘Second TPC command for scheduled PUCCH’ field size determination and zero-bit padding as for PRI and PDSCH-to-</w:t>
      </w:r>
      <w:proofErr w:type="spellStart"/>
      <w:r w:rsidRPr="0083123F">
        <w:rPr>
          <w:lang w:val="en-US" w:eastAsia="zh-CN"/>
        </w:rPr>
        <w:t>HARQ_feedback</w:t>
      </w:r>
      <w:proofErr w:type="spellEnd"/>
    </w:p>
    <w:bookmarkEnd w:id="38"/>
    <w:p w14:paraId="3F336E62" w14:textId="77777777" w:rsidR="0083123F" w:rsidRPr="0083123F" w:rsidRDefault="0083123F" w:rsidP="0083123F">
      <w:pPr>
        <w:pStyle w:val="af4"/>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af4"/>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39" w:name="_Hlk93395979"/>
      <w:r w:rsidRPr="006670FA">
        <w:rPr>
          <w:b/>
          <w:bCs/>
          <w:sz w:val="22"/>
          <w:szCs w:val="22"/>
          <w:lang w:eastAsia="zh-CN"/>
        </w:rPr>
        <w:t xml:space="preserve">For dynamic PUCCH cell switching, the HARQ-ACK of SPS PDSCH without associated DCI is to be transmitted on </w:t>
      </w:r>
      <w:proofErr w:type="spellStart"/>
      <w:r w:rsidRPr="006670FA">
        <w:rPr>
          <w:b/>
          <w:bCs/>
          <w:sz w:val="22"/>
          <w:szCs w:val="22"/>
          <w:lang w:eastAsia="zh-CN"/>
        </w:rPr>
        <w:t>PCell</w:t>
      </w:r>
      <w:proofErr w:type="spellEnd"/>
      <w:r w:rsidRPr="006670FA">
        <w:rPr>
          <w:b/>
          <w:bCs/>
          <w:sz w:val="22"/>
          <w:szCs w:val="22"/>
          <w:lang w:eastAsia="zh-CN"/>
        </w:rPr>
        <w:t xml:space="preserve"> / </w:t>
      </w:r>
      <w:proofErr w:type="spellStart"/>
      <w:r w:rsidRPr="006670FA">
        <w:rPr>
          <w:b/>
          <w:bCs/>
          <w:sz w:val="22"/>
          <w:szCs w:val="22"/>
          <w:lang w:eastAsia="zh-CN"/>
        </w:rPr>
        <w:t>SPCell</w:t>
      </w:r>
      <w:proofErr w:type="spellEnd"/>
      <w:r w:rsidRPr="006670FA">
        <w:rPr>
          <w:b/>
          <w:bCs/>
          <w:sz w:val="22"/>
          <w:szCs w:val="22"/>
          <w:lang w:eastAsia="zh-CN"/>
        </w:rPr>
        <w:t xml:space="preserve"> / PUCCH-</w:t>
      </w:r>
      <w:proofErr w:type="spellStart"/>
      <w:r w:rsidRPr="006670FA">
        <w:rPr>
          <w:b/>
          <w:bCs/>
          <w:sz w:val="22"/>
          <w:szCs w:val="22"/>
          <w:lang w:eastAsia="zh-CN"/>
        </w:rPr>
        <w:t>SCell</w:t>
      </w:r>
      <w:proofErr w:type="spellEnd"/>
      <w:r w:rsidRPr="006670FA">
        <w:rPr>
          <w:b/>
          <w:bCs/>
          <w:sz w:val="22"/>
          <w:szCs w:val="22"/>
          <w:lang w:eastAsia="zh-CN"/>
        </w:rPr>
        <w:t xml:space="preserve">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af4"/>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w:t>
      </w:r>
      <w:proofErr w:type="spellStart"/>
      <w:r w:rsidRPr="006670FA">
        <w:rPr>
          <w:b/>
          <w:bCs/>
          <w:i/>
          <w:iCs/>
          <w:sz w:val="22"/>
          <w:szCs w:val="22"/>
          <w:lang w:eastAsia="zh-CN"/>
        </w:rPr>
        <w:t>sSCell</w:t>
      </w:r>
      <w:proofErr w:type="spellEnd"/>
      <w:r w:rsidRPr="006670FA">
        <w:rPr>
          <w:b/>
          <w:bCs/>
          <w:i/>
          <w:iCs/>
          <w:sz w:val="22"/>
          <w:szCs w:val="22"/>
          <w:lang w:eastAsia="zh-CN"/>
        </w:rPr>
        <w:t xml:space="preserve"> in the SPS activation DCI in a slot overlapping with a </w:t>
      </w:r>
      <w:r w:rsidR="00AF40A3" w:rsidRPr="00AF40A3">
        <w:rPr>
          <w:b/>
          <w:bCs/>
          <w:i/>
          <w:iCs/>
          <w:color w:val="FF0000"/>
          <w:sz w:val="22"/>
          <w:szCs w:val="22"/>
          <w:lang w:eastAsia="zh-CN"/>
        </w:rPr>
        <w:t xml:space="preserve">PUCCH slot with UCI on </w:t>
      </w:r>
      <w:proofErr w:type="spellStart"/>
      <w:r w:rsidRPr="006670FA">
        <w:rPr>
          <w:b/>
          <w:bCs/>
          <w:i/>
          <w:iCs/>
          <w:sz w:val="22"/>
          <w:szCs w:val="22"/>
          <w:lang w:eastAsia="zh-CN"/>
        </w:rPr>
        <w:t>PCell</w:t>
      </w:r>
      <w:proofErr w:type="spellEnd"/>
      <w:r w:rsidRPr="006670FA">
        <w:rPr>
          <w:b/>
          <w:bCs/>
          <w:i/>
          <w:iCs/>
          <w:sz w:val="22"/>
          <w:szCs w:val="22"/>
          <w:lang w:eastAsia="zh-CN"/>
        </w:rPr>
        <w:t xml:space="preserve"> / </w:t>
      </w:r>
      <w:proofErr w:type="spellStart"/>
      <w:r w:rsidRPr="006670FA">
        <w:rPr>
          <w:b/>
          <w:bCs/>
          <w:i/>
          <w:iCs/>
          <w:sz w:val="22"/>
          <w:szCs w:val="22"/>
          <w:lang w:eastAsia="zh-CN"/>
        </w:rPr>
        <w:t>SPCell</w:t>
      </w:r>
      <w:proofErr w:type="spellEnd"/>
      <w:r w:rsidRPr="006670FA">
        <w:rPr>
          <w:b/>
          <w:bCs/>
          <w:i/>
          <w:iCs/>
          <w:sz w:val="22"/>
          <w:szCs w:val="22"/>
          <w:lang w:eastAsia="zh-CN"/>
        </w:rPr>
        <w:t xml:space="preserve"> / PUCCH-</w:t>
      </w:r>
      <w:proofErr w:type="spellStart"/>
      <w:r w:rsidRPr="006670FA">
        <w:rPr>
          <w:b/>
          <w:bCs/>
          <w:i/>
          <w:iCs/>
          <w:sz w:val="22"/>
          <w:szCs w:val="22"/>
          <w:lang w:eastAsia="zh-CN"/>
        </w:rPr>
        <w:t>SCell</w:t>
      </w:r>
      <w:proofErr w:type="spellEnd"/>
      <w:r w:rsidRPr="006670FA">
        <w:rPr>
          <w:b/>
          <w:bCs/>
          <w:i/>
          <w:iCs/>
          <w:sz w:val="22"/>
          <w:szCs w:val="22"/>
          <w:lang w:eastAsia="zh-CN"/>
        </w:rPr>
        <w:t xml:space="preserve"> slot. </w:t>
      </w:r>
    </w:p>
    <w:p w14:paraId="023D74E3" w14:textId="2CF40AB3" w:rsidR="00AF40A3" w:rsidRPr="00AF40A3" w:rsidRDefault="00AF40A3" w:rsidP="00E67C01">
      <w:pPr>
        <w:pStyle w:val="af4"/>
        <w:numPr>
          <w:ilvl w:val="2"/>
          <w:numId w:val="92"/>
        </w:numPr>
        <w:spacing w:after="0"/>
        <w:rPr>
          <w:b/>
          <w:bCs/>
          <w:i/>
          <w:iCs/>
          <w:sz w:val="24"/>
          <w:szCs w:val="24"/>
          <w:lang w:eastAsia="zh-CN"/>
        </w:rPr>
      </w:pPr>
      <w:r w:rsidRPr="00AF40A3">
        <w:rPr>
          <w:b/>
          <w:bCs/>
          <w:sz w:val="22"/>
          <w:szCs w:val="22"/>
          <w:lang w:val="en-US" w:eastAsia="zh-CN"/>
        </w:rPr>
        <w:t xml:space="preserve">The UCI on </w:t>
      </w:r>
      <w:proofErr w:type="spellStart"/>
      <w:r w:rsidRPr="00AF40A3">
        <w:rPr>
          <w:b/>
          <w:bCs/>
          <w:sz w:val="22"/>
          <w:szCs w:val="22"/>
          <w:lang w:val="en-US" w:eastAsia="zh-CN"/>
        </w:rPr>
        <w:t>PCell</w:t>
      </w:r>
      <w:proofErr w:type="spellEnd"/>
      <w:r w:rsidRPr="00AF40A3">
        <w:rPr>
          <w:b/>
          <w:bCs/>
          <w:sz w:val="22"/>
          <w:szCs w:val="22"/>
          <w:lang w:val="en-US" w:eastAsia="zh-CN"/>
        </w:rPr>
        <w:t xml:space="preserve"> /</w:t>
      </w:r>
      <w:proofErr w:type="spellStart"/>
      <w:r w:rsidRPr="00AF40A3">
        <w:rPr>
          <w:b/>
          <w:bCs/>
          <w:sz w:val="22"/>
          <w:szCs w:val="22"/>
          <w:lang w:val="en-US" w:eastAsia="zh-CN"/>
        </w:rPr>
        <w:t>SPCell</w:t>
      </w:r>
      <w:proofErr w:type="spellEnd"/>
      <w:r w:rsidRPr="00AF40A3">
        <w:rPr>
          <w:b/>
          <w:bCs/>
          <w:sz w:val="22"/>
          <w:szCs w:val="22"/>
          <w:lang w:val="en-US" w:eastAsia="zh-CN"/>
        </w:rPr>
        <w:t xml:space="preserve"> / PUCCH </w:t>
      </w:r>
      <w:proofErr w:type="spellStart"/>
      <w:r w:rsidRPr="00AF40A3">
        <w:rPr>
          <w:b/>
          <w:bCs/>
          <w:sz w:val="22"/>
          <w:szCs w:val="22"/>
          <w:lang w:val="en-US" w:eastAsia="zh-CN"/>
        </w:rPr>
        <w:t>SCell</w:t>
      </w:r>
      <w:proofErr w:type="spellEnd"/>
      <w:r w:rsidRPr="00AF40A3">
        <w:rPr>
          <w:b/>
          <w:bCs/>
          <w:sz w:val="22"/>
          <w:szCs w:val="22"/>
          <w:lang w:val="en-US" w:eastAsia="zh-CN"/>
        </w:rPr>
        <w:t xml:space="preserve"> dropped due to collision with semi-static DL symbols, SSB, and symbols indicated by pdcch-ConfigSIB1 in MIB for a CORESET for Type0-PDCCH CSS set is exempted and is not multiplexed on the PUCCH on the PUCCH </w:t>
      </w:r>
      <w:proofErr w:type="spellStart"/>
      <w:r w:rsidRPr="00AF40A3">
        <w:rPr>
          <w:rFonts w:eastAsiaTheme="minorEastAsia" w:hint="eastAsia"/>
          <w:b/>
          <w:bCs/>
          <w:sz w:val="22"/>
          <w:szCs w:val="22"/>
          <w:lang w:val="en-US" w:eastAsia="zh-CN"/>
        </w:rPr>
        <w:t>sS</w:t>
      </w:r>
      <w:r w:rsidRPr="00AF40A3">
        <w:rPr>
          <w:b/>
          <w:bCs/>
          <w:sz w:val="22"/>
          <w:szCs w:val="22"/>
          <w:lang w:val="en-US" w:eastAsia="zh-CN"/>
        </w:rPr>
        <w:t>cell</w:t>
      </w:r>
      <w:proofErr w:type="spellEnd"/>
      <w:r w:rsidRPr="00AF40A3">
        <w:rPr>
          <w:b/>
          <w:bCs/>
          <w:sz w:val="22"/>
          <w:szCs w:val="22"/>
          <w:lang w:val="en-US" w:eastAsia="zh-CN"/>
        </w:rPr>
        <w:t>.</w:t>
      </w:r>
    </w:p>
    <w:p w14:paraId="3563E171" w14:textId="5B66C3B8" w:rsidR="00B30932" w:rsidRPr="00B30932" w:rsidRDefault="000671D3" w:rsidP="00E67C01">
      <w:pPr>
        <w:pStyle w:val="af4"/>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HW/</w:t>
      </w:r>
      <w:proofErr w:type="spellStart"/>
      <w:r w:rsidR="00A70FD6">
        <w:rPr>
          <w:lang w:eastAsia="zh-CN"/>
        </w:rPr>
        <w:t>HiSi</w:t>
      </w:r>
      <w:proofErr w:type="spellEnd"/>
      <w:r w:rsidR="00A70FD6">
        <w:rPr>
          <w:lang w:eastAsia="zh-CN"/>
        </w:rPr>
        <w:t xml:space="preserve">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af4"/>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af4"/>
        <w:numPr>
          <w:ilvl w:val="2"/>
          <w:numId w:val="92"/>
        </w:numPr>
        <w:spacing w:after="0"/>
        <w:rPr>
          <w:lang w:eastAsia="zh-CN"/>
        </w:rPr>
      </w:pPr>
      <w:r>
        <w:rPr>
          <w:lang w:eastAsia="zh-CN"/>
        </w:rPr>
        <w:t>HW/</w:t>
      </w:r>
      <w:proofErr w:type="spellStart"/>
      <w:r>
        <w:rPr>
          <w:lang w:eastAsia="zh-CN"/>
        </w:rPr>
        <w:t>HiSi</w:t>
      </w:r>
      <w:proofErr w:type="spellEnd"/>
      <w:r>
        <w:rPr>
          <w:lang w:eastAsia="zh-CN"/>
        </w:rPr>
        <w:t xml:space="preserve"> [1]: For dynamic PUCCH cell switching, if the HARQ-ACK for the first SPS PDSCH is indicated on the PUCCH </w:t>
      </w:r>
      <w:proofErr w:type="spellStart"/>
      <w:r>
        <w:rPr>
          <w:lang w:eastAsia="zh-CN"/>
        </w:rPr>
        <w:t>sSCell</w:t>
      </w:r>
      <w:proofErr w:type="spellEnd"/>
      <w:r>
        <w:rPr>
          <w:lang w:eastAsia="zh-CN"/>
        </w:rPr>
        <w:t xml:space="preserve"> based on the activation DCI, </w:t>
      </w:r>
    </w:p>
    <w:p w14:paraId="03D25B6D" w14:textId="77777777" w:rsidR="00A70FD6" w:rsidRDefault="00A70FD6" w:rsidP="00E67C01">
      <w:pPr>
        <w:pStyle w:val="af4"/>
        <w:numPr>
          <w:ilvl w:val="3"/>
          <w:numId w:val="92"/>
        </w:numPr>
        <w:spacing w:after="0"/>
        <w:rPr>
          <w:lang w:eastAsia="zh-CN"/>
        </w:rPr>
      </w:pPr>
      <w:r>
        <w:rPr>
          <w:lang w:eastAsia="zh-CN"/>
        </w:rPr>
        <w:t xml:space="preserve">the UE determines for the first SPS PDSCH a k1 value from the PUCCH </w:t>
      </w:r>
      <w:proofErr w:type="spellStart"/>
      <w:r>
        <w:rPr>
          <w:lang w:eastAsia="zh-CN"/>
        </w:rPr>
        <w:t>sSCell’s</w:t>
      </w:r>
      <w:proofErr w:type="spellEnd"/>
      <w:r>
        <w:rPr>
          <w:lang w:eastAsia="zh-CN"/>
        </w:rPr>
        <w:t xml:space="preserve"> K1 set according to the K1 indicator field in the activation DCI</w:t>
      </w:r>
    </w:p>
    <w:p w14:paraId="380A0AF6" w14:textId="77777777" w:rsidR="00A70FD6" w:rsidRDefault="00A70FD6" w:rsidP="00E67C01">
      <w:pPr>
        <w:pStyle w:val="af4"/>
        <w:numPr>
          <w:ilvl w:val="3"/>
          <w:numId w:val="92"/>
        </w:numPr>
        <w:spacing w:after="0"/>
        <w:rPr>
          <w:lang w:eastAsia="zh-CN"/>
        </w:rPr>
      </w:pPr>
      <w:r>
        <w:rPr>
          <w:lang w:eastAsia="zh-CN"/>
        </w:rPr>
        <w:t xml:space="preserve">the UE determines for the other SPS PDSCHs without associated DCI a k1 value from </w:t>
      </w:r>
      <w:proofErr w:type="spellStart"/>
      <w:r>
        <w:rPr>
          <w:lang w:eastAsia="zh-CN"/>
        </w:rPr>
        <w:t>PCell’s</w:t>
      </w:r>
      <w:proofErr w:type="spellEnd"/>
      <w:r>
        <w:rPr>
          <w:lang w:eastAsia="zh-CN"/>
        </w:rPr>
        <w:t xml:space="preserve"> K1 set according to the K1 indicator field in the activation DCI</w:t>
      </w:r>
    </w:p>
    <w:p w14:paraId="52ADDC2F" w14:textId="33ACEC6F" w:rsidR="00AF40A3" w:rsidRPr="00B2375D" w:rsidRDefault="00B30932" w:rsidP="00E67C01">
      <w:pPr>
        <w:pStyle w:val="af4"/>
        <w:numPr>
          <w:ilvl w:val="2"/>
          <w:numId w:val="92"/>
        </w:numPr>
        <w:spacing w:after="0"/>
        <w:rPr>
          <w:i/>
          <w:iCs/>
          <w:lang w:eastAsia="zh-CN"/>
        </w:rPr>
      </w:pPr>
      <w:r w:rsidRPr="00B30932">
        <w:rPr>
          <w:lang w:eastAsia="zh-CN"/>
        </w:rPr>
        <w:t xml:space="preserve">vivo [5]: </w:t>
      </w:r>
      <w:r>
        <w:rPr>
          <w:lang w:eastAsia="zh-CN"/>
        </w:rPr>
        <w:t>W</w:t>
      </w:r>
      <w:r w:rsidRPr="00B30932">
        <w:rPr>
          <w:lang w:eastAsia="zh-CN"/>
        </w:rPr>
        <w:t xml:space="preserve">hen HARQ-ACK corresponding to the PDSCH scheduled by an SPS activation DCI is indicated to be reported on the PUCCH </w:t>
      </w:r>
      <w:proofErr w:type="spellStart"/>
      <w:r w:rsidRPr="00B30932">
        <w:rPr>
          <w:lang w:eastAsia="zh-CN"/>
        </w:rPr>
        <w:t>sSCell</w:t>
      </w:r>
      <w:proofErr w:type="spellEnd"/>
      <w:r w:rsidRPr="00B30932">
        <w:rPr>
          <w:lang w:eastAsia="zh-CN"/>
        </w:rPr>
        <w:t xml:space="preserve">, the K1 value for SPS PDSCH(s) corresponding to the SPS activation DCI is determined based on the K1 indicator field in the SPS activation DCI, as well as the K1 set for the </w:t>
      </w:r>
      <w:proofErr w:type="spellStart"/>
      <w:r w:rsidRPr="00B30932">
        <w:rPr>
          <w:lang w:eastAsia="zh-CN"/>
        </w:rPr>
        <w:t>PCell</w:t>
      </w:r>
      <w:proofErr w:type="spellEnd"/>
      <w:r w:rsidRPr="00B30932">
        <w:rPr>
          <w:lang w:eastAsia="zh-CN"/>
        </w:rPr>
        <w:t>/</w:t>
      </w:r>
      <w:proofErr w:type="spellStart"/>
      <w:r w:rsidRPr="00B30932">
        <w:rPr>
          <w:lang w:eastAsia="zh-CN"/>
        </w:rPr>
        <w:t>PSCell</w:t>
      </w:r>
      <w:proofErr w:type="spellEnd"/>
      <w:r w:rsidRPr="00B30932">
        <w:rPr>
          <w:lang w:eastAsia="zh-CN"/>
        </w:rPr>
        <w:t>/PUCCH-</w:t>
      </w:r>
      <w:proofErr w:type="spellStart"/>
      <w:r w:rsidRPr="00B30932">
        <w:rPr>
          <w:lang w:eastAsia="zh-CN"/>
        </w:rPr>
        <w:t>SCell</w:t>
      </w:r>
      <w:proofErr w:type="spellEnd"/>
      <w:r w:rsidRPr="00B30932">
        <w:rPr>
          <w:lang w:eastAsia="zh-CN"/>
        </w:rPr>
        <w:t>.</w:t>
      </w:r>
    </w:p>
    <w:p w14:paraId="782929AC" w14:textId="0E1BE0E6" w:rsidR="00B2375D" w:rsidRPr="00B30932" w:rsidRDefault="00B2375D" w:rsidP="00E67C01">
      <w:pPr>
        <w:pStyle w:val="af4"/>
        <w:numPr>
          <w:ilvl w:val="2"/>
          <w:numId w:val="92"/>
        </w:numPr>
        <w:spacing w:after="0"/>
        <w:rPr>
          <w:i/>
          <w:iCs/>
          <w:lang w:eastAsia="zh-CN"/>
        </w:rPr>
      </w:pPr>
      <w:r w:rsidRPr="00B2375D">
        <w:rPr>
          <w:lang w:eastAsia="zh-CN"/>
        </w:rPr>
        <w:lastRenderedPageBreak/>
        <w:t xml:space="preserve">CAICT </w:t>
      </w:r>
      <w:r>
        <w:rPr>
          <w:lang w:eastAsia="zh-CN"/>
        </w:rPr>
        <w:t xml:space="preserve">[12]: </w:t>
      </w:r>
      <w:r w:rsidRPr="00B2375D">
        <w:rPr>
          <w:lang w:eastAsia="zh-CN"/>
        </w:rPr>
        <w:t>When dynamic PUCCH cell switching is configured, if the DCI is for SPS PDSCH activation, the PDSCH-to-</w:t>
      </w:r>
      <w:proofErr w:type="spellStart"/>
      <w:r w:rsidRPr="00B2375D">
        <w:rPr>
          <w:lang w:eastAsia="zh-CN"/>
        </w:rPr>
        <w:t>HARQ_feedback</w:t>
      </w:r>
      <w:proofErr w:type="spellEnd"/>
      <w:r w:rsidRPr="00B2375D">
        <w:rPr>
          <w:lang w:eastAsia="zh-CN"/>
        </w:rPr>
        <w:t xml:space="preserve"> timing indicator field value maps to the </w:t>
      </w:r>
      <w:proofErr w:type="spellStart"/>
      <w:r w:rsidRPr="00B2375D">
        <w:rPr>
          <w:lang w:eastAsia="zh-CN"/>
        </w:rPr>
        <w:t>Pcell’s</w:t>
      </w:r>
      <w:proofErr w:type="spellEnd"/>
      <w:r w:rsidRPr="00B2375D">
        <w:rPr>
          <w:lang w:eastAsia="zh-CN"/>
        </w:rPr>
        <w:t xml:space="preserve"> K1 set.</w:t>
      </w:r>
    </w:p>
    <w:p w14:paraId="77FD31E0" w14:textId="77777777" w:rsidR="00AF40A3" w:rsidRPr="00AF40A3" w:rsidRDefault="00AF40A3" w:rsidP="00E67C01">
      <w:pPr>
        <w:pStyle w:val="af4"/>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w:t>
      </w:r>
      <w:proofErr w:type="spellStart"/>
      <w:r w:rsidRPr="00AF40A3">
        <w:rPr>
          <w:b/>
          <w:bCs/>
          <w:sz w:val="22"/>
          <w:szCs w:val="22"/>
          <w:lang w:eastAsia="zh-CN"/>
        </w:rPr>
        <w:t>PCell</w:t>
      </w:r>
      <w:proofErr w:type="spellEnd"/>
      <w:r w:rsidRPr="00AF40A3">
        <w:rPr>
          <w:b/>
          <w:bCs/>
          <w:sz w:val="22"/>
          <w:szCs w:val="22"/>
          <w:lang w:eastAsia="zh-CN"/>
        </w:rPr>
        <w:t xml:space="preserve"> / </w:t>
      </w:r>
      <w:proofErr w:type="spellStart"/>
      <w:r w:rsidRPr="00AF40A3">
        <w:rPr>
          <w:b/>
          <w:bCs/>
          <w:sz w:val="22"/>
          <w:szCs w:val="22"/>
          <w:lang w:eastAsia="zh-CN"/>
        </w:rPr>
        <w:t>SPCell</w:t>
      </w:r>
      <w:proofErr w:type="spellEnd"/>
      <w:r w:rsidRPr="00AF40A3">
        <w:rPr>
          <w:b/>
          <w:bCs/>
          <w:sz w:val="22"/>
          <w:szCs w:val="22"/>
          <w:lang w:eastAsia="zh-CN"/>
        </w:rPr>
        <w:t xml:space="preserve"> / PUCCH-</w:t>
      </w:r>
      <w:proofErr w:type="spellStart"/>
      <w:r w:rsidRPr="00AF40A3">
        <w:rPr>
          <w:b/>
          <w:bCs/>
          <w:sz w:val="22"/>
          <w:szCs w:val="22"/>
          <w:lang w:eastAsia="zh-CN"/>
        </w:rPr>
        <w:t>SCell</w:t>
      </w:r>
      <w:proofErr w:type="spellEnd"/>
      <w:r w:rsidRPr="00AF40A3">
        <w:rPr>
          <w:b/>
          <w:bCs/>
          <w:sz w:val="22"/>
          <w:szCs w:val="22"/>
          <w:lang w:eastAsia="zh-CN"/>
        </w:rPr>
        <w:t xml:space="preserve">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af4"/>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w:t>
      </w:r>
      <w:proofErr w:type="spellStart"/>
      <w:r w:rsidRPr="00AF40A3">
        <w:rPr>
          <w:b/>
          <w:bCs/>
          <w:color w:val="FF0000"/>
          <w:sz w:val="22"/>
          <w:szCs w:val="22"/>
          <w:lang w:eastAsia="zh-CN"/>
        </w:rPr>
        <w:t>sSCell</w:t>
      </w:r>
      <w:proofErr w:type="spellEnd"/>
      <w:r w:rsidRPr="00AF40A3">
        <w:rPr>
          <w:b/>
          <w:bCs/>
          <w:color w:val="FF0000"/>
          <w:sz w:val="22"/>
          <w:szCs w:val="22"/>
          <w:lang w:eastAsia="zh-CN"/>
        </w:rPr>
        <w:t xml:space="preserve"> in the SPS activation DCI. </w:t>
      </w:r>
    </w:p>
    <w:p w14:paraId="08C64503" w14:textId="3909E5D7" w:rsidR="00AF40A3" w:rsidRPr="00AF40A3" w:rsidRDefault="00AF40A3" w:rsidP="00E67C01">
      <w:pPr>
        <w:pStyle w:val="af4"/>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xml:space="preserve">, </w:t>
      </w:r>
      <w:proofErr w:type="spellStart"/>
      <w:r w:rsidR="00275EAE">
        <w:rPr>
          <w:sz w:val="22"/>
          <w:szCs w:val="22"/>
          <w:lang w:eastAsia="zh-CN"/>
        </w:rPr>
        <w:t>Spreadtrum</w:t>
      </w:r>
      <w:proofErr w:type="spellEnd"/>
      <w:r w:rsidR="00275EAE">
        <w:rPr>
          <w:sz w:val="22"/>
          <w:szCs w:val="22"/>
          <w:lang w:eastAsia="zh-CN"/>
        </w:rPr>
        <w:t xml:space="preserve">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af4"/>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w:t>
      </w:r>
      <w:proofErr w:type="spellStart"/>
      <w:r w:rsidRPr="006670FA">
        <w:rPr>
          <w:b/>
          <w:bCs/>
          <w:color w:val="FF0000"/>
          <w:sz w:val="22"/>
          <w:szCs w:val="22"/>
          <w:lang w:eastAsia="zh-CN"/>
        </w:rPr>
        <w:t>PCell</w:t>
      </w:r>
      <w:proofErr w:type="spellEnd"/>
      <w:r w:rsidRPr="006670FA">
        <w:rPr>
          <w:b/>
          <w:bCs/>
          <w:color w:val="FF0000"/>
          <w:sz w:val="22"/>
          <w:szCs w:val="22"/>
          <w:lang w:eastAsia="zh-CN"/>
        </w:rPr>
        <w:t xml:space="preserve"> / </w:t>
      </w:r>
      <w:proofErr w:type="spellStart"/>
      <w:r w:rsidRPr="006670FA">
        <w:rPr>
          <w:b/>
          <w:bCs/>
          <w:color w:val="FF0000"/>
          <w:sz w:val="22"/>
          <w:szCs w:val="22"/>
          <w:lang w:eastAsia="zh-CN"/>
        </w:rPr>
        <w:t>SPCell</w:t>
      </w:r>
      <w:proofErr w:type="spellEnd"/>
      <w:r w:rsidRPr="006670FA">
        <w:rPr>
          <w:b/>
          <w:bCs/>
          <w:color w:val="FF0000"/>
          <w:sz w:val="22"/>
          <w:szCs w:val="22"/>
          <w:lang w:eastAsia="zh-CN"/>
        </w:rPr>
        <w:t xml:space="preserve"> / PUCCH-</w:t>
      </w:r>
      <w:proofErr w:type="spellStart"/>
      <w:r w:rsidRPr="006670FA">
        <w:rPr>
          <w:b/>
          <w:bCs/>
          <w:color w:val="FF0000"/>
          <w:sz w:val="22"/>
          <w:szCs w:val="22"/>
          <w:lang w:eastAsia="zh-CN"/>
        </w:rPr>
        <w:t>SCell</w:t>
      </w:r>
      <w:proofErr w:type="spellEnd"/>
      <w:r w:rsidRPr="006670FA">
        <w:rPr>
          <w:b/>
          <w:bCs/>
          <w:color w:val="FF0000"/>
          <w:sz w:val="22"/>
          <w:szCs w:val="22"/>
          <w:lang w:eastAsia="zh-CN"/>
        </w:rPr>
        <w:t xml:space="preserve">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af4"/>
        <w:numPr>
          <w:ilvl w:val="1"/>
          <w:numId w:val="74"/>
        </w:numPr>
        <w:rPr>
          <w:b/>
          <w:bCs/>
          <w:i/>
          <w:iCs/>
          <w:sz w:val="22"/>
          <w:szCs w:val="22"/>
          <w:lang w:eastAsia="zh-CN"/>
        </w:rPr>
      </w:pPr>
      <w:r w:rsidRPr="00706A88">
        <w:rPr>
          <w:b/>
          <w:bCs/>
          <w:i/>
          <w:iCs/>
          <w:sz w:val="22"/>
          <w:szCs w:val="22"/>
          <w:lang w:eastAsia="zh-CN"/>
        </w:rPr>
        <w:t>Note: This changes an earlier agreement in terms of handling for the first SPS PDSCH activated by Activation DCI</w:t>
      </w:r>
    </w:p>
    <w:p w14:paraId="24E0C3BF" w14:textId="3527DA1F" w:rsidR="006670FA" w:rsidRPr="005836EF" w:rsidRDefault="006670FA" w:rsidP="00E67C01">
      <w:pPr>
        <w:pStyle w:val="af4"/>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af4"/>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af4"/>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39"/>
    <w:p w14:paraId="0019C191" w14:textId="77777777" w:rsidR="006D7707" w:rsidRPr="006D7707" w:rsidRDefault="006D7707" w:rsidP="006D7707">
      <w:pPr>
        <w:pStyle w:val="af4"/>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af4"/>
        <w:numPr>
          <w:ilvl w:val="0"/>
          <w:numId w:val="27"/>
        </w:numPr>
        <w:rPr>
          <w:lang w:val="en-US" w:eastAsia="zh-CN"/>
        </w:rPr>
      </w:pPr>
      <w:r w:rsidRPr="00847E38">
        <w:rPr>
          <w:lang w:val="en-US" w:eastAsia="zh-CN"/>
        </w:rPr>
        <w:t>HW/</w:t>
      </w:r>
      <w:proofErr w:type="spellStart"/>
      <w:r w:rsidRPr="00847E38">
        <w:rPr>
          <w:lang w:val="en-US" w:eastAsia="zh-CN"/>
        </w:rPr>
        <w:t>HiSi</w:t>
      </w:r>
      <w:proofErr w:type="spellEnd"/>
      <w:r w:rsidRPr="00847E38">
        <w:rPr>
          <w:lang w:val="en-US" w:eastAsia="zh-CN"/>
        </w:rPr>
        <w:t xml:space="preserve"> [1]</w:t>
      </w:r>
      <w:r w:rsidR="00D40948">
        <w:rPr>
          <w:lang w:val="en-US" w:eastAsia="zh-CN"/>
        </w:rPr>
        <w:t>, Intel [15]</w:t>
      </w:r>
      <w:r w:rsidRPr="00847E38">
        <w:rPr>
          <w:lang w:val="en-US" w:eastAsia="zh-CN"/>
        </w:rPr>
        <w:t xml:space="preserve">: </w:t>
      </w:r>
      <w:bookmarkStart w:id="40"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40"/>
    <w:p w14:paraId="1A90A7E5" w14:textId="4A09A55E" w:rsidR="00D40948" w:rsidRDefault="00D40948" w:rsidP="00DC38B6">
      <w:pPr>
        <w:pStyle w:val="af4"/>
        <w:numPr>
          <w:ilvl w:val="1"/>
          <w:numId w:val="27"/>
        </w:numPr>
        <w:rPr>
          <w:lang w:val="en-US" w:eastAsia="zh-CN"/>
        </w:rPr>
      </w:pPr>
      <w:r>
        <w:rPr>
          <w:lang w:val="en-US" w:eastAsia="zh-CN"/>
        </w:rPr>
        <w:t>HW/</w:t>
      </w:r>
      <w:proofErr w:type="spellStart"/>
      <w:r>
        <w:rPr>
          <w:lang w:val="en-US" w:eastAsia="zh-CN"/>
        </w:rPr>
        <w:t>HiSi</w:t>
      </w:r>
      <w:proofErr w:type="spellEnd"/>
      <w:r>
        <w:rPr>
          <w:lang w:val="en-US" w:eastAsia="zh-CN"/>
        </w:rPr>
        <w:t xml:space="preserve"> [1]: </w:t>
      </w:r>
      <w:r w:rsidRPr="00847E38">
        <w:rPr>
          <w:lang w:val="en-US" w:eastAsia="zh-CN"/>
        </w:rPr>
        <w:t>with negligible spec impact</w:t>
      </w:r>
    </w:p>
    <w:p w14:paraId="06060368" w14:textId="5D04C1EE" w:rsidR="00D40948" w:rsidRPr="00D40948" w:rsidRDefault="00D40948" w:rsidP="00DC38B6">
      <w:pPr>
        <w:pStyle w:val="af4"/>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af4"/>
        <w:numPr>
          <w:ilvl w:val="0"/>
          <w:numId w:val="27"/>
        </w:numPr>
        <w:rPr>
          <w:lang w:val="en-US" w:eastAsia="zh-CN"/>
        </w:rPr>
      </w:pPr>
      <w:r w:rsidRPr="00B30932">
        <w:rPr>
          <w:lang w:val="en-US" w:eastAsia="zh-CN"/>
        </w:rPr>
        <w:t xml:space="preserve">vivo [5]: Clarify that </w:t>
      </w:r>
      <w:bookmarkStart w:id="41" w:name="_Hlk95930959"/>
      <w:r w:rsidRPr="00B30932">
        <w:rPr>
          <w:lang w:val="en-US" w:eastAsia="zh-CN"/>
        </w:rPr>
        <w:t xml:space="preserve">SR resource configuration(s) and/or CSI report configuration(s) </w:t>
      </w:r>
      <w:bookmarkEnd w:id="41"/>
      <w:r w:rsidRPr="00B30932">
        <w:rPr>
          <w:lang w:val="en-US" w:eastAsia="zh-CN"/>
        </w:rPr>
        <w:t xml:space="preserve">cannot be configured in the PUCCH Config(s) for the PUCCH </w:t>
      </w:r>
      <w:proofErr w:type="spellStart"/>
      <w:r w:rsidRPr="00B30932">
        <w:rPr>
          <w:lang w:val="en-US" w:eastAsia="zh-CN"/>
        </w:rPr>
        <w:t>sSCell</w:t>
      </w:r>
      <w:proofErr w:type="spellEnd"/>
      <w:r w:rsidRPr="00B30932">
        <w:rPr>
          <w:lang w:val="en-US" w:eastAsia="zh-CN"/>
        </w:rPr>
        <w:t xml:space="preserve"> (as SR and/or CSI transmission on PUCCH </w:t>
      </w:r>
      <w:proofErr w:type="spellStart"/>
      <w:r w:rsidRPr="00B30932">
        <w:rPr>
          <w:lang w:val="en-US" w:eastAsia="zh-CN"/>
        </w:rPr>
        <w:t>sSCell</w:t>
      </w:r>
      <w:proofErr w:type="spellEnd"/>
      <w:r w:rsidRPr="00B30932">
        <w:rPr>
          <w:lang w:val="en-US" w:eastAsia="zh-CN"/>
        </w:rPr>
        <w:t xml:space="preserve"> is not possible). </w:t>
      </w:r>
    </w:p>
    <w:p w14:paraId="04FE7772" w14:textId="615E5CAE" w:rsidR="00F465DE" w:rsidRPr="00716D36" w:rsidRDefault="00F465DE" w:rsidP="00DC38B6">
      <w:pPr>
        <w:pStyle w:val="af4"/>
        <w:numPr>
          <w:ilvl w:val="0"/>
          <w:numId w:val="27"/>
        </w:numPr>
        <w:rPr>
          <w:lang w:val="en-US" w:eastAsia="zh-CN"/>
        </w:rPr>
      </w:pPr>
      <w:r w:rsidRPr="00716D36">
        <w:rPr>
          <w:lang w:val="en-US" w:eastAsia="zh-CN"/>
        </w:rPr>
        <w:t xml:space="preserve">Intel [15] suggesting further clarification on the </w:t>
      </w:r>
      <w:proofErr w:type="spellStart"/>
      <w:r w:rsidRPr="00716D36">
        <w:rPr>
          <w:lang w:val="en-US" w:eastAsia="zh-CN"/>
        </w:rPr>
        <w:t>PCell</w:t>
      </w:r>
      <w:proofErr w:type="spellEnd"/>
      <w:r w:rsidRPr="00716D36">
        <w:rPr>
          <w:lang w:val="en-US" w:eastAsia="zh-CN"/>
        </w:rPr>
        <w:t xml:space="preserve"> / </w:t>
      </w:r>
      <w:r w:rsidR="00716D36">
        <w:rPr>
          <w:lang w:val="en-US" w:eastAsia="zh-CN"/>
        </w:rPr>
        <w:t xml:space="preserve">PUCCH </w:t>
      </w:r>
      <w:proofErr w:type="spellStart"/>
      <w:r w:rsidRPr="00716D36">
        <w:rPr>
          <w:lang w:val="en-US" w:eastAsia="zh-CN"/>
        </w:rPr>
        <w:t>s</w:t>
      </w:r>
      <w:r w:rsidR="00716D36">
        <w:rPr>
          <w:lang w:val="en-US" w:eastAsia="zh-CN"/>
        </w:rPr>
        <w:t>S</w:t>
      </w:r>
      <w:r w:rsidRPr="00716D36">
        <w:rPr>
          <w:lang w:val="en-US" w:eastAsia="zh-CN"/>
        </w:rPr>
        <w:t>Cell</w:t>
      </w:r>
      <w:proofErr w:type="spellEnd"/>
      <w:r w:rsidRPr="00716D36">
        <w:rPr>
          <w:lang w:val="en-US" w:eastAsia="zh-CN"/>
        </w:rPr>
        <w:t xml:space="preserve"> overlapping as:</w:t>
      </w:r>
    </w:p>
    <w:p w14:paraId="393DF039" w14:textId="77777777" w:rsidR="00F465DE" w:rsidRPr="00716D36" w:rsidRDefault="00F465DE" w:rsidP="00DC38B6">
      <w:pPr>
        <w:pStyle w:val="af4"/>
        <w:numPr>
          <w:ilvl w:val="1"/>
          <w:numId w:val="27"/>
        </w:numPr>
        <w:rPr>
          <w:lang w:val="en-US" w:eastAsia="zh-CN"/>
        </w:rPr>
      </w:pPr>
      <w:bookmarkStart w:id="42" w:name="_Hlk95931129"/>
      <w:r w:rsidRPr="00716D36">
        <w:rPr>
          <w:lang w:val="en-US" w:eastAsia="zh-CN"/>
        </w:rPr>
        <w:t xml:space="preserve">Clarify that the valid PUCCH resource on </w:t>
      </w:r>
      <w:proofErr w:type="spellStart"/>
      <w:r w:rsidRPr="00716D36">
        <w:rPr>
          <w:lang w:val="en-US" w:eastAsia="zh-CN"/>
        </w:rPr>
        <w:t>Pcell</w:t>
      </w:r>
      <w:proofErr w:type="spellEnd"/>
      <w:r w:rsidRPr="00716D36">
        <w:rPr>
          <w:lang w:val="en-US" w:eastAsia="zh-CN"/>
        </w:rPr>
        <w:t xml:space="preserve"> means PUCCH resources before multiplexing on </w:t>
      </w:r>
      <w:proofErr w:type="spellStart"/>
      <w:r w:rsidRPr="00716D36">
        <w:rPr>
          <w:lang w:val="en-US" w:eastAsia="zh-CN"/>
        </w:rPr>
        <w:t>Pcell</w:t>
      </w:r>
      <w:proofErr w:type="spellEnd"/>
    </w:p>
    <w:p w14:paraId="4506EE77" w14:textId="5F3D4055" w:rsidR="00F465DE" w:rsidRPr="00716D36" w:rsidRDefault="00F465DE" w:rsidP="00DC38B6">
      <w:pPr>
        <w:pStyle w:val="af4"/>
        <w:numPr>
          <w:ilvl w:val="1"/>
          <w:numId w:val="27"/>
        </w:numPr>
        <w:rPr>
          <w:lang w:val="en-US" w:eastAsia="zh-CN"/>
        </w:rPr>
      </w:pPr>
      <w:r w:rsidRPr="00716D36">
        <w:rPr>
          <w:lang w:val="en-US" w:eastAsia="zh-CN"/>
        </w:rPr>
        <w:t>Clarify that for different priority UCI, any PUCCH resource before multiplexing/prioritization is considered</w:t>
      </w:r>
    </w:p>
    <w:bookmarkEnd w:id="42"/>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af4"/>
        <w:numPr>
          <w:ilvl w:val="0"/>
          <w:numId w:val="28"/>
        </w:numPr>
        <w:rPr>
          <w:b/>
          <w:bCs/>
          <w:sz w:val="22"/>
          <w:szCs w:val="22"/>
          <w:lang w:val="en-US" w:eastAsia="zh-CN"/>
        </w:rPr>
      </w:pPr>
      <w:r w:rsidRPr="00387E1D">
        <w:rPr>
          <w:b/>
          <w:bCs/>
          <w:sz w:val="22"/>
          <w:szCs w:val="22"/>
          <w:lang w:val="en-US" w:eastAsia="zh-CN"/>
        </w:rPr>
        <w:t xml:space="preserve">Alt. 1: </w:t>
      </w:r>
      <w:bookmarkStart w:id="43"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3"/>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af4"/>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af4"/>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af4"/>
        <w:numPr>
          <w:ilvl w:val="2"/>
          <w:numId w:val="28"/>
        </w:numPr>
        <w:rPr>
          <w:lang w:val="en-US" w:eastAsia="zh-CN"/>
        </w:rPr>
      </w:pPr>
      <w:r>
        <w:rPr>
          <w:lang w:val="en-US" w:eastAsia="zh-CN"/>
        </w:rPr>
        <w:t>ZTE [6]</w:t>
      </w:r>
    </w:p>
    <w:p w14:paraId="266B5BC6" w14:textId="65A064A6" w:rsidR="007911F0" w:rsidRDefault="007911F0" w:rsidP="00DC38B6">
      <w:pPr>
        <w:pStyle w:val="af4"/>
        <w:numPr>
          <w:ilvl w:val="3"/>
          <w:numId w:val="28"/>
        </w:numPr>
        <w:rPr>
          <w:lang w:val="en-US" w:eastAsia="zh-CN"/>
        </w:rPr>
      </w:pPr>
      <w:r>
        <w:rPr>
          <w:lang w:val="en-US" w:eastAsia="zh-CN"/>
        </w:rPr>
        <w:t xml:space="preserve">Supported at least for equal PUCCH length on </w:t>
      </w:r>
      <w:proofErr w:type="spellStart"/>
      <w:r>
        <w:rPr>
          <w:lang w:val="en-US" w:eastAsia="zh-CN"/>
        </w:rPr>
        <w:t>PCell</w:t>
      </w:r>
      <w:proofErr w:type="spellEnd"/>
      <w:r>
        <w:rPr>
          <w:lang w:val="en-US" w:eastAsia="zh-CN"/>
        </w:rPr>
        <w:t xml:space="preserve"> and PUCCH </w:t>
      </w:r>
      <w:proofErr w:type="spellStart"/>
      <w:r>
        <w:rPr>
          <w:lang w:val="en-US" w:eastAsia="zh-CN"/>
        </w:rPr>
        <w:t>sSCell</w:t>
      </w:r>
      <w:proofErr w:type="spellEnd"/>
    </w:p>
    <w:p w14:paraId="0A833F8C" w14:textId="77777777" w:rsidR="007911F0" w:rsidRPr="007911F0" w:rsidRDefault="007911F0" w:rsidP="00DC38B6">
      <w:pPr>
        <w:pStyle w:val="af4"/>
        <w:numPr>
          <w:ilvl w:val="3"/>
          <w:numId w:val="28"/>
        </w:numPr>
        <w:rPr>
          <w:lang w:val="en-US" w:eastAsia="zh-CN"/>
        </w:rPr>
      </w:pPr>
      <w:bookmarkStart w:id="44" w:name="_Hlk95933988"/>
      <w:r w:rsidRPr="007911F0">
        <w:rPr>
          <w:lang w:val="en-US" w:eastAsia="zh-CN"/>
        </w:rPr>
        <w:lastRenderedPageBreak/>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af4"/>
        <w:numPr>
          <w:ilvl w:val="3"/>
          <w:numId w:val="28"/>
        </w:numPr>
        <w:rPr>
          <w:lang w:val="en-US" w:eastAsia="zh-CN"/>
        </w:rPr>
      </w:pPr>
      <w:bookmarkStart w:id="45" w:name="_Hlk95933930"/>
      <w:bookmarkEnd w:id="44"/>
      <w:r w:rsidRPr="007911F0">
        <w:rPr>
          <w:lang w:val="en-US" w:eastAsia="zh-CN"/>
        </w:rPr>
        <w:t xml:space="preserve">UE expects that PUCCH resources from </w:t>
      </w:r>
      <w:proofErr w:type="spellStart"/>
      <w:r w:rsidRPr="007911F0">
        <w:rPr>
          <w:lang w:val="en-US" w:eastAsia="zh-CN"/>
        </w:rPr>
        <w:t>PCell</w:t>
      </w:r>
      <w:proofErr w:type="spellEnd"/>
      <w:r w:rsidRPr="007911F0">
        <w:rPr>
          <w:lang w:val="en-US" w:eastAsia="zh-CN"/>
        </w:rPr>
        <w:t>/</w:t>
      </w:r>
      <w:proofErr w:type="spellStart"/>
      <w:r w:rsidRPr="007911F0">
        <w:rPr>
          <w:lang w:val="en-US" w:eastAsia="zh-CN"/>
        </w:rPr>
        <w:t>SPCell</w:t>
      </w:r>
      <w:proofErr w:type="spellEnd"/>
      <w:r w:rsidRPr="007911F0">
        <w:rPr>
          <w:lang w:val="en-US" w:eastAsia="zh-CN"/>
        </w:rPr>
        <w:t xml:space="preserve">/PUCCH </w:t>
      </w:r>
      <w:proofErr w:type="spellStart"/>
      <w:r w:rsidRPr="007911F0">
        <w:rPr>
          <w:lang w:val="en-US" w:eastAsia="zh-CN"/>
        </w:rPr>
        <w:t>SCell</w:t>
      </w:r>
      <w:proofErr w:type="spellEnd"/>
      <w:r w:rsidRPr="007911F0">
        <w:rPr>
          <w:lang w:val="en-US" w:eastAsia="zh-CN"/>
        </w:rPr>
        <w:t xml:space="preserve"> and PUCCH </w:t>
      </w:r>
      <w:proofErr w:type="spellStart"/>
      <w:r w:rsidRPr="007911F0">
        <w:rPr>
          <w:lang w:val="en-US" w:eastAsia="zh-CN"/>
        </w:rPr>
        <w:t>sScell</w:t>
      </w:r>
      <w:proofErr w:type="spellEnd"/>
      <w:r w:rsidRPr="007911F0">
        <w:rPr>
          <w:lang w:val="en-US" w:eastAsia="zh-CN"/>
        </w:rPr>
        <w:t xml:space="preserve"> have the same number of symbols for each PUCCH repetition.</w:t>
      </w:r>
    </w:p>
    <w:bookmarkEnd w:id="45"/>
    <w:p w14:paraId="510570F7" w14:textId="48CB1168" w:rsidR="00EB28C1" w:rsidRDefault="00B12050" w:rsidP="00DC38B6">
      <w:pPr>
        <w:pStyle w:val="af4"/>
        <w:numPr>
          <w:ilvl w:val="2"/>
          <w:numId w:val="28"/>
        </w:numPr>
        <w:rPr>
          <w:lang w:val="en-US" w:eastAsia="zh-CN"/>
        </w:rPr>
      </w:pPr>
      <w:r>
        <w:rPr>
          <w:lang w:val="en-US" w:eastAsia="zh-CN"/>
        </w:rPr>
        <w:t xml:space="preserve">Panasonic [13]: </w:t>
      </w:r>
    </w:p>
    <w:p w14:paraId="15A0D917" w14:textId="77777777" w:rsidR="00EB28C1" w:rsidRDefault="00B12050" w:rsidP="00DC38B6">
      <w:pPr>
        <w:pStyle w:val="af4"/>
        <w:numPr>
          <w:ilvl w:val="3"/>
          <w:numId w:val="28"/>
        </w:numPr>
        <w:rPr>
          <w:lang w:val="en-US" w:eastAsia="zh-CN"/>
        </w:rPr>
      </w:pPr>
      <w:bookmarkStart w:id="46"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af4"/>
        <w:numPr>
          <w:ilvl w:val="3"/>
          <w:numId w:val="28"/>
        </w:numPr>
        <w:rPr>
          <w:lang w:val="en-US" w:eastAsia="zh-CN"/>
        </w:rPr>
      </w:pPr>
      <w:bookmarkStart w:id="47" w:name="_Hlk95933819"/>
      <w:bookmarkEnd w:id="46"/>
      <w:r w:rsidRPr="00B12050">
        <w:rPr>
          <w:lang w:val="en-US" w:eastAsia="zh-CN"/>
        </w:rPr>
        <w:t>For the other cell, the effective PUCCH transmission is counted towards the required number of repetitions.</w:t>
      </w:r>
    </w:p>
    <w:bookmarkEnd w:id="47"/>
    <w:p w14:paraId="68BB7520" w14:textId="1E77DE52" w:rsidR="00B12050" w:rsidRDefault="00EB28C1" w:rsidP="00DC38B6">
      <w:pPr>
        <w:pStyle w:val="af4"/>
        <w:numPr>
          <w:ilvl w:val="2"/>
          <w:numId w:val="28"/>
        </w:numPr>
        <w:rPr>
          <w:lang w:val="en-US" w:eastAsia="zh-CN"/>
        </w:rPr>
      </w:pPr>
      <w:r>
        <w:rPr>
          <w:lang w:val="en-US" w:eastAsia="zh-CN"/>
        </w:rPr>
        <w:t xml:space="preserve">NEC [17]: </w:t>
      </w:r>
    </w:p>
    <w:p w14:paraId="7798A2F6" w14:textId="56B50EC3" w:rsidR="00EB28C1" w:rsidRDefault="00EB28C1" w:rsidP="00DC38B6">
      <w:pPr>
        <w:pStyle w:val="af4"/>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af4"/>
        <w:numPr>
          <w:ilvl w:val="3"/>
          <w:numId w:val="28"/>
        </w:numPr>
        <w:rPr>
          <w:lang w:val="en-US" w:eastAsia="zh-CN"/>
        </w:rPr>
      </w:pPr>
      <w:r w:rsidRPr="00EB28C1">
        <w:rPr>
          <w:lang w:val="en-US" w:eastAsia="zh-CN"/>
        </w:rPr>
        <w:t xml:space="preserve">In case of more than one overlapping PUCCH slot on the PUCCH </w:t>
      </w:r>
      <w:proofErr w:type="spellStart"/>
      <w:r w:rsidRPr="00EB28C1">
        <w:rPr>
          <w:lang w:val="en-US" w:eastAsia="zh-CN"/>
        </w:rPr>
        <w:t>SCell</w:t>
      </w:r>
      <w:proofErr w:type="spellEnd"/>
      <w:r w:rsidRPr="00EB28C1">
        <w:rPr>
          <w:lang w:val="en-US" w:eastAsia="zh-CN"/>
        </w:rPr>
        <w:t xml:space="preserve"> with a single PUCCH slot on </w:t>
      </w:r>
      <w:proofErr w:type="spellStart"/>
      <w:r w:rsidRPr="00EB28C1">
        <w:rPr>
          <w:lang w:val="en-US" w:eastAsia="zh-CN"/>
        </w:rPr>
        <w:t>PCell</w:t>
      </w:r>
      <w:proofErr w:type="spellEnd"/>
      <w:r w:rsidRPr="00EB28C1">
        <w:rPr>
          <w:lang w:val="en-US" w:eastAsia="zh-CN"/>
        </w:rPr>
        <w:t xml:space="preserve">, PUCCH repetitions are mapped to each of the overlapping PUCCH slot on the PUCCH </w:t>
      </w:r>
      <w:proofErr w:type="spellStart"/>
      <w:r w:rsidRPr="00EB28C1">
        <w:rPr>
          <w:lang w:val="en-US" w:eastAsia="zh-CN"/>
        </w:rPr>
        <w:t>sSCell</w:t>
      </w:r>
      <w:proofErr w:type="spellEnd"/>
      <w:r w:rsidRPr="00EB28C1">
        <w:rPr>
          <w:lang w:val="en-US" w:eastAsia="zh-CN"/>
        </w:rPr>
        <w:t>.</w:t>
      </w:r>
    </w:p>
    <w:p w14:paraId="342F2E15" w14:textId="34D517DF" w:rsidR="005836EF" w:rsidRDefault="005836EF" w:rsidP="00DC38B6">
      <w:pPr>
        <w:pStyle w:val="af4"/>
        <w:numPr>
          <w:ilvl w:val="2"/>
          <w:numId w:val="28"/>
        </w:numPr>
        <w:rPr>
          <w:lang w:val="en-US" w:eastAsia="zh-CN"/>
        </w:rPr>
      </w:pPr>
      <w:r>
        <w:rPr>
          <w:lang w:val="en-US" w:eastAsia="zh-CN"/>
        </w:rPr>
        <w:t>Samsung [18]</w:t>
      </w:r>
    </w:p>
    <w:p w14:paraId="6E019595" w14:textId="2D922EE8" w:rsidR="005836EF" w:rsidRDefault="005836EF" w:rsidP="00DC38B6">
      <w:pPr>
        <w:pStyle w:val="af4"/>
        <w:numPr>
          <w:ilvl w:val="3"/>
          <w:numId w:val="28"/>
        </w:numPr>
        <w:rPr>
          <w:lang w:val="en-US" w:eastAsia="zh-CN"/>
        </w:rPr>
      </w:pPr>
      <w:bookmarkStart w:id="48" w:name="_Hlk95933755"/>
      <w:r w:rsidRPr="005836EF">
        <w:rPr>
          <w:lang w:val="en-US" w:eastAsia="zh-CN"/>
        </w:rPr>
        <w:t>If more than one slot on the PUCCH-</w:t>
      </w:r>
      <w:proofErr w:type="spellStart"/>
      <w:r w:rsidRPr="005836EF">
        <w:rPr>
          <w:lang w:val="en-US" w:eastAsia="zh-CN"/>
        </w:rPr>
        <w:t>sSCell</w:t>
      </w:r>
      <w:proofErr w:type="spellEnd"/>
      <w:r w:rsidRPr="005836EF">
        <w:rPr>
          <w:lang w:val="en-US" w:eastAsia="zh-CN"/>
        </w:rPr>
        <w:t xml:space="preserve"> overlaps with a slot on the </w:t>
      </w:r>
      <w:proofErr w:type="spellStart"/>
      <w:r w:rsidRPr="005836EF">
        <w:rPr>
          <w:lang w:val="en-US" w:eastAsia="zh-CN"/>
        </w:rPr>
        <w:t>PCell</w:t>
      </w:r>
      <w:proofErr w:type="spellEnd"/>
      <w:r w:rsidRPr="005836EF">
        <w:rPr>
          <w:lang w:val="en-US" w:eastAsia="zh-CN"/>
        </w:rPr>
        <w:t>, all slots where the PUCCH can be transmitted on the PUCCH-</w:t>
      </w:r>
      <w:proofErr w:type="spellStart"/>
      <w:r w:rsidRPr="005836EF">
        <w:rPr>
          <w:lang w:val="en-US" w:eastAsia="zh-CN"/>
        </w:rPr>
        <w:t>sSCell</w:t>
      </w:r>
      <w:proofErr w:type="spellEnd"/>
      <w:r w:rsidRPr="005836EF">
        <w:rPr>
          <w:lang w:val="en-US" w:eastAsia="zh-CN"/>
        </w:rPr>
        <w:t xml:space="preserve"> are used.  </w:t>
      </w:r>
    </w:p>
    <w:bookmarkEnd w:id="48"/>
    <w:p w14:paraId="5C1E3300" w14:textId="667E56AE" w:rsidR="00016DFF" w:rsidRDefault="00016DFF" w:rsidP="00DC38B6">
      <w:pPr>
        <w:pStyle w:val="af4"/>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af4"/>
        <w:numPr>
          <w:ilvl w:val="3"/>
          <w:numId w:val="28"/>
        </w:numPr>
        <w:rPr>
          <w:lang w:val="en-US" w:eastAsia="zh-CN"/>
        </w:rPr>
      </w:pPr>
      <w:bookmarkStart w:id="49" w:name="_Hlk95933846"/>
      <w:r w:rsidRPr="00016DFF">
        <w:rPr>
          <w:lang w:val="en-US" w:eastAsia="zh-CN"/>
        </w:rPr>
        <w:t>A UE does not expect different number of REs in the PUCCH resources to transmit the repetition</w:t>
      </w:r>
      <w:bookmarkEnd w:id="49"/>
      <w:r w:rsidRPr="00016DFF">
        <w:rPr>
          <w:lang w:val="en-US" w:eastAsia="zh-CN"/>
        </w:rPr>
        <w:t xml:space="preserve">s. </w:t>
      </w:r>
    </w:p>
    <w:p w14:paraId="63969D0C" w14:textId="77777777" w:rsidR="00016DFF" w:rsidRPr="00EB28C1" w:rsidRDefault="00016DFF" w:rsidP="00016DFF">
      <w:pPr>
        <w:pStyle w:val="af4"/>
        <w:ind w:left="2880"/>
        <w:rPr>
          <w:lang w:val="en-US" w:eastAsia="zh-CN"/>
        </w:rPr>
      </w:pPr>
    </w:p>
    <w:p w14:paraId="10079285" w14:textId="77777777" w:rsidR="00B12050" w:rsidRPr="0053427B" w:rsidRDefault="00B12050" w:rsidP="00B12050">
      <w:pPr>
        <w:pStyle w:val="af4"/>
        <w:ind w:left="2880"/>
        <w:rPr>
          <w:lang w:val="en-US" w:eastAsia="zh-CN"/>
        </w:rPr>
      </w:pPr>
    </w:p>
    <w:p w14:paraId="2F8985C3" w14:textId="0B0D411B" w:rsidR="00987F45" w:rsidRDefault="00124AC1" w:rsidP="00DC38B6">
      <w:pPr>
        <w:pStyle w:val="af4"/>
        <w:numPr>
          <w:ilvl w:val="0"/>
          <w:numId w:val="28"/>
        </w:numPr>
        <w:spacing w:after="0"/>
        <w:jc w:val="both"/>
        <w:rPr>
          <w:rFonts w:eastAsia="Batang"/>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af4"/>
        <w:numPr>
          <w:ilvl w:val="1"/>
          <w:numId w:val="28"/>
        </w:numPr>
        <w:spacing w:after="0"/>
        <w:jc w:val="both"/>
        <w:rPr>
          <w:rFonts w:eastAsia="Batang"/>
          <w:b/>
          <w:sz w:val="22"/>
          <w:szCs w:val="22"/>
        </w:rPr>
      </w:pPr>
      <w:bookmarkStart w:id="50"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w:t>
      </w:r>
      <w:proofErr w:type="spellStart"/>
      <w:r w:rsidRPr="00B12050">
        <w:rPr>
          <w:rFonts w:eastAsia="Batang"/>
          <w:b/>
          <w:i/>
          <w:color w:val="FF0000"/>
          <w:sz w:val="22"/>
          <w:szCs w:val="22"/>
          <w:lang w:eastAsia="x-none"/>
        </w:rPr>
        <w:t>poned</w:t>
      </w:r>
      <w:proofErr w:type="spellEnd"/>
      <w:r w:rsidRPr="00B12050">
        <w:rPr>
          <w:rFonts w:eastAsia="Batang"/>
          <w:b/>
          <w:i/>
          <w:color w:val="FF0000"/>
          <w:sz w:val="22"/>
          <w:szCs w:val="22"/>
          <w:lang w:eastAsia="x-none"/>
        </w:rPr>
        <w:t xml:space="preserve"> as in Rel-16</w:t>
      </w:r>
      <w:bookmarkEnd w:id="50"/>
      <w:r>
        <w:rPr>
          <w:rFonts w:eastAsia="Batang"/>
          <w:b/>
          <w:i/>
          <w:sz w:val="22"/>
          <w:szCs w:val="22"/>
          <w:lang w:eastAsia="x-none"/>
        </w:rPr>
        <w:t>.</w:t>
      </w:r>
    </w:p>
    <w:p w14:paraId="796BE0F0" w14:textId="16E94D9D" w:rsidR="006670FA" w:rsidRPr="00B12050" w:rsidRDefault="00987F45" w:rsidP="00E67C01">
      <w:pPr>
        <w:pStyle w:val="af4"/>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HW/</w:t>
      </w:r>
      <w:proofErr w:type="spellStart"/>
      <w:r w:rsidR="00A70FD6">
        <w:rPr>
          <w:sz w:val="22"/>
          <w:szCs w:val="22"/>
          <w:lang w:eastAsia="zh-CN"/>
        </w:rPr>
        <w:t>HiSi</w:t>
      </w:r>
      <w:proofErr w:type="spellEnd"/>
      <w:r w:rsidR="00A70FD6">
        <w:rPr>
          <w:sz w:val="22"/>
          <w:szCs w:val="22"/>
          <w:lang w:eastAsia="zh-CN"/>
        </w:rPr>
        <w:t xml:space="preserve">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w:t>
      </w:r>
      <w:proofErr w:type="spellStart"/>
      <w:r w:rsidR="00275EAE">
        <w:rPr>
          <w:sz w:val="22"/>
          <w:szCs w:val="22"/>
          <w:lang w:eastAsia="zh-CN"/>
        </w:rPr>
        <w:t>Spreadtrum</w:t>
      </w:r>
      <w:proofErr w:type="spellEnd"/>
      <w:r w:rsidR="00275EAE">
        <w:rPr>
          <w:sz w:val="22"/>
          <w:szCs w:val="22"/>
          <w:lang w:eastAsia="zh-CN"/>
        </w:rPr>
        <w:t xml:space="preserve">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af4"/>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af4"/>
        <w:numPr>
          <w:ilvl w:val="1"/>
          <w:numId w:val="28"/>
        </w:numPr>
        <w:spacing w:after="0"/>
        <w:jc w:val="both"/>
        <w:rPr>
          <w:b/>
          <w:bCs/>
          <w:i/>
          <w:iCs/>
          <w:sz w:val="22"/>
          <w:szCs w:val="22"/>
          <w:lang w:val="en-US" w:eastAsia="zh-CN"/>
        </w:rPr>
      </w:pPr>
      <w:bookmarkStart w:id="51"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1"/>
      <w:r w:rsidRPr="00B12050">
        <w:rPr>
          <w:b/>
          <w:bCs/>
          <w:i/>
          <w:iCs/>
          <w:sz w:val="22"/>
          <w:szCs w:val="22"/>
          <w:lang w:val="en-US" w:eastAsia="zh-CN"/>
        </w:rPr>
        <w:t>.</w:t>
      </w:r>
    </w:p>
    <w:p w14:paraId="49F96CED" w14:textId="05DAD878" w:rsidR="0083123F" w:rsidRPr="0083123F" w:rsidRDefault="00B12050" w:rsidP="00E67C01">
      <w:pPr>
        <w:pStyle w:val="af4"/>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af4"/>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af4"/>
        <w:numPr>
          <w:ilvl w:val="1"/>
          <w:numId w:val="28"/>
        </w:numPr>
        <w:spacing w:after="0"/>
        <w:jc w:val="both"/>
        <w:rPr>
          <w:b/>
          <w:bCs/>
          <w:i/>
          <w:iCs/>
          <w:sz w:val="22"/>
          <w:szCs w:val="22"/>
          <w:lang w:val="en-US" w:eastAsia="zh-CN"/>
        </w:rPr>
      </w:pPr>
      <w:bookmarkStart w:id="52"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2"/>
    </w:p>
    <w:p w14:paraId="33F14D35" w14:textId="7C8139E1" w:rsidR="0083123F" w:rsidRPr="0083123F" w:rsidRDefault="0083123F" w:rsidP="00DC38B6">
      <w:pPr>
        <w:pStyle w:val="af4"/>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3"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af4"/>
        <w:numPr>
          <w:ilvl w:val="0"/>
          <w:numId w:val="28"/>
        </w:numPr>
        <w:rPr>
          <w:lang w:val="en-US" w:eastAsia="zh-CN"/>
        </w:rPr>
      </w:pPr>
      <w:r>
        <w:rPr>
          <w:lang w:val="en-US" w:eastAsia="zh-CN"/>
        </w:rPr>
        <w:lastRenderedPageBreak/>
        <w:t xml:space="preserve">vivo [5] raises the issue of </w:t>
      </w:r>
      <w:r w:rsidRPr="00534947">
        <w:rPr>
          <w:i/>
          <w:lang w:eastAsia="zh-CN"/>
        </w:rPr>
        <w:t>n1PUCCH-AN</w:t>
      </w:r>
      <w:r>
        <w:rPr>
          <w:iCs/>
          <w:lang w:eastAsia="zh-CN"/>
        </w:rPr>
        <w:t xml:space="preserve"> being configured in SPS-Config and therefore is not separately available for </w:t>
      </w:r>
      <w:proofErr w:type="spellStart"/>
      <w:r>
        <w:rPr>
          <w:iCs/>
          <w:lang w:eastAsia="zh-CN"/>
        </w:rPr>
        <w:t>PCell</w:t>
      </w:r>
      <w:proofErr w:type="spellEnd"/>
      <w:r>
        <w:rPr>
          <w:iCs/>
          <w:lang w:eastAsia="zh-CN"/>
        </w:rPr>
        <w:t xml:space="preserve"> and PUCCH </w:t>
      </w:r>
      <w:proofErr w:type="spellStart"/>
      <w:r>
        <w:rPr>
          <w:iCs/>
          <w:lang w:eastAsia="zh-CN"/>
        </w:rPr>
        <w:t>sSCell</w:t>
      </w:r>
      <w:proofErr w:type="spellEnd"/>
      <w:r>
        <w:rPr>
          <w:iCs/>
          <w:lang w:eastAsia="zh-CN"/>
        </w:rPr>
        <w:t>. Two alternatives on the handling are presented (where Alt. 2 is having RRC impact):</w:t>
      </w:r>
    </w:p>
    <w:p w14:paraId="51C7D3B4" w14:textId="77777777" w:rsidR="00576168" w:rsidRPr="00576168" w:rsidRDefault="00576168" w:rsidP="00DC38B6">
      <w:pPr>
        <w:pStyle w:val="af4"/>
        <w:widowControl w:val="0"/>
        <w:numPr>
          <w:ilvl w:val="1"/>
          <w:numId w:val="28"/>
        </w:numPr>
        <w:spacing w:after="0"/>
        <w:contextualSpacing w:val="0"/>
        <w:jc w:val="both"/>
        <w:rPr>
          <w:bCs/>
          <w:i/>
          <w:lang w:eastAsia="zh-CN"/>
        </w:rPr>
      </w:pPr>
      <w:r w:rsidRPr="00576168">
        <w:rPr>
          <w:bCs/>
          <w:i/>
          <w:lang w:eastAsia="zh-CN"/>
        </w:rPr>
        <w:t xml:space="preserve">Alt. 1: SPS-Config-&gt;n1PUCCH-AN corresponds to a configured PUCCH resource on the </w:t>
      </w:r>
      <w:proofErr w:type="spellStart"/>
      <w:r w:rsidRPr="00576168">
        <w:rPr>
          <w:bCs/>
          <w:i/>
          <w:lang w:eastAsia="zh-CN"/>
        </w:rPr>
        <w:t>PCell</w:t>
      </w:r>
      <w:proofErr w:type="spellEnd"/>
      <w:r w:rsidRPr="00576168">
        <w:rPr>
          <w:bCs/>
          <w:i/>
          <w:lang w:eastAsia="zh-CN"/>
        </w:rPr>
        <w:t>/</w:t>
      </w:r>
      <w:proofErr w:type="spellStart"/>
      <w:r w:rsidRPr="00576168">
        <w:rPr>
          <w:bCs/>
          <w:i/>
          <w:lang w:eastAsia="zh-CN"/>
        </w:rPr>
        <w:t>PSCell</w:t>
      </w:r>
      <w:proofErr w:type="spellEnd"/>
      <w:r w:rsidRPr="00576168">
        <w:rPr>
          <w:bCs/>
          <w:i/>
          <w:lang w:eastAsia="zh-CN"/>
        </w:rPr>
        <w:t>/PUCCH-</w:t>
      </w:r>
      <w:proofErr w:type="spellStart"/>
      <w:r w:rsidRPr="00576168">
        <w:rPr>
          <w:bCs/>
          <w:i/>
          <w:lang w:eastAsia="zh-CN"/>
        </w:rPr>
        <w:t>SCell</w:t>
      </w:r>
      <w:proofErr w:type="spellEnd"/>
      <w:r w:rsidRPr="00576168">
        <w:rPr>
          <w:bCs/>
          <w:i/>
          <w:lang w:eastAsia="zh-CN"/>
        </w:rPr>
        <w:t xml:space="preserve">, as well as a configured PUCCH resource on the PUCCH </w:t>
      </w:r>
      <w:proofErr w:type="spellStart"/>
      <w:r w:rsidRPr="00576168">
        <w:rPr>
          <w:bCs/>
          <w:i/>
          <w:lang w:eastAsia="zh-CN"/>
        </w:rPr>
        <w:t>sSCell</w:t>
      </w:r>
      <w:proofErr w:type="spellEnd"/>
      <w:r w:rsidRPr="00576168">
        <w:rPr>
          <w:bCs/>
          <w:i/>
          <w:lang w:eastAsia="zh-CN"/>
        </w:rPr>
        <w:t>, where the two configured PUCCH resources have the same resource ID.</w:t>
      </w:r>
    </w:p>
    <w:p w14:paraId="7A118936" w14:textId="77777777" w:rsidR="00576168" w:rsidRPr="00576168" w:rsidRDefault="00576168" w:rsidP="00DC38B6">
      <w:pPr>
        <w:pStyle w:val="af4"/>
        <w:widowControl w:val="0"/>
        <w:numPr>
          <w:ilvl w:val="1"/>
          <w:numId w:val="28"/>
        </w:numPr>
        <w:spacing w:afterLines="100" w:after="240"/>
        <w:contextualSpacing w:val="0"/>
        <w:jc w:val="both"/>
        <w:rPr>
          <w:bCs/>
          <w:i/>
          <w:lang w:eastAsia="zh-CN"/>
        </w:rPr>
      </w:pPr>
      <w:r w:rsidRPr="00576168">
        <w:rPr>
          <w:bCs/>
          <w:i/>
          <w:lang w:eastAsia="zh-CN"/>
        </w:rPr>
        <w:t xml:space="preserve">Alt. 2: SPS-Config-&gt;n1PUCCH-AN can be extended so that two resource IDs can be configured independently for the </w:t>
      </w:r>
      <w:proofErr w:type="spellStart"/>
      <w:r w:rsidRPr="00576168">
        <w:rPr>
          <w:bCs/>
          <w:i/>
          <w:lang w:eastAsia="zh-CN"/>
        </w:rPr>
        <w:t>PCell</w:t>
      </w:r>
      <w:proofErr w:type="spellEnd"/>
      <w:r w:rsidRPr="00576168">
        <w:rPr>
          <w:bCs/>
          <w:i/>
          <w:lang w:eastAsia="zh-CN"/>
        </w:rPr>
        <w:t>/</w:t>
      </w:r>
      <w:proofErr w:type="spellStart"/>
      <w:r w:rsidRPr="00576168">
        <w:rPr>
          <w:bCs/>
          <w:i/>
          <w:lang w:eastAsia="zh-CN"/>
        </w:rPr>
        <w:t>PSCell</w:t>
      </w:r>
      <w:proofErr w:type="spellEnd"/>
      <w:r w:rsidRPr="00576168">
        <w:rPr>
          <w:bCs/>
          <w:i/>
          <w:lang w:eastAsia="zh-CN"/>
        </w:rPr>
        <w:t>/PUCCH-</w:t>
      </w:r>
      <w:proofErr w:type="spellStart"/>
      <w:r w:rsidRPr="00576168">
        <w:rPr>
          <w:bCs/>
          <w:i/>
          <w:lang w:eastAsia="zh-CN"/>
        </w:rPr>
        <w:t>SCell</w:t>
      </w:r>
      <w:proofErr w:type="spellEnd"/>
      <w:r w:rsidRPr="00576168">
        <w:rPr>
          <w:bCs/>
          <w:i/>
          <w:lang w:eastAsia="zh-CN"/>
        </w:rPr>
        <w:t xml:space="preserve"> and the PUCCH </w:t>
      </w:r>
      <w:proofErr w:type="spellStart"/>
      <w:r w:rsidRPr="00576168">
        <w:rPr>
          <w:bCs/>
          <w:i/>
          <w:lang w:eastAsia="zh-CN"/>
        </w:rPr>
        <w:t>sSCell</w:t>
      </w:r>
      <w:proofErr w:type="spellEnd"/>
      <w:r w:rsidRPr="00576168">
        <w:rPr>
          <w:bCs/>
          <w:i/>
          <w:lang w:eastAsia="zh-CN"/>
        </w:rPr>
        <w:t>, respectively.</w:t>
      </w:r>
    </w:p>
    <w:bookmarkEnd w:id="53"/>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af4"/>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af4"/>
        <w:numPr>
          <w:ilvl w:val="1"/>
          <w:numId w:val="68"/>
        </w:numPr>
        <w:rPr>
          <w:lang w:val="en-US" w:eastAsia="zh-CN"/>
        </w:rPr>
      </w:pPr>
      <w:r w:rsidRPr="00576168">
        <w:rPr>
          <w:lang w:val="en-US" w:eastAsia="zh-CN"/>
        </w:rPr>
        <w:t xml:space="preserve">When CSI reporting on PUCCH is configured on both </w:t>
      </w:r>
      <w:proofErr w:type="spellStart"/>
      <w:r w:rsidRPr="00576168">
        <w:rPr>
          <w:lang w:val="en-US" w:eastAsia="zh-CN"/>
        </w:rPr>
        <w:t>PCell</w:t>
      </w:r>
      <w:proofErr w:type="spellEnd"/>
      <w:r w:rsidRPr="00576168">
        <w:rPr>
          <w:lang w:val="en-US" w:eastAsia="zh-CN"/>
        </w:rPr>
        <w:t>/</w:t>
      </w:r>
      <w:proofErr w:type="spellStart"/>
      <w:r w:rsidRPr="00576168">
        <w:rPr>
          <w:lang w:val="en-US" w:eastAsia="zh-CN"/>
        </w:rPr>
        <w:t>PScell</w:t>
      </w:r>
      <w:proofErr w:type="spellEnd"/>
      <w:r w:rsidRPr="00576168">
        <w:rPr>
          <w:lang w:val="en-US" w:eastAsia="zh-CN"/>
        </w:rPr>
        <w:t>/PUCCH-</w:t>
      </w:r>
      <w:proofErr w:type="spellStart"/>
      <w:r w:rsidRPr="00576168">
        <w:rPr>
          <w:lang w:val="en-US" w:eastAsia="zh-CN"/>
        </w:rPr>
        <w:t>Scell</w:t>
      </w:r>
      <w:proofErr w:type="spellEnd"/>
      <w:r w:rsidRPr="00576168">
        <w:rPr>
          <w:lang w:val="en-US" w:eastAsia="zh-CN"/>
        </w:rPr>
        <w:t xml:space="preserve"> and alternate </w:t>
      </w:r>
      <w:proofErr w:type="spellStart"/>
      <w:r w:rsidRPr="00576168">
        <w:rPr>
          <w:lang w:val="en-US" w:eastAsia="zh-CN"/>
        </w:rPr>
        <w:t>Scell</w:t>
      </w:r>
      <w:proofErr w:type="spellEnd"/>
      <w:r w:rsidRPr="00576168">
        <w:rPr>
          <w:lang w:val="en-US" w:eastAsia="zh-CN"/>
        </w:rPr>
        <w:t>,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af4"/>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af4"/>
        <w:numPr>
          <w:ilvl w:val="1"/>
          <w:numId w:val="68"/>
        </w:numPr>
        <w:rPr>
          <w:lang w:val="en-US" w:eastAsia="zh-CN"/>
        </w:rPr>
      </w:pPr>
      <w:bookmarkStart w:id="54" w:name="_Hlk95935447"/>
      <w:r w:rsidRPr="00576168">
        <w:rPr>
          <w:lang w:val="en-US" w:eastAsia="zh-CN"/>
        </w:rPr>
        <w:t xml:space="preserve">When CSI reporting on PUCCH is configured on both the </w:t>
      </w:r>
      <w:proofErr w:type="spellStart"/>
      <w:r w:rsidRPr="00576168">
        <w:rPr>
          <w:lang w:val="en-US" w:eastAsia="zh-CN"/>
        </w:rPr>
        <w:t>PCell</w:t>
      </w:r>
      <w:proofErr w:type="spellEnd"/>
      <w:r w:rsidRPr="00576168">
        <w:rPr>
          <w:lang w:val="en-US" w:eastAsia="zh-CN"/>
        </w:rPr>
        <w:t>/</w:t>
      </w:r>
      <w:proofErr w:type="spellStart"/>
      <w:r w:rsidRPr="00576168">
        <w:rPr>
          <w:lang w:val="en-US" w:eastAsia="zh-CN"/>
        </w:rPr>
        <w:t>PSCell</w:t>
      </w:r>
      <w:proofErr w:type="spellEnd"/>
      <w:r w:rsidRPr="00576168">
        <w:rPr>
          <w:lang w:val="en-US" w:eastAsia="zh-CN"/>
        </w:rPr>
        <w:t>/PUCCH-</w:t>
      </w:r>
      <w:proofErr w:type="spellStart"/>
      <w:r w:rsidRPr="00576168">
        <w:rPr>
          <w:lang w:val="en-US" w:eastAsia="zh-CN"/>
        </w:rPr>
        <w:t>SCell</w:t>
      </w:r>
      <w:proofErr w:type="spellEnd"/>
      <w:r w:rsidRPr="00576168">
        <w:rPr>
          <w:lang w:val="en-US" w:eastAsia="zh-CN"/>
        </w:rPr>
        <w:t xml:space="preserve"> and the PUCCH </w:t>
      </w:r>
      <w:proofErr w:type="spellStart"/>
      <w:r w:rsidRPr="00576168">
        <w:rPr>
          <w:lang w:val="en-US" w:eastAsia="zh-CN"/>
        </w:rPr>
        <w:t>sSCell</w:t>
      </w:r>
      <w:proofErr w:type="spellEnd"/>
      <w:r w:rsidRPr="00576168">
        <w:rPr>
          <w:lang w:val="en-US" w:eastAsia="zh-CN"/>
        </w:rPr>
        <w:t xml:space="preserve">, </w:t>
      </w:r>
      <w:bookmarkStart w:id="55" w:name="_Hlk95935506"/>
      <w:bookmarkEnd w:id="54"/>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af4"/>
        <w:numPr>
          <w:ilvl w:val="0"/>
          <w:numId w:val="68"/>
        </w:numPr>
        <w:rPr>
          <w:lang w:val="en-US" w:eastAsia="zh-CN"/>
        </w:rPr>
      </w:pPr>
      <w:bookmarkStart w:id="56" w:name="_Hlk95935581"/>
      <w:bookmarkEnd w:id="55"/>
      <w:r w:rsidRPr="00576168">
        <w:rPr>
          <w:lang w:val="en-US" w:eastAsia="zh-CN"/>
        </w:rPr>
        <w:t>When an SR configuration is triggered, PUCCH resource(s) of the associated SR resource configuration(s) on corresponding PUCCH cell(s) will be validated based on the time domain pattern: vivo [5]</w:t>
      </w:r>
    </w:p>
    <w:bookmarkEnd w:id="56"/>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7"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af4"/>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7"/>
    <w:p w14:paraId="3A5403B7" w14:textId="22BE288B" w:rsidR="00D20479" w:rsidRDefault="00696109" w:rsidP="004341E0">
      <w:pPr>
        <w:rPr>
          <w:b/>
          <w:bCs/>
          <w:sz w:val="24"/>
          <w:szCs w:val="24"/>
          <w:lang w:val="en-US" w:eastAsia="zh-CN"/>
        </w:rPr>
      </w:pPr>
      <w:r w:rsidRPr="00696109">
        <w:rPr>
          <w:b/>
          <w:bCs/>
          <w:sz w:val="24"/>
          <w:szCs w:val="24"/>
          <w:lang w:val="en-US" w:eastAsia="zh-CN"/>
        </w:rPr>
        <w:t xml:space="preserve">Time point clarification on the activation / deactivation of </w:t>
      </w:r>
      <w:proofErr w:type="spellStart"/>
      <w:r w:rsidRPr="00696109">
        <w:rPr>
          <w:b/>
          <w:bCs/>
          <w:sz w:val="24"/>
          <w:szCs w:val="24"/>
          <w:lang w:val="en-US" w:eastAsia="zh-CN"/>
        </w:rPr>
        <w:t>Scell</w:t>
      </w:r>
      <w:proofErr w:type="spellEnd"/>
      <w:r w:rsidRPr="00696109">
        <w:rPr>
          <w:b/>
          <w:bCs/>
          <w:sz w:val="24"/>
          <w:szCs w:val="24"/>
          <w:lang w:val="en-US" w:eastAsia="zh-CN"/>
        </w:rPr>
        <w:t>:</w:t>
      </w:r>
    </w:p>
    <w:p w14:paraId="20449A11" w14:textId="1E0F6102" w:rsidR="00696109" w:rsidRPr="00696109" w:rsidRDefault="00696109" w:rsidP="00DC38B6">
      <w:pPr>
        <w:pStyle w:val="af4"/>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af4"/>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proofErr w:type="spellStart"/>
      <w:r w:rsidRPr="007B32E0">
        <w:rPr>
          <w:rFonts w:eastAsiaTheme="minorEastAsia" w:hint="eastAsia"/>
          <w:bCs/>
          <w:lang w:eastAsia="zh-CN"/>
        </w:rPr>
        <w:t>SC</w:t>
      </w:r>
      <w:r w:rsidRPr="007B32E0">
        <w:rPr>
          <w:bCs/>
        </w:rPr>
        <w:t>ell</w:t>
      </w:r>
      <w:proofErr w:type="spellEnd"/>
      <w:r w:rsidRPr="007B32E0">
        <w:rPr>
          <w:bCs/>
        </w:rPr>
        <w:t xml:space="preserve">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w:t>
      </w:r>
      <w:proofErr w:type="spellStart"/>
      <w:r w:rsidRPr="007B32E0">
        <w:rPr>
          <w:rFonts w:eastAsiaTheme="minorEastAsia" w:hint="eastAsia"/>
          <w:bCs/>
          <w:lang w:eastAsia="zh-CN"/>
        </w:rPr>
        <w:t>SCell</w:t>
      </w:r>
      <w:proofErr w:type="spellEnd"/>
      <w:r w:rsidRPr="007B32E0">
        <w:rPr>
          <w:rFonts w:eastAsiaTheme="minorEastAsia" w:hint="eastAsia"/>
          <w:bCs/>
          <w:lang w:eastAsia="zh-CN"/>
        </w:rPr>
        <w:t xml:space="preserve">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af4"/>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proofErr w:type="spellStart"/>
      <w:r w:rsidRPr="007B32E0">
        <w:rPr>
          <w:rFonts w:eastAsiaTheme="minorEastAsia" w:hint="eastAsia"/>
          <w:bCs/>
          <w:lang w:eastAsia="zh-CN"/>
        </w:rPr>
        <w:t>SC</w:t>
      </w:r>
      <w:r w:rsidRPr="007B32E0">
        <w:rPr>
          <w:bCs/>
        </w:rPr>
        <w:t>ell</w:t>
      </w:r>
      <w:proofErr w:type="spellEnd"/>
      <w:r w:rsidRPr="007B32E0">
        <w:rPr>
          <w:bCs/>
        </w:rPr>
        <w:t xml:space="preserve">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af4"/>
        <w:numPr>
          <w:ilvl w:val="1"/>
          <w:numId w:val="27"/>
        </w:numPr>
        <w:spacing w:afterLines="50" w:after="120"/>
        <w:contextualSpacing w:val="0"/>
        <w:jc w:val="both"/>
        <w:rPr>
          <w:rFonts w:eastAsiaTheme="minorEastAsia"/>
          <w:bCs/>
          <w:lang w:eastAsia="zh-CN"/>
        </w:rPr>
      </w:pPr>
      <w:r w:rsidRPr="007B32E0">
        <w:rPr>
          <w:bCs/>
        </w:rPr>
        <w:t xml:space="preserve">If the </w:t>
      </w:r>
      <w:proofErr w:type="spellStart"/>
      <w:r w:rsidRPr="007B32E0">
        <w:rPr>
          <w:bCs/>
          <w:lang w:eastAsia="ja-JP"/>
        </w:rPr>
        <w:t>sCellDeactivationTimer</w:t>
      </w:r>
      <w:proofErr w:type="spellEnd"/>
      <w:r w:rsidRPr="007B32E0">
        <w:rPr>
          <w:bCs/>
        </w:rPr>
        <w:t xml:space="preserve"> associated with the </w:t>
      </w:r>
      <w:proofErr w:type="spellStart"/>
      <w:r w:rsidRPr="007B32E0">
        <w:rPr>
          <w:rFonts w:eastAsiaTheme="minorEastAsia" w:hint="eastAsia"/>
          <w:bCs/>
          <w:lang w:eastAsia="zh-CN"/>
        </w:rPr>
        <w:t>SC</w:t>
      </w:r>
      <w:r w:rsidRPr="007B32E0">
        <w:rPr>
          <w:bCs/>
        </w:rPr>
        <w:t>ell</w:t>
      </w:r>
      <w:proofErr w:type="spellEnd"/>
      <w:r w:rsidRPr="007B32E0">
        <w:rPr>
          <w:bCs/>
        </w:rPr>
        <w:t xml:space="preserve">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zh-CN"/>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zh-CN"/>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af4"/>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 xml:space="preserve">DCI indicating </w:t>
      </w:r>
      <w:proofErr w:type="spellStart"/>
      <w:r w:rsidRPr="007B32E0">
        <w:rPr>
          <w:rFonts w:eastAsiaTheme="minorEastAsia" w:hint="eastAsia"/>
          <w:bCs/>
          <w:kern w:val="2"/>
          <w:lang w:eastAsia="zh-CN"/>
        </w:rPr>
        <w:t>SCell</w:t>
      </w:r>
      <w:proofErr w:type="spellEnd"/>
      <w:r w:rsidRPr="007B32E0">
        <w:rPr>
          <w:rFonts w:eastAsiaTheme="minorEastAsia" w:hint="eastAsia"/>
          <w:bCs/>
          <w:kern w:val="2"/>
          <w:lang w:eastAsia="zh-CN"/>
        </w:rPr>
        <w:t xml:space="preserve">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af4"/>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w:t>
      </w:r>
      <w:proofErr w:type="spellStart"/>
      <w:r>
        <w:rPr>
          <w:lang w:val="en-US" w:eastAsia="zh-CN"/>
        </w:rPr>
        <w:t>Scell</w:t>
      </w:r>
      <w:proofErr w:type="spellEnd"/>
      <w:r>
        <w:rPr>
          <w:lang w:val="en-US" w:eastAsia="zh-CN"/>
        </w:rPr>
        <w:t xml:space="preserve">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af4"/>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lastRenderedPageBreak/>
        <w:t xml:space="preserve">Other: </w:t>
      </w:r>
    </w:p>
    <w:p w14:paraId="7054C5B1" w14:textId="61ABB49C" w:rsidR="006D7707" w:rsidRPr="00393270" w:rsidRDefault="006D7707" w:rsidP="00DC38B6">
      <w:pPr>
        <w:pStyle w:val="af4"/>
        <w:numPr>
          <w:ilvl w:val="0"/>
          <w:numId w:val="27"/>
        </w:numPr>
        <w:rPr>
          <w:i/>
          <w:iCs/>
          <w:lang w:val="en-US" w:eastAsia="zh-CN"/>
        </w:rPr>
      </w:pPr>
      <w:r w:rsidRPr="00393270">
        <w:rPr>
          <w:lang w:val="en-US" w:eastAsia="zh-CN"/>
        </w:rPr>
        <w:t>Huawei/</w:t>
      </w:r>
      <w:proofErr w:type="spellStart"/>
      <w:r w:rsidRPr="00393270">
        <w:rPr>
          <w:lang w:val="en-US" w:eastAsia="zh-CN"/>
        </w:rPr>
        <w:t>HiSi</w:t>
      </w:r>
      <w:proofErr w:type="spellEnd"/>
      <w:r w:rsidRPr="00393270">
        <w:rPr>
          <w:lang w:val="en-US" w:eastAsia="zh-CN"/>
        </w:rPr>
        <w:t xml:space="preserve"> [</w:t>
      </w:r>
      <w:r w:rsidR="00393270">
        <w:rPr>
          <w:lang w:val="en-US" w:eastAsia="zh-CN"/>
        </w:rPr>
        <w:t>1</w:t>
      </w:r>
      <w:r w:rsidRPr="00393270">
        <w:rPr>
          <w:lang w:val="en-US" w:eastAsia="zh-CN"/>
        </w:rPr>
        <w:t xml:space="preserve">]: For PUCCH cell switching based on semi-static operation, for the case the </w:t>
      </w:r>
      <w:proofErr w:type="spellStart"/>
      <w:r w:rsidRPr="00393270">
        <w:rPr>
          <w:lang w:val="en-US" w:eastAsia="zh-CN"/>
        </w:rPr>
        <w:t>PCell</w:t>
      </w:r>
      <w:proofErr w:type="spellEnd"/>
      <w:r w:rsidRPr="00393270">
        <w:rPr>
          <w:lang w:val="en-US" w:eastAsia="zh-CN"/>
        </w:rPr>
        <w:t xml:space="preserve"> slot/sub-slot to be longer than the target PUCCH cell sub-slot and the earliest target PUCCH cell sub-slot is partially overlapping with the </w:t>
      </w:r>
      <w:proofErr w:type="spellStart"/>
      <w:r w:rsidRPr="00393270">
        <w:rPr>
          <w:lang w:val="en-US" w:eastAsia="zh-CN"/>
        </w:rPr>
        <w:t>PCell</w:t>
      </w:r>
      <w:proofErr w:type="spellEnd"/>
      <w:r w:rsidRPr="00393270">
        <w:rPr>
          <w:lang w:val="en-US" w:eastAsia="zh-CN"/>
        </w:rPr>
        <w:t xml:space="preserve"> slot/sub-slot, the first target PUCCH slot fully overlapping with the </w:t>
      </w:r>
      <w:proofErr w:type="spellStart"/>
      <w:r w:rsidRPr="00393270">
        <w:rPr>
          <w:lang w:val="en-US" w:eastAsia="zh-CN"/>
        </w:rPr>
        <w:t>PCell</w:t>
      </w:r>
      <w:proofErr w:type="spellEnd"/>
      <w:r w:rsidRPr="00393270">
        <w:rPr>
          <w:lang w:val="en-US" w:eastAsia="zh-CN"/>
        </w:rPr>
        <w:t xml:space="preserve"> slot is used for UCI transmission</w:t>
      </w:r>
    </w:p>
    <w:p w14:paraId="0CF093F0" w14:textId="200CDE72" w:rsidR="006B5873" w:rsidRPr="00393270" w:rsidRDefault="006D7707" w:rsidP="00DC38B6">
      <w:pPr>
        <w:pStyle w:val="af4"/>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af4"/>
        <w:ind w:left="1440"/>
        <w:rPr>
          <w:i/>
          <w:iCs/>
          <w:lang w:val="en-US" w:eastAsia="zh-CN"/>
        </w:rPr>
      </w:pPr>
      <w:r w:rsidRPr="00393270">
        <w:rPr>
          <w:i/>
          <w:iCs/>
          <w:lang w:val="en-US" w:eastAsia="zh-CN"/>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393270">
        <w:rPr>
          <w:i/>
          <w:iCs/>
          <w:lang w:val="en-US" w:eastAsia="zh-CN"/>
        </w:rPr>
        <w:t>PCell</w:t>
      </w:r>
      <w:proofErr w:type="spellEnd"/>
      <w:r w:rsidRPr="00393270">
        <w:rPr>
          <w:i/>
          <w:iCs/>
          <w:lang w:val="en-US" w:eastAsia="zh-CN"/>
        </w:rPr>
        <w:t xml:space="preserve"> slot/sub-slot.</w:t>
      </w:r>
    </w:p>
    <w:p w14:paraId="646D36B3" w14:textId="38A1DFEC" w:rsidR="00EA67DC" w:rsidRPr="00B12050" w:rsidRDefault="00D72839" w:rsidP="00DC38B6">
      <w:pPr>
        <w:pStyle w:val="af4"/>
        <w:numPr>
          <w:ilvl w:val="0"/>
          <w:numId w:val="27"/>
        </w:numPr>
        <w:rPr>
          <w:lang w:val="en-US" w:eastAsia="zh-CN"/>
        </w:rPr>
      </w:pPr>
      <w:r w:rsidRPr="00B12050">
        <w:rPr>
          <w:lang w:val="en-US" w:eastAsia="zh-CN"/>
        </w:rPr>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af4"/>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af4"/>
        <w:ind w:left="1440"/>
        <w:rPr>
          <w:i/>
          <w:iCs/>
          <w:lang w:val="en-US" w:eastAsia="zh-CN"/>
        </w:rPr>
      </w:pPr>
      <w:r w:rsidRPr="00B12050">
        <w:rPr>
          <w:i/>
          <w:iCs/>
          <w:lang w:val="en-US" w:eastAsia="zh-CN"/>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B12050">
        <w:rPr>
          <w:i/>
          <w:iCs/>
          <w:lang w:val="en-US" w:eastAsia="zh-CN"/>
        </w:rPr>
        <w:t>PCell</w:t>
      </w:r>
      <w:proofErr w:type="spellEnd"/>
      <w:r w:rsidRPr="00B12050">
        <w:rPr>
          <w:i/>
          <w:iCs/>
          <w:lang w:val="en-US" w:eastAsia="zh-CN"/>
        </w:rPr>
        <w:t xml:space="preserve"> slot/sub-slot.</w:t>
      </w:r>
    </w:p>
    <w:p w14:paraId="36BC4791" w14:textId="77777777" w:rsidR="00D72839" w:rsidRPr="00016DFF" w:rsidRDefault="00D72839" w:rsidP="00D72839">
      <w:pPr>
        <w:pStyle w:val="af4"/>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af4"/>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af4"/>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af4"/>
        <w:ind w:left="1440"/>
        <w:rPr>
          <w:i/>
          <w:iCs/>
          <w:lang w:val="en-US" w:eastAsia="zh-CN"/>
        </w:rPr>
      </w:pPr>
    </w:p>
    <w:p w14:paraId="6FE81D63" w14:textId="77777777" w:rsidR="00D72839" w:rsidRPr="00FC5B5C" w:rsidRDefault="00D72839" w:rsidP="00D20479">
      <w:pPr>
        <w:pStyle w:val="af4"/>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af4"/>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w:t>
      </w:r>
      <w:proofErr w:type="spellStart"/>
      <w:r>
        <w:rPr>
          <w:b/>
          <w:bCs/>
          <w:i/>
          <w:iCs/>
          <w:sz w:val="22"/>
          <w:szCs w:val="22"/>
          <w:lang w:eastAsia="zh-CN"/>
        </w:rPr>
        <w:t>HiSi</w:t>
      </w:r>
      <w:proofErr w:type="spellEnd"/>
      <w:r>
        <w:rPr>
          <w:b/>
          <w:bCs/>
          <w:i/>
          <w:iCs/>
          <w:sz w:val="22"/>
          <w:szCs w:val="22"/>
          <w:lang w:eastAsia="zh-CN"/>
        </w:rPr>
        <w:t xml:space="preserve"> [1] raising the issue of the missing restrictions based on the following agreements: </w:t>
      </w:r>
    </w:p>
    <w:p w14:paraId="518BF733" w14:textId="77777777" w:rsidR="00A70FD6" w:rsidRDefault="00A70FD6" w:rsidP="00A70FD6"/>
    <w:tbl>
      <w:tblPr>
        <w:tblStyle w:val="af9"/>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t>Agreement</w:t>
            </w:r>
            <w:r w:rsidRPr="004855E9">
              <w:rPr>
                <w:b/>
              </w:rPr>
              <w:t xml:space="preserve">: </w:t>
            </w:r>
            <w:r w:rsidRPr="00806370">
              <w:t xml:space="preserve">UE does not expect overlapping PUCCH slots with dynamic PUCCH cell indication on more than one cell, i.e., </w:t>
            </w:r>
            <w:proofErr w:type="spellStart"/>
            <w:r w:rsidRPr="00806370">
              <w:t>gNB</w:t>
            </w:r>
            <w:proofErr w:type="spellEnd"/>
            <w:r w:rsidRPr="00806370">
              <w:t xml:space="preserve">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 xml:space="preserve">For dynamic PUCCH cell switching, the UE does not expect a PUCCH slot with UCI on </w:t>
            </w:r>
            <w:proofErr w:type="spellStart"/>
            <w:r w:rsidRPr="00806370">
              <w:t>PCell</w:t>
            </w:r>
            <w:proofErr w:type="spellEnd"/>
            <w:r w:rsidRPr="00806370">
              <w:t xml:space="preserve"> /</w:t>
            </w:r>
            <w:proofErr w:type="spellStart"/>
            <w:r w:rsidRPr="00806370">
              <w:t>SPCell</w:t>
            </w:r>
            <w:proofErr w:type="spellEnd"/>
            <w:r w:rsidRPr="00806370">
              <w:t xml:space="preserve"> / PUCCH </w:t>
            </w:r>
            <w:proofErr w:type="spellStart"/>
            <w:r w:rsidRPr="00806370">
              <w:t>SCell</w:t>
            </w:r>
            <w:proofErr w:type="spellEnd"/>
            <w:r w:rsidRPr="00806370">
              <w:t xml:space="preserve"> to overlap with a PUCCH slot with HARQ-ACK on the dynamically indicated alternative PUCCH </w:t>
            </w:r>
            <w:proofErr w:type="spellStart"/>
            <w:r w:rsidRPr="00806370">
              <w:t>PUCCH</w:t>
            </w:r>
            <w:proofErr w:type="spellEnd"/>
            <w:r w:rsidRPr="00806370">
              <w:t xml:space="preserve"> cell.</w:t>
            </w:r>
          </w:p>
          <w:p w14:paraId="42547ED3" w14:textId="77777777" w:rsidR="00A70FD6" w:rsidRPr="004855E9" w:rsidRDefault="00A70FD6" w:rsidP="00E67C01">
            <w:pPr>
              <w:pStyle w:val="af4"/>
              <w:widowControl w:val="0"/>
              <w:numPr>
                <w:ilvl w:val="0"/>
                <w:numId w:val="69"/>
              </w:numPr>
              <w:spacing w:after="0"/>
            </w:pPr>
            <w:r w:rsidRPr="00806370">
              <w:t xml:space="preserve">The UCI on </w:t>
            </w:r>
            <w:proofErr w:type="spellStart"/>
            <w:r w:rsidRPr="00806370">
              <w:t>PCell</w:t>
            </w:r>
            <w:proofErr w:type="spellEnd"/>
            <w:r w:rsidRPr="00806370">
              <w:t xml:space="preserve"> /</w:t>
            </w:r>
            <w:proofErr w:type="spellStart"/>
            <w:r w:rsidRPr="00806370">
              <w:t>SPCell</w:t>
            </w:r>
            <w:proofErr w:type="spellEnd"/>
            <w:r w:rsidRPr="00806370">
              <w:t xml:space="preserve"> / PUCCH </w:t>
            </w:r>
            <w:proofErr w:type="spellStart"/>
            <w:r w:rsidRPr="00806370">
              <w:t>SCell</w:t>
            </w:r>
            <w:proofErr w:type="spellEnd"/>
            <w:r w:rsidRPr="00806370">
              <w:t xml:space="preserve">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af9"/>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lastRenderedPageBreak/>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w:t>
            </w:r>
            <w:proofErr w:type="spellStart"/>
            <w:r w:rsidRPr="00DD2AAA">
              <w:rPr>
                <w:lang w:eastAsia="zh-CN"/>
              </w:rPr>
              <w:t>sSCell</w:t>
            </w:r>
            <w:proofErr w:type="spellEnd"/>
            <w:r w:rsidRPr="00DD2AAA">
              <w:rPr>
                <w:lang w:eastAsia="zh-CN"/>
              </w:rPr>
              <w:t xml:space="preserve"> by</w:t>
            </w:r>
            <w:r w:rsidRPr="00DD2AAA">
              <w:t xml:space="preserve"> </w:t>
            </w:r>
            <w:proofErr w:type="spellStart"/>
            <w:r w:rsidRPr="00DD2AAA">
              <w:rPr>
                <w:i/>
                <w:iCs/>
              </w:rPr>
              <w:t>pucch-sSCell</w:t>
            </w:r>
            <w:proofErr w:type="spellEnd"/>
            <w:r w:rsidRPr="00DD2AAA">
              <w:t xml:space="preserve"> and the </w:t>
            </w:r>
            <w:r w:rsidRPr="00DD2AAA">
              <w:rPr>
                <w:lang w:eastAsia="zh-CN"/>
              </w:rPr>
              <w:t>PUCCH-</w:t>
            </w:r>
            <w:proofErr w:type="spellStart"/>
            <w:r w:rsidRPr="00DD2AAA">
              <w:rPr>
                <w:lang w:eastAsia="zh-CN"/>
              </w:rPr>
              <w:t>sSCell</w:t>
            </w:r>
            <w:proofErr w:type="spellEnd"/>
            <w:r w:rsidRPr="00DD2AAA">
              <w:rPr>
                <w:lang w:eastAsia="zh-CN"/>
              </w:rPr>
              <w:t xml:space="preserve">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proofErr w:type="spellStart"/>
            <w:r w:rsidRPr="00DD2AAA">
              <w:rPr>
                <w:i/>
                <w:iCs/>
              </w:rPr>
              <w:t>pucch-sSCellDyn</w:t>
            </w:r>
            <w:proofErr w:type="spellEnd"/>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w:t>
            </w:r>
            <w:proofErr w:type="spellStart"/>
            <w:r w:rsidRPr="00DD2AAA">
              <w:t>Pcell</w:t>
            </w:r>
            <w:proofErr w:type="spellEnd"/>
            <w:r w:rsidRPr="00DD2AAA">
              <w:t xml:space="preserve"> or on the PUCCH-</w:t>
            </w:r>
            <w:proofErr w:type="spellStart"/>
            <w:r w:rsidRPr="00DD2AAA">
              <w:t>sSCell</w:t>
            </w:r>
            <w:proofErr w:type="spellEnd"/>
            <w:r w:rsidRPr="00DD2AAA">
              <w:t>.</w:t>
            </w:r>
          </w:p>
          <w:p w14:paraId="2E5B39C0" w14:textId="77777777" w:rsidR="00A70FD6" w:rsidRPr="003A5E86" w:rsidRDefault="00A70FD6" w:rsidP="00463104">
            <w:pPr>
              <w:pStyle w:val="B1"/>
              <w:ind w:left="0" w:firstLine="0"/>
              <w:rPr>
                <w:color w:val="FF0000"/>
                <w:lang w:val="en-US"/>
              </w:rPr>
            </w:pPr>
            <w:r w:rsidRPr="003A5E86">
              <w:rPr>
                <w:color w:val="FF0000"/>
              </w:rPr>
              <w:t>The UE does not expect to be indicated by a DCI with the PUCCH cell indicator field to transmit HARQ-ACK information on a slot for the active UL BWP of the PUCCH-</w:t>
            </w:r>
            <w:proofErr w:type="spellStart"/>
            <w:r w:rsidRPr="003A5E86">
              <w:rPr>
                <w:color w:val="FF0000"/>
              </w:rPr>
              <w:t>sSCell</w:t>
            </w:r>
            <w:proofErr w:type="spellEnd"/>
            <w:r w:rsidRPr="003A5E86">
              <w:rPr>
                <w:color w:val="FF0000"/>
              </w:rPr>
              <w:t xml:space="preserve"> to overlap with a slot including another UCI on the active UL BWP of the </w:t>
            </w:r>
            <w:proofErr w:type="spellStart"/>
            <w:r w:rsidRPr="003A5E86">
              <w:rPr>
                <w:color w:val="FF0000"/>
              </w:rPr>
              <w:t>PCell</w:t>
            </w:r>
            <w:proofErr w:type="spellEnd"/>
            <w:r w:rsidRPr="003A5E86">
              <w:rPr>
                <w:color w:val="FF0000"/>
              </w:rPr>
              <w:t xml:space="preserve">, unless the UCI on the active UL BWP of the </w:t>
            </w:r>
            <w:proofErr w:type="spellStart"/>
            <w:r w:rsidRPr="003A5E86">
              <w:rPr>
                <w:color w:val="FF0000"/>
              </w:rPr>
              <w:t>PCell</w:t>
            </w:r>
            <w:proofErr w:type="spellEnd"/>
            <w:r w:rsidRPr="003A5E86">
              <w:rPr>
                <w:color w:val="FF0000"/>
              </w:rPr>
              <w:t xml:space="preserve"> overlaps with a symbol indicated as downlink by </w:t>
            </w:r>
            <w:proofErr w:type="spellStart"/>
            <w:r w:rsidRPr="003A5E86">
              <w:rPr>
                <w:color w:val="FF0000"/>
              </w:rPr>
              <w:t>tdd</w:t>
            </w:r>
            <w:proofErr w:type="spellEnd"/>
            <w:r w:rsidRPr="003A5E86">
              <w:rPr>
                <w:color w:val="FF0000"/>
              </w:rPr>
              <w:t>-UL-DL-</w:t>
            </w:r>
            <w:proofErr w:type="spellStart"/>
            <w:r w:rsidRPr="003A5E86">
              <w:rPr>
                <w:color w:val="FF0000"/>
              </w:rPr>
              <w:t>ConfigurationCommon</w:t>
            </w:r>
            <w:proofErr w:type="spellEnd"/>
            <w:r w:rsidRPr="003A5E86">
              <w:rPr>
                <w:color w:val="FF0000"/>
              </w:rPr>
              <w:t xml:space="preserve"> or </w:t>
            </w:r>
            <w:proofErr w:type="spellStart"/>
            <w:r w:rsidRPr="003A5E86">
              <w:rPr>
                <w:color w:val="FF0000"/>
              </w:rPr>
              <w:t>tdd</w:t>
            </w:r>
            <w:proofErr w:type="spellEnd"/>
            <w:r w:rsidRPr="003A5E86">
              <w:rPr>
                <w:color w:val="FF0000"/>
              </w:rPr>
              <w:t>-UL-DL-</w:t>
            </w:r>
            <w:proofErr w:type="spellStart"/>
            <w:r w:rsidRPr="003A5E86">
              <w:rPr>
                <w:color w:val="FF0000"/>
              </w:rPr>
              <w:t>ConfigDedicated</w:t>
            </w:r>
            <w:proofErr w:type="spellEnd"/>
            <w:r w:rsidRPr="003A5E86">
              <w:rPr>
                <w:color w:val="FF0000"/>
              </w:rPr>
              <w:t xml:space="preserve">, or indicated for a SS/PBCH block by </w:t>
            </w:r>
            <w:proofErr w:type="spellStart"/>
            <w:r w:rsidRPr="003A5E86">
              <w:rPr>
                <w:color w:val="FF0000"/>
              </w:rPr>
              <w:t>ssb-PositionsInBurst</w:t>
            </w:r>
            <w:proofErr w:type="spellEnd"/>
            <w:r w:rsidRPr="003A5E86">
              <w:rPr>
                <w:color w:val="FF0000"/>
              </w:rPr>
              <w: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 xml:space="preserve">the missing UL BWP change on PUCCH </w:t>
      </w:r>
      <w:proofErr w:type="spellStart"/>
      <w:r>
        <w:rPr>
          <w:b/>
          <w:bCs/>
          <w:i/>
          <w:iCs/>
          <w:sz w:val="22"/>
          <w:szCs w:val="22"/>
          <w:lang w:eastAsia="zh-CN"/>
        </w:rPr>
        <w:t>sSCell</w:t>
      </w:r>
      <w:proofErr w:type="spellEnd"/>
      <w:r>
        <w:rPr>
          <w:b/>
          <w:bCs/>
          <w:i/>
          <w:iCs/>
          <w:sz w:val="22"/>
          <w:szCs w:val="22"/>
          <w:lang w:eastAsia="zh-CN"/>
        </w:rPr>
        <w:t xml:space="preserve"> for Type 1 CB construction</w:t>
      </w:r>
      <w:r w:rsidRPr="000671D3">
        <w:rPr>
          <w:b/>
          <w:bCs/>
          <w:i/>
          <w:iCs/>
          <w:sz w:val="22"/>
          <w:szCs w:val="22"/>
          <w:lang w:eastAsia="zh-CN"/>
        </w:rPr>
        <w:t>:</w:t>
      </w:r>
    </w:p>
    <w:p w14:paraId="333E1528" w14:textId="4B634965" w:rsidR="00EB28C1" w:rsidRPr="005836EF" w:rsidRDefault="00EB28C1" w:rsidP="00E67C01">
      <w:pPr>
        <w:pStyle w:val="af4"/>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hile when the target cell is PUCCH-</w:t>
      </w:r>
      <w:proofErr w:type="spellStart"/>
      <w:r w:rsidRPr="00EB28C1">
        <w:rPr>
          <w:sz w:val="22"/>
          <w:lang w:eastAsia="zh-CN"/>
        </w:rPr>
        <w:t>sSCell</w:t>
      </w:r>
      <w:proofErr w:type="spellEnd"/>
      <w:r w:rsidRPr="00EB28C1">
        <w:rPr>
          <w:sz w:val="22"/>
          <w:lang w:eastAsia="zh-CN"/>
        </w:rPr>
        <w:t xml:space="preserve"> for Type-1 HARQ-ACK codebook transmission, if the active UL </w:t>
      </w:r>
      <w:r w:rsidRPr="00EB28C1">
        <w:rPr>
          <w:sz w:val="22"/>
          <w:szCs w:val="22"/>
          <w:lang w:val="x-none"/>
        </w:rPr>
        <w:t>BWP of PUCCH-</w:t>
      </w:r>
      <w:proofErr w:type="spellStart"/>
      <w:r w:rsidRPr="00EB28C1">
        <w:rPr>
          <w:sz w:val="22"/>
          <w:szCs w:val="22"/>
          <w:lang w:val="x-none"/>
        </w:rPr>
        <w:t>sSCell</w:t>
      </w:r>
      <w:proofErr w:type="spellEnd"/>
      <w:r w:rsidRPr="00EB28C1">
        <w:rPr>
          <w:sz w:val="22"/>
          <w:szCs w:val="22"/>
          <w:lang w:val="x-none"/>
        </w:rPr>
        <w:t xml:space="preserve">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PUCCH-</w:t>
      </w:r>
      <w:proofErr w:type="spellStart"/>
      <w:r w:rsidRPr="00EB28C1">
        <w:rPr>
          <w:sz w:val="22"/>
          <w:szCs w:val="22"/>
          <w:lang w:val="x-none"/>
        </w:rPr>
        <w:t>sSCell</w:t>
      </w:r>
      <w:proofErr w:type="spellEnd"/>
      <w:r w:rsidRPr="00EB28C1">
        <w:rPr>
          <w:sz w:val="22"/>
          <w:szCs w:val="22"/>
          <w:lang w:val="x-none"/>
        </w:rPr>
        <w:t xml:space="preserve">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PUCCH-</w:t>
      </w:r>
      <w:proofErr w:type="spellStart"/>
      <w:r w:rsidRPr="00EB28C1">
        <w:rPr>
          <w:sz w:val="22"/>
          <w:szCs w:val="22"/>
          <w:lang w:val="x-none"/>
        </w:rPr>
        <w:t>sSCell</w:t>
      </w:r>
      <w:proofErr w:type="spellEnd"/>
      <w:r w:rsidRPr="00EB28C1">
        <w:rPr>
          <w:sz w:val="22"/>
          <w:szCs w:val="22"/>
          <w:lang w:val="x-none"/>
        </w:rPr>
        <w:t xml:space="preserve"> on Type-1 HARQ-ACK codebook construction.  </w:t>
      </w:r>
    </w:p>
    <w:tbl>
      <w:tblPr>
        <w:tblStyle w:val="af9"/>
        <w:tblW w:w="0" w:type="auto"/>
        <w:tblLook w:val="04A0" w:firstRow="1" w:lastRow="0" w:firstColumn="1" w:lastColumn="0" w:noHBand="0" w:noVBand="1"/>
      </w:tblPr>
      <w:tblGrid>
        <w:gridCol w:w="9855"/>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proofErr w:type="spellStart"/>
            <w:r w:rsidRPr="00DA3FA6">
              <w:rPr>
                <w:i/>
                <w:iCs/>
              </w:rPr>
              <w:t>firstActiveDownlinkBWP</w:t>
            </w:r>
            <w:proofErr w:type="spellEnd"/>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w:t>
            </w:r>
            <w:proofErr w:type="spellStart"/>
            <w:r w:rsidRPr="00DA3FA6">
              <w:rPr>
                <w:lang w:val="x-none"/>
              </w:rPr>
              <w:t>sSCell</w:t>
            </w:r>
            <w:proofErr w:type="spellEnd"/>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w:t>
            </w:r>
            <w:proofErr w:type="spellStart"/>
            <w:r w:rsidRPr="00DA3FA6">
              <w:rPr>
                <w:lang w:val="x-none"/>
              </w:rPr>
              <w:t>sSCell</w:t>
            </w:r>
            <w:proofErr w:type="spellEnd"/>
          </w:p>
          <w:p w14:paraId="05F50E71" w14:textId="77777777" w:rsidR="00EB28C1" w:rsidRPr="009F52F5" w:rsidRDefault="00EB28C1" w:rsidP="00EB28C1">
            <w:pPr>
              <w:spacing w:after="120"/>
              <w:rPr>
                <w:sz w:val="22"/>
                <w:szCs w:val="22"/>
              </w:rPr>
            </w:pPr>
            <w:r w:rsidRPr="009F52F5">
              <w:rPr>
                <w:rFonts w:eastAsia="等线"/>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w:t>
            </w:r>
            <w:proofErr w:type="spellStart"/>
            <w:r w:rsidRPr="00DA3FA6">
              <w:rPr>
                <w:i/>
              </w:rPr>
              <w:t>SlotOffset</w:t>
            </w:r>
            <w:proofErr w:type="spellEnd"/>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w:t>
            </w:r>
            <w:proofErr w:type="spellStart"/>
            <w:r w:rsidRPr="00DA3FA6">
              <w:rPr>
                <w:lang w:val="en-US"/>
              </w:rPr>
              <w:t>PCell</w:t>
            </w:r>
            <w:proofErr w:type="spellEnd"/>
            <w:r w:rsidRPr="00DA3FA6">
              <w:rPr>
                <w:lang w:val="en-US"/>
              </w:rPr>
              <w:t xml:space="preserve"> </w:t>
            </w:r>
            <w:r w:rsidRPr="00EB28C1">
              <w:rPr>
                <w:color w:val="FF0000"/>
                <w:lang w:val="en-US"/>
              </w:rPr>
              <w:t xml:space="preserve">or an active UL BWP change on the </w:t>
            </w:r>
            <w:r w:rsidRPr="00EB28C1">
              <w:rPr>
                <w:color w:val="FF0000"/>
                <w:lang w:val="x-none"/>
              </w:rPr>
              <w:t>PUCCH-</w:t>
            </w:r>
            <w:proofErr w:type="spellStart"/>
            <w:r w:rsidRPr="00EB28C1">
              <w:rPr>
                <w:color w:val="FF0000"/>
                <w:lang w:val="x-none"/>
              </w:rPr>
              <w:t>sSCell</w:t>
            </w:r>
            <w:proofErr w:type="spellEnd"/>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the active UL BWP change on the </w:t>
            </w:r>
            <w:proofErr w:type="spellStart"/>
            <w:r w:rsidRPr="00DA3FA6">
              <w:rPr>
                <w:lang w:val="en-US"/>
              </w:rPr>
              <w:t>PCell</w:t>
            </w:r>
            <w:proofErr w:type="spellEnd"/>
            <w:r>
              <w:rPr>
                <w:lang w:val="en-US"/>
              </w:rPr>
              <w:t xml:space="preserve"> </w:t>
            </w:r>
            <w:r w:rsidRPr="005836EF">
              <w:rPr>
                <w:color w:val="FF0000"/>
                <w:lang w:val="en-US"/>
              </w:rPr>
              <w:t xml:space="preserve">or an active UL BWP change on the </w:t>
            </w:r>
            <w:r w:rsidRPr="005836EF">
              <w:rPr>
                <w:color w:val="FF0000"/>
                <w:lang w:val="x-none"/>
              </w:rPr>
              <w:t>PUCCH-</w:t>
            </w:r>
            <w:proofErr w:type="spellStart"/>
            <w:r w:rsidRPr="005836EF">
              <w:rPr>
                <w:color w:val="FF0000"/>
                <w:lang w:val="x-none"/>
              </w:rPr>
              <w:t>sSCell</w:t>
            </w:r>
            <w:proofErr w:type="spellEnd"/>
            <w:r w:rsidRPr="00DA3FA6">
              <w:rPr>
                <w:lang w:val="en-US"/>
              </w:rPr>
              <w:t xml:space="preserve">, </w:t>
            </w:r>
            <w:r w:rsidRPr="00DA3FA6">
              <w:rPr>
                <w:lang w:val="en-US" w:eastAsia="zh-CN"/>
              </w:rPr>
              <w:t xml:space="preserve">or </w:t>
            </w:r>
            <w:proofErr w:type="spellStart"/>
            <w:r w:rsidRPr="00DA3FA6">
              <w:rPr>
                <w:rFonts w:cs="Arial"/>
                <w:i/>
                <w:iCs/>
                <w:lang w:eastAsia="zh-CN"/>
              </w:rPr>
              <w:t>subslotLengthForPUCCH</w:t>
            </w:r>
            <w:proofErr w:type="spellEnd"/>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等线"/>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58"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proofErr w:type="spellStart"/>
      <w:r w:rsidRPr="00B75A43">
        <w:rPr>
          <w:rFonts w:eastAsia="Calibri"/>
          <w:b/>
          <w:bCs/>
          <w:i/>
          <w:iCs/>
          <w:sz w:val="22"/>
          <w:szCs w:val="22"/>
          <w:lang w:eastAsia="zh-CN"/>
        </w:rPr>
        <w:t>ChannelAccess-CPext</w:t>
      </w:r>
      <w:proofErr w:type="spellEnd"/>
      <w:r w:rsidRPr="00B75A43">
        <w:rPr>
          <w:rFonts w:eastAsia="Calibri"/>
          <w:b/>
          <w:bCs/>
          <w:sz w:val="22"/>
          <w:szCs w:val="22"/>
          <w:lang w:eastAsia="zh-CN"/>
        </w:rPr>
        <w:t xml:space="preserve">’ DCI field to vary across </w:t>
      </w:r>
      <w:proofErr w:type="spellStart"/>
      <w:r w:rsidRPr="00B75A43">
        <w:rPr>
          <w:rFonts w:eastAsia="Calibri"/>
          <w:b/>
          <w:bCs/>
          <w:sz w:val="22"/>
          <w:szCs w:val="22"/>
          <w:lang w:eastAsia="zh-CN"/>
        </w:rPr>
        <w:t>PCell</w:t>
      </w:r>
      <w:proofErr w:type="spellEnd"/>
      <w:r w:rsidRPr="00B75A43">
        <w:rPr>
          <w:rFonts w:eastAsia="Calibri"/>
          <w:b/>
          <w:bCs/>
          <w:sz w:val="22"/>
          <w:szCs w:val="22"/>
          <w:lang w:eastAsia="zh-CN"/>
        </w:rPr>
        <w:t xml:space="preserve"> / </w:t>
      </w:r>
      <w:proofErr w:type="spellStart"/>
      <w:r w:rsidRPr="00B75A43">
        <w:rPr>
          <w:rFonts w:eastAsia="Calibri"/>
          <w:b/>
          <w:bCs/>
          <w:sz w:val="22"/>
          <w:szCs w:val="22"/>
          <w:lang w:eastAsia="zh-CN"/>
        </w:rPr>
        <w:t>SPCell</w:t>
      </w:r>
      <w:proofErr w:type="spellEnd"/>
      <w:r w:rsidRPr="00B75A43">
        <w:rPr>
          <w:rFonts w:eastAsia="Calibri"/>
          <w:b/>
          <w:bCs/>
          <w:sz w:val="22"/>
          <w:szCs w:val="22"/>
          <w:lang w:eastAsia="zh-CN"/>
        </w:rPr>
        <w:t xml:space="preserve"> / PUCCH </w:t>
      </w:r>
      <w:proofErr w:type="spellStart"/>
      <w:r w:rsidRPr="00B75A43">
        <w:rPr>
          <w:rFonts w:eastAsia="Calibri"/>
          <w:b/>
          <w:bCs/>
          <w:sz w:val="22"/>
          <w:szCs w:val="22"/>
          <w:lang w:eastAsia="zh-CN"/>
        </w:rPr>
        <w:t>SCell</w:t>
      </w:r>
      <w:proofErr w:type="spellEnd"/>
      <w:r w:rsidRPr="00B75A43">
        <w:rPr>
          <w:rFonts w:eastAsia="Calibri"/>
          <w:b/>
          <w:bCs/>
          <w:sz w:val="22"/>
          <w:szCs w:val="22"/>
          <w:lang w:eastAsia="zh-CN"/>
        </w:rPr>
        <w:t xml:space="preserve"> and PUCCH </w:t>
      </w:r>
      <w:proofErr w:type="spellStart"/>
      <w:r w:rsidRPr="00B75A43">
        <w:rPr>
          <w:rFonts w:eastAsia="Calibri"/>
          <w:b/>
          <w:bCs/>
          <w:sz w:val="22"/>
          <w:szCs w:val="22"/>
          <w:lang w:eastAsia="zh-CN"/>
        </w:rPr>
        <w:t>sSCell</w:t>
      </w:r>
      <w:proofErr w:type="spellEnd"/>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proofErr w:type="spellStart"/>
            <w:r w:rsidRPr="00B75A43">
              <w:rPr>
                <w:b/>
                <w:bCs/>
                <w:i/>
                <w:iCs/>
                <w:lang w:eastAsia="zh-CN"/>
              </w:rPr>
              <w:t>ChannelAccess-CPext</w:t>
            </w:r>
            <w:proofErr w:type="spellEnd"/>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 </w:t>
            </w:r>
            <w:proofErr w:type="spellStart"/>
            <w:r w:rsidRPr="00B75A43">
              <w:rPr>
                <w:b/>
                <w:bCs/>
                <w:lang w:eastAsia="zh-CN"/>
              </w:rPr>
              <w:t>SCell</w:t>
            </w:r>
            <w:proofErr w:type="spellEnd"/>
            <w:r w:rsidRPr="00B75A43">
              <w:rPr>
                <w:b/>
                <w:bCs/>
                <w:lang w:eastAsia="zh-CN"/>
              </w:rPr>
              <w:t xml:space="preserve"> and PUCCH </w:t>
            </w:r>
            <w:proofErr w:type="spellStart"/>
            <w:r w:rsidRPr="00B75A43">
              <w:rPr>
                <w:b/>
                <w:bCs/>
                <w:lang w:eastAsia="zh-CN"/>
              </w:rPr>
              <w:t>sSCell</w:t>
            </w:r>
            <w:proofErr w:type="spellEnd"/>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af9"/>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proofErr w:type="spellStart"/>
                  <w:r>
                    <w:rPr>
                      <w:lang w:eastAsia="zh-CN"/>
                    </w:rPr>
                    <w:t>ChannelAccess-CPext</w:t>
                  </w:r>
                  <w:proofErr w:type="spellEnd"/>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proofErr w:type="spellStart"/>
                  <w:r w:rsidRPr="00F0038A">
                    <w:rPr>
                      <w:i/>
                      <w:iCs/>
                    </w:rPr>
                    <w:t>semistatic</w:t>
                  </w:r>
                  <w:proofErr w:type="spellEnd"/>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 xml:space="preserve">OK as a conclusion without specification impact as otherwise it would be a </w:t>
            </w:r>
            <w:proofErr w:type="spellStart"/>
            <w:r>
              <w:rPr>
                <w:kern w:val="2"/>
                <w:lang w:eastAsia="zh-CN"/>
              </w:rPr>
              <w:t>gNB</w:t>
            </w:r>
            <w:proofErr w:type="spellEnd"/>
            <w:r>
              <w:rPr>
                <w:kern w:val="2"/>
                <w:lang w:eastAsia="zh-CN"/>
              </w:rPr>
              <w:t xml:space="preserve">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(to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w:t>
      </w:r>
      <w:proofErr w:type="spellStart"/>
      <w:r w:rsidRPr="00B75A43">
        <w:rPr>
          <w:rFonts w:eastAsia="Calibri"/>
          <w:b/>
          <w:bCs/>
          <w:sz w:val="22"/>
          <w:szCs w:val="22"/>
          <w:lang w:eastAsia="zh-CN"/>
        </w:rPr>
        <w:t>HARQ_feedback</w:t>
      </w:r>
      <w:proofErr w:type="spellEnd"/>
      <w:r w:rsidRPr="00B75A43">
        <w:rPr>
          <w:rFonts w:eastAsia="Calibri"/>
          <w:b/>
          <w:bCs/>
          <w:sz w:val="22"/>
          <w:szCs w:val="22"/>
          <w:lang w:eastAsia="zh-CN"/>
        </w:rPr>
        <w:t xml:space="preserve">. </w:t>
      </w:r>
    </w:p>
    <w:bookmarkEnd w:id="58"/>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w:t>
            </w:r>
            <w:proofErr w:type="spellStart"/>
            <w:r w:rsidR="005C334B">
              <w:rPr>
                <w:iCs/>
                <w:kern w:val="2"/>
                <w:lang w:eastAsia="zh-CN"/>
              </w:rPr>
              <w:t>Hisi</w:t>
            </w:r>
            <w:proofErr w:type="spellEnd"/>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 xml:space="preserve">OK as a conclusion without specification impact – </w:t>
            </w:r>
            <w:proofErr w:type="spellStart"/>
            <w:r>
              <w:rPr>
                <w:kern w:val="2"/>
                <w:lang w:eastAsia="zh-CN"/>
              </w:rPr>
              <w:t>gNB</w:t>
            </w:r>
            <w:proofErr w:type="spellEnd"/>
            <w:r>
              <w:rPr>
                <w:kern w:val="2"/>
                <w:lang w:eastAsia="zh-CN"/>
              </w:rPr>
              <w:t xml:space="preserve">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(to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w:t>
            </w:r>
            <w:proofErr w:type="spellStart"/>
            <w:r w:rsidRPr="00520120">
              <w:rPr>
                <w:color w:val="0070C0"/>
                <w:kern w:val="2"/>
                <w:lang w:eastAsia="zh-CN"/>
              </w:rPr>
              <w:t>versionby</w:t>
            </w:r>
            <w:proofErr w:type="spellEnd"/>
            <w:r w:rsidRPr="00520120">
              <w:rPr>
                <w:color w:val="0070C0"/>
                <w:kern w:val="2"/>
                <w:lang w:eastAsia="zh-CN"/>
              </w:rPr>
              <w:t xml:space="preserve">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 xml:space="preserve">The problem is that “same handling” is highly likely to lead again to specification text for what was a “conclusion” – “conclusions” are not “provisions” and hence do not have specification impact. In the present case, the </w:t>
            </w:r>
            <w:proofErr w:type="spellStart"/>
            <w:r>
              <w:rPr>
                <w:iCs/>
                <w:kern w:val="2"/>
                <w:lang w:eastAsia="zh-CN"/>
              </w:rPr>
              <w:t>gNB</w:t>
            </w:r>
            <w:proofErr w:type="spellEnd"/>
            <w:r>
              <w:rPr>
                <w:iCs/>
                <w:kern w:val="2"/>
                <w:lang w:eastAsia="zh-CN"/>
              </w:rPr>
              <w:t xml:space="preserve">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w:t>
      </w:r>
      <w:proofErr w:type="spellStart"/>
      <w:r w:rsidRPr="00B75A43">
        <w:rPr>
          <w:rFonts w:eastAsia="Calibri"/>
          <w:lang w:eastAsia="zh-CN"/>
        </w:rPr>
        <w:t>HiS</w:t>
      </w:r>
      <w:r w:rsidR="00BF3F09">
        <w:rPr>
          <w:rFonts w:eastAsia="Calibri"/>
          <w:lang w:eastAsia="zh-CN"/>
        </w:rPr>
        <w:t>i</w:t>
      </w:r>
      <w:proofErr w:type="spellEnd"/>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59"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59"/>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w:t>
            </w:r>
            <w:proofErr w:type="spellStart"/>
            <w:r w:rsidR="004B7C74">
              <w:rPr>
                <w:rFonts w:eastAsiaTheme="minorEastAsia"/>
                <w:kern w:val="2"/>
                <w:lang w:eastAsia="zh-CN"/>
              </w:rPr>
              <w:t>Hisi</w:t>
            </w:r>
            <w:proofErr w:type="spellEnd"/>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As it has been repeatedly explained, there is no need and it is actually highly detrimental to have all PUCCH repetitions on the PUCCH-</w:t>
            </w:r>
            <w:proofErr w:type="spellStart"/>
            <w:r>
              <w:rPr>
                <w:iCs/>
                <w:kern w:val="2"/>
                <w:lang w:eastAsia="zh-CN"/>
              </w:rPr>
              <w:t>sSCell</w:t>
            </w:r>
            <w:proofErr w:type="spellEnd"/>
            <w:r>
              <w:rPr>
                <w:iCs/>
                <w:kern w:val="2"/>
                <w:lang w:eastAsia="zh-CN"/>
              </w:rPr>
              <w:t xml:space="preserve">.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w:t>
      </w:r>
      <w:proofErr w:type="spellStart"/>
      <w:r w:rsidRPr="00B75A43">
        <w:rPr>
          <w:rFonts w:eastAsia="Calibri"/>
          <w:lang w:eastAsia="zh-CN"/>
        </w:rPr>
        <w:t>sSCell</w:t>
      </w:r>
      <w:proofErr w:type="spellEnd"/>
      <w:r w:rsidRPr="00B75A43">
        <w:rPr>
          <w:rFonts w:eastAsia="Calibri"/>
          <w:lang w:eastAsia="zh-CN"/>
        </w:rPr>
        <w:t xml:space="preserve">, as SR and CSI transmission on the PUCCH </w:t>
      </w:r>
      <w:proofErr w:type="spellStart"/>
      <w:r w:rsidRPr="00B75A43">
        <w:rPr>
          <w:rFonts w:eastAsia="Calibri"/>
          <w:lang w:eastAsia="zh-CN"/>
        </w:rPr>
        <w:t>sSCell</w:t>
      </w:r>
      <w:proofErr w:type="spellEnd"/>
      <w:r w:rsidRPr="00B75A43">
        <w:rPr>
          <w:rFonts w:eastAsia="Calibri"/>
          <w:lang w:eastAsia="zh-CN"/>
        </w:rPr>
        <w:t xml:space="preserve">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w:t>
      </w:r>
      <w:proofErr w:type="spellStart"/>
      <w:r w:rsidRPr="00B75A43">
        <w:rPr>
          <w:rFonts w:eastAsia="Calibri"/>
          <w:b/>
          <w:bCs/>
          <w:sz w:val="22"/>
          <w:szCs w:val="22"/>
          <w:lang w:eastAsia="zh-CN"/>
        </w:rPr>
        <w:t>sSCell</w:t>
      </w:r>
      <w:proofErr w:type="spellEnd"/>
      <w:r w:rsidRPr="00B75A43">
        <w:rPr>
          <w:rFonts w:eastAsia="Calibri"/>
          <w:b/>
          <w:bCs/>
          <w:sz w:val="22"/>
          <w:szCs w:val="22"/>
          <w:lang w:eastAsia="zh-CN"/>
        </w:rPr>
        <w:t xml:space="preserve">.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w:t>
            </w:r>
            <w:proofErr w:type="spellStart"/>
            <w:r w:rsidR="003D3F50">
              <w:rPr>
                <w:rFonts w:eastAsiaTheme="minorEastAsia"/>
                <w:kern w:val="2"/>
                <w:lang w:eastAsia="zh-CN"/>
              </w:rPr>
              <w:t>Hisi</w:t>
            </w:r>
            <w:proofErr w:type="spellEnd"/>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w:t>
            </w:r>
            <w:proofErr w:type="spellStart"/>
            <w:r w:rsidR="005F45D9">
              <w:rPr>
                <w:iCs/>
                <w:kern w:val="2"/>
                <w:lang w:eastAsia="zh-CN"/>
              </w:rPr>
              <w:t>sSCell</w:t>
            </w:r>
            <w:proofErr w:type="spellEnd"/>
            <w:r w:rsidR="005F45D9">
              <w:rPr>
                <w:iCs/>
                <w:kern w:val="2"/>
                <w:lang w:eastAsia="zh-CN"/>
              </w:rPr>
              <w:t xml:space="preserve">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w:t>
            </w:r>
            <w:proofErr w:type="spellStart"/>
            <w:r>
              <w:rPr>
                <w:iCs/>
                <w:kern w:val="2"/>
                <w:lang w:eastAsia="zh-CN"/>
              </w:rPr>
              <w:t>Pcell</w:t>
            </w:r>
            <w:proofErr w:type="spellEnd"/>
            <w:r>
              <w:rPr>
                <w:iCs/>
                <w:kern w:val="2"/>
                <w:lang w:eastAsia="zh-CN"/>
              </w:rPr>
              <w:t>/</w:t>
            </w:r>
            <w:proofErr w:type="spellStart"/>
            <w:r>
              <w:rPr>
                <w:iCs/>
                <w:kern w:val="2"/>
                <w:lang w:eastAsia="zh-CN"/>
              </w:rPr>
              <w:t>PsCell</w:t>
            </w:r>
            <w:proofErr w:type="spellEnd"/>
            <w:r>
              <w:rPr>
                <w:iCs/>
                <w:kern w:val="2"/>
                <w:lang w:eastAsia="zh-CN"/>
              </w:rPr>
              <w:t>/..)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w:t>
            </w:r>
            <w:proofErr w:type="spellStart"/>
            <w:r>
              <w:rPr>
                <w:kern w:val="2"/>
                <w:lang w:eastAsia="zh-CN"/>
              </w:rPr>
              <w:t>Scell</w:t>
            </w:r>
            <w:proofErr w:type="spellEnd"/>
            <w:r>
              <w:rPr>
                <w:kern w:val="2"/>
                <w:lang w:eastAsia="zh-CN"/>
              </w:rPr>
              <w:t xml:space="preserve">.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w:t>
            </w:r>
            <w:proofErr w:type="spellStart"/>
            <w:r>
              <w:rPr>
                <w:iCs/>
                <w:kern w:val="2"/>
                <w:lang w:eastAsia="zh-CN"/>
              </w:rPr>
              <w:t>Pcell</w:t>
            </w:r>
            <w:proofErr w:type="spellEnd"/>
            <w:r>
              <w:rPr>
                <w:iCs/>
                <w:kern w:val="2"/>
                <w:lang w:eastAsia="zh-CN"/>
              </w:rPr>
              <w:t>/</w:t>
            </w:r>
            <w:proofErr w:type="spellStart"/>
            <w:r>
              <w:rPr>
                <w:iCs/>
                <w:kern w:val="2"/>
                <w:lang w:eastAsia="zh-CN"/>
              </w:rPr>
              <w:t>PsCell</w:t>
            </w:r>
            <w:proofErr w:type="spellEnd"/>
            <w:r>
              <w:rPr>
                <w:iCs/>
                <w:kern w:val="2"/>
                <w:lang w:eastAsia="zh-CN"/>
              </w:rPr>
              <w:t>/..)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w:t>
            </w:r>
            <w:proofErr w:type="spellStart"/>
            <w:r>
              <w:rPr>
                <w:iCs/>
                <w:kern w:val="2"/>
                <w:lang w:eastAsia="zh-CN"/>
              </w:rPr>
              <w:t>gNB</w:t>
            </w:r>
            <w:proofErr w:type="spellEnd"/>
            <w:r>
              <w:rPr>
                <w:iCs/>
                <w:kern w:val="2"/>
                <w:lang w:eastAsia="zh-CN"/>
              </w:rPr>
              <w:t xml:space="preserve">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t>
            </w:r>
            <w:r w:rsidRPr="00AB6C15">
              <w:rPr>
                <w:iCs/>
                <w:color w:val="0070C0"/>
                <w:kern w:val="2"/>
                <w:lang w:eastAsia="zh-CN"/>
              </w:rPr>
              <w:lastRenderedPageBreak/>
              <w:t xml:space="preserve">with 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 xml:space="preserve">Clarify that the valid PUCCH resource on </w:t>
      </w:r>
      <w:proofErr w:type="spellStart"/>
      <w:r w:rsidRPr="00B75A43">
        <w:rPr>
          <w:rFonts w:eastAsia="Calibri"/>
          <w:lang w:eastAsia="zh-CN"/>
        </w:rPr>
        <w:t>Pcell</w:t>
      </w:r>
      <w:proofErr w:type="spellEnd"/>
      <w:r w:rsidRPr="00B75A43">
        <w:rPr>
          <w:rFonts w:eastAsia="Calibri"/>
          <w:lang w:eastAsia="zh-CN"/>
        </w:rPr>
        <w:t xml:space="preserve"> means PUCCH resources before multiplexing on </w:t>
      </w:r>
      <w:proofErr w:type="spellStart"/>
      <w:r w:rsidRPr="00B75A43">
        <w:rPr>
          <w:rFonts w:eastAsia="Calibri"/>
          <w:lang w:eastAsia="zh-CN"/>
        </w:rPr>
        <w:t>Pcell</w:t>
      </w:r>
      <w:proofErr w:type="spellEnd"/>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w:t>
            </w:r>
            <w:proofErr w:type="spellStart"/>
            <w:r w:rsidRPr="00B75A43">
              <w:rPr>
                <w:lang w:val="en-US" w:eastAsia="zh-CN"/>
              </w:rPr>
              <w:t>SCell</w:t>
            </w:r>
            <w:proofErr w:type="spellEnd"/>
            <w:r w:rsidRPr="00B75A43">
              <w:rPr>
                <w:lang w:val="en-US" w:eastAsia="zh-CN"/>
              </w:rPr>
              <w:t xml:space="preserve"> to overlap with a PUCCH slot with HARQ-ACK on the dynamically indicated alternative PUCCH </w:t>
            </w:r>
            <w:proofErr w:type="spellStart"/>
            <w:r w:rsidRPr="00BF3F09">
              <w:rPr>
                <w:strike/>
                <w:color w:val="FF0000"/>
                <w:lang w:val="en-US" w:eastAsia="zh-CN"/>
              </w:rPr>
              <w:t>PUCCH</w:t>
            </w:r>
            <w:proofErr w:type="spellEnd"/>
            <w:r w:rsidRPr="00BF3F09">
              <w:rPr>
                <w:strike/>
                <w:color w:val="FF0000"/>
                <w:lang w:val="en-US" w:eastAsia="zh-CN"/>
              </w:rPr>
              <w:t xml:space="preserve">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 xml:space="preserve">The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w:t>
            </w:r>
            <w:proofErr w:type="spellStart"/>
            <w:r w:rsidRPr="00B75A43">
              <w:rPr>
                <w:lang w:val="en-US" w:eastAsia="zh-CN"/>
              </w:rPr>
              <w:t>SCell</w:t>
            </w:r>
            <w:proofErr w:type="spellEnd"/>
            <w:r w:rsidRPr="00B75A43">
              <w:rPr>
                <w:lang w:val="en-US" w:eastAsia="zh-CN"/>
              </w:rPr>
              <w:t xml:space="preserve">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 xml:space="preserve">A valid PUCCH resource on </w:t>
            </w:r>
            <w:proofErr w:type="spellStart"/>
            <w:r w:rsidRPr="00B75A43">
              <w:rPr>
                <w:color w:val="FF0000"/>
                <w:lang w:val="en-US" w:eastAsia="zh-CN"/>
              </w:rPr>
              <w:t>Pcell</w:t>
            </w:r>
            <w:proofErr w:type="spellEnd"/>
            <w:r w:rsidRPr="00B75A43">
              <w:rPr>
                <w:color w:val="FF0000"/>
                <w:lang w:val="en-US" w:eastAsia="zh-CN"/>
              </w:rPr>
              <w:t xml:space="preserve"> means PUCCH resources before multiplexing on </w:t>
            </w:r>
            <w:proofErr w:type="spellStart"/>
            <w:r w:rsidRPr="00B75A43">
              <w:rPr>
                <w:color w:val="FF0000"/>
                <w:lang w:val="en-US" w:eastAsia="zh-CN"/>
              </w:rPr>
              <w:t>Pcell</w:t>
            </w:r>
            <w:proofErr w:type="spellEnd"/>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w:t>
            </w:r>
            <w:proofErr w:type="spellStart"/>
            <w:r w:rsidR="004316F8">
              <w:rPr>
                <w:rFonts w:eastAsiaTheme="minorEastAsia"/>
                <w:kern w:val="2"/>
                <w:lang w:eastAsia="zh-CN"/>
              </w:rPr>
              <w:t>Hisi</w:t>
            </w:r>
            <w:proofErr w:type="spellEnd"/>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 xml:space="preserve">the cell  for PUCCH. After that is determined, everything else follows as if it was a </w:t>
            </w:r>
            <w:proofErr w:type="spellStart"/>
            <w:r w:rsidR="00851A08">
              <w:rPr>
                <w:iCs/>
                <w:kern w:val="2"/>
                <w:lang w:eastAsia="zh-CN"/>
              </w:rPr>
              <w:t>PCell</w:t>
            </w:r>
            <w:proofErr w:type="spellEnd"/>
            <w:r w:rsidR="00851A08">
              <w:rPr>
                <w:iCs/>
                <w:kern w:val="2"/>
                <w:lang w:eastAsia="zh-CN"/>
              </w:rPr>
              <w:t>,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w:t>
            </w:r>
            <w:proofErr w:type="spellStart"/>
            <w:r>
              <w:rPr>
                <w:kern w:val="2"/>
                <w:lang w:eastAsia="zh-CN"/>
              </w:rPr>
              <w:t>PCell</w:t>
            </w:r>
            <w:proofErr w:type="spellEnd"/>
            <w:r>
              <w:rPr>
                <w:kern w:val="2"/>
                <w:lang w:eastAsia="zh-CN"/>
              </w:rPr>
              <w:t>/</w:t>
            </w:r>
            <w:proofErr w:type="spellStart"/>
            <w:r>
              <w:rPr>
                <w:kern w:val="2"/>
                <w:lang w:eastAsia="zh-CN"/>
              </w:rPr>
              <w:t>SPCell</w:t>
            </w:r>
            <w:proofErr w:type="spellEnd"/>
            <w:r>
              <w:rPr>
                <w:kern w:val="2"/>
                <w:lang w:eastAsia="zh-CN"/>
              </w:rPr>
              <w:t xml:space="preserve">/PUCCH </w:t>
            </w:r>
            <w:proofErr w:type="spellStart"/>
            <w:r>
              <w:rPr>
                <w:kern w:val="2"/>
                <w:lang w:eastAsia="zh-CN"/>
              </w:rPr>
              <w:t>SCell</w:t>
            </w:r>
            <w:proofErr w:type="spellEnd"/>
            <w:r>
              <w:rPr>
                <w:kern w:val="2"/>
                <w:lang w:eastAsia="zh-CN"/>
              </w:rPr>
              <w:t xml:space="preserve">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w:t>
            </w:r>
            <w:proofErr w:type="spellStart"/>
            <w:r>
              <w:rPr>
                <w:rFonts w:eastAsiaTheme="minorEastAsia"/>
                <w:kern w:val="2"/>
                <w:lang w:eastAsia="zh-CN"/>
              </w:rPr>
              <w:t>PCell</w:t>
            </w:r>
            <w:proofErr w:type="spellEnd"/>
            <w:r>
              <w:rPr>
                <w:rFonts w:eastAsiaTheme="minorEastAsia"/>
                <w:kern w:val="2"/>
                <w:lang w:eastAsia="zh-CN"/>
              </w:rPr>
              <w:t xml:space="preserve"> when it receives the DCI indicating PUCCH on </w:t>
            </w:r>
            <w:proofErr w:type="spellStart"/>
            <w:r>
              <w:rPr>
                <w:rFonts w:eastAsiaTheme="minorEastAsia"/>
                <w:kern w:val="2"/>
                <w:lang w:eastAsia="zh-CN"/>
              </w:rPr>
              <w:t>SCell</w:t>
            </w:r>
            <w:proofErr w:type="spellEnd"/>
            <w:r>
              <w:rPr>
                <w:rFonts w:eastAsiaTheme="minorEastAsia"/>
                <w:kern w:val="2"/>
                <w:lang w:eastAsia="zh-CN"/>
              </w:rPr>
              <w:t xml:space="preserve">.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w:t>
            </w:r>
            <w:proofErr w:type="spellStart"/>
            <w:r>
              <w:rPr>
                <w:lang w:val="en-US" w:eastAsia="zh-CN"/>
              </w:rPr>
              <w:t>conlusion</w:t>
            </w:r>
            <w:proofErr w:type="spellEnd"/>
            <w:r>
              <w:rPr>
                <w:lang w:val="en-US" w:eastAsia="zh-CN"/>
              </w:rPr>
              <w:t xml:space="preserve">,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 xml:space="preserve">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w:t>
            </w:r>
            <w:proofErr w:type="spellStart"/>
            <w:r w:rsidRPr="00B75A43">
              <w:rPr>
                <w:lang w:val="en-US" w:eastAsia="zh-CN"/>
              </w:rPr>
              <w:t>SCell</w:t>
            </w:r>
            <w:proofErr w:type="spellEnd"/>
            <w:r w:rsidRPr="00B75A43">
              <w:rPr>
                <w:lang w:val="en-US" w:eastAsia="zh-CN"/>
              </w:rPr>
              <w:t xml:space="preserve">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 xml:space="preserve">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w:t>
            </w:r>
            <w:proofErr w:type="spellStart"/>
            <w:r w:rsidRPr="00B75A43">
              <w:rPr>
                <w:lang w:val="en-US" w:eastAsia="zh-CN"/>
              </w:rPr>
              <w:t>SCell</w:t>
            </w:r>
            <w:proofErr w:type="spellEnd"/>
            <w:r w:rsidRPr="00B75A43">
              <w:rPr>
                <w:lang w:val="en-US" w:eastAsia="zh-CN"/>
              </w:rPr>
              <w:t xml:space="preserve">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w:t>
            </w:r>
            <w:proofErr w:type="spellStart"/>
            <w:r>
              <w:rPr>
                <w:lang w:val="en-US" w:eastAsia="zh-CN"/>
              </w:rPr>
              <w:t>maybe</w:t>
            </w:r>
            <w:proofErr w:type="spellEnd"/>
            <w:r>
              <w:rPr>
                <w:lang w:val="en-US" w:eastAsia="zh-CN"/>
              </w:rPr>
              <w:t xml:space="preserv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w:t>
            </w:r>
            <w:proofErr w:type="spellStart"/>
            <w:r>
              <w:rPr>
                <w:rFonts w:eastAsiaTheme="minorEastAsia"/>
                <w:kern w:val="2"/>
                <w:lang w:eastAsia="zh-CN"/>
              </w:rPr>
              <w:t>PCell</w:t>
            </w:r>
            <w:proofErr w:type="spellEnd"/>
            <w:r>
              <w:rPr>
                <w:rFonts w:eastAsiaTheme="minorEastAsia"/>
                <w:kern w:val="2"/>
                <w:lang w:eastAsia="zh-CN"/>
              </w:rPr>
              <w:t xml:space="preserve"> for the collision checking is before UCI multiplexing/prioritization on </w:t>
            </w:r>
            <w:proofErr w:type="spellStart"/>
            <w:r>
              <w:rPr>
                <w:rFonts w:eastAsiaTheme="minorEastAsia"/>
                <w:kern w:val="2"/>
                <w:lang w:eastAsia="zh-CN"/>
              </w:rPr>
              <w:t>Pcell</w:t>
            </w:r>
            <w:proofErr w:type="spellEnd"/>
            <w:r>
              <w:rPr>
                <w:rFonts w:eastAsiaTheme="minorEastAsia"/>
                <w:kern w:val="2"/>
                <w:lang w:eastAsia="zh-CN"/>
              </w:rPr>
              <w:t xml:space="preserve">. </w:t>
            </w:r>
            <w:proofErr w:type="spellStart"/>
            <w:r w:rsidR="009145CD">
              <w:rPr>
                <w:rFonts w:eastAsiaTheme="minorEastAsia"/>
                <w:kern w:val="2"/>
                <w:lang w:eastAsia="zh-CN"/>
              </w:rPr>
              <w:t>Vivo’s</w:t>
            </w:r>
            <w:proofErr w:type="spellEnd"/>
            <w:r w:rsidR="009145CD">
              <w:rPr>
                <w:rFonts w:eastAsiaTheme="minorEastAsia"/>
                <w:kern w:val="2"/>
                <w:lang w:eastAsia="zh-CN"/>
              </w:rPr>
              <w:t xml:space="preserve"> </w:t>
            </w:r>
            <w:proofErr w:type="spellStart"/>
            <w:r w:rsidR="009145CD">
              <w:rPr>
                <w:rFonts w:eastAsiaTheme="minorEastAsia"/>
                <w:kern w:val="2"/>
                <w:lang w:eastAsia="zh-CN"/>
              </w:rPr>
              <w:t>mofication</w:t>
            </w:r>
            <w:proofErr w:type="spellEnd"/>
            <w:r w:rsidR="009145CD">
              <w:rPr>
                <w:rFonts w:eastAsiaTheme="minorEastAsia"/>
                <w:kern w:val="2"/>
                <w:lang w:eastAsia="zh-CN"/>
              </w:rPr>
              <w:t xml:space="preserve">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zh-CN"/>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he current specification describes the </w:t>
            </w:r>
            <w:proofErr w:type="spellStart"/>
            <w:r>
              <w:rPr>
                <w:rFonts w:eastAsiaTheme="minorEastAsia"/>
                <w:kern w:val="2"/>
                <w:lang w:eastAsia="zh-CN"/>
              </w:rPr>
              <w:t>the</w:t>
            </w:r>
            <w:proofErr w:type="spellEnd"/>
            <w:r>
              <w:rPr>
                <w:rFonts w:eastAsiaTheme="minorEastAsia"/>
                <w:kern w:val="2"/>
                <w:lang w:eastAsia="zh-CN"/>
              </w:rPr>
              <w:t xml:space="preserv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 xml:space="preserve">any collision/multiplexing handling between configured UCI transmission and dynamically switched HARQ-ACK transmission. Thus current agreement can be read as Alt. 2 in </w:t>
            </w:r>
            <w:proofErr w:type="spellStart"/>
            <w:r>
              <w:rPr>
                <w:rFonts w:eastAsia="Malgun Gothic"/>
                <w:kern w:val="2"/>
                <w:lang w:eastAsia="ko-KR"/>
              </w:rPr>
              <w:t>vivo’s</w:t>
            </w:r>
            <w:proofErr w:type="spellEnd"/>
            <w:r>
              <w:rPr>
                <w:rFonts w:eastAsia="Malgun Gothic"/>
                <w:kern w:val="2"/>
                <w:lang w:eastAsia="ko-KR"/>
              </w:rPr>
              <w:t xml:space="preserve">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 xml:space="preserve">A main reason for the agreement was to avoid additional complications in determining timelines, </w:t>
            </w:r>
            <w:proofErr w:type="spellStart"/>
            <w:r>
              <w:rPr>
                <w:rFonts w:eastAsiaTheme="minorEastAsia"/>
                <w:kern w:val="2"/>
                <w:lang w:eastAsia="zh-CN"/>
              </w:rPr>
              <w:t>expecially</w:t>
            </w:r>
            <w:proofErr w:type="spellEnd"/>
            <w:r>
              <w:rPr>
                <w:rFonts w:eastAsiaTheme="minorEastAsia"/>
                <w:kern w:val="2"/>
                <w:lang w:eastAsia="zh-CN"/>
              </w:rPr>
              <w:t xml:space="preserve">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w:t>
      </w:r>
      <w:proofErr w:type="spellStart"/>
      <w:r w:rsidRPr="00B75A43">
        <w:rPr>
          <w:iCs/>
          <w:lang w:eastAsia="zh-CN"/>
        </w:rPr>
        <w:t>PCell</w:t>
      </w:r>
      <w:proofErr w:type="spellEnd"/>
      <w:r w:rsidRPr="00B75A43">
        <w:rPr>
          <w:iCs/>
          <w:lang w:eastAsia="zh-CN"/>
        </w:rPr>
        <w:t xml:space="preserve"> and PUCCH </w:t>
      </w:r>
      <w:proofErr w:type="spellStart"/>
      <w:r w:rsidRPr="00B75A43">
        <w:rPr>
          <w:iCs/>
          <w:lang w:eastAsia="zh-CN"/>
        </w:rPr>
        <w:t>sSCell</w:t>
      </w:r>
      <w:proofErr w:type="spellEnd"/>
      <w:r w:rsidRPr="00B75A43">
        <w:rPr>
          <w:iCs/>
          <w:lang w:eastAsia="zh-CN"/>
        </w:rPr>
        <w:t>.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 xml:space="preserve">Alt. 1: SPS-Config-&gt;n1PUCCH-AN corresponds to a configured PUCCH resource on the </w:t>
      </w:r>
      <w:proofErr w:type="spellStart"/>
      <w:r w:rsidRPr="00B75A43">
        <w:rPr>
          <w:bCs/>
          <w:i/>
          <w:lang w:eastAsia="zh-CN"/>
        </w:rPr>
        <w:t>PCell</w:t>
      </w:r>
      <w:proofErr w:type="spellEnd"/>
      <w:r w:rsidRPr="00B75A43">
        <w:rPr>
          <w:bCs/>
          <w:i/>
          <w:lang w:eastAsia="zh-CN"/>
        </w:rPr>
        <w:t>/</w:t>
      </w:r>
      <w:proofErr w:type="spellStart"/>
      <w:r w:rsidRPr="00B75A43">
        <w:rPr>
          <w:bCs/>
          <w:i/>
          <w:lang w:eastAsia="zh-CN"/>
        </w:rPr>
        <w:t>PSCell</w:t>
      </w:r>
      <w:proofErr w:type="spellEnd"/>
      <w:r w:rsidRPr="00B75A43">
        <w:rPr>
          <w:bCs/>
          <w:i/>
          <w:lang w:eastAsia="zh-CN"/>
        </w:rPr>
        <w:t>/PUCCH-</w:t>
      </w:r>
      <w:proofErr w:type="spellStart"/>
      <w:r w:rsidRPr="00B75A43">
        <w:rPr>
          <w:bCs/>
          <w:i/>
          <w:lang w:eastAsia="zh-CN"/>
        </w:rPr>
        <w:t>SCell</w:t>
      </w:r>
      <w:proofErr w:type="spellEnd"/>
      <w:r w:rsidRPr="00B75A43">
        <w:rPr>
          <w:bCs/>
          <w:i/>
          <w:lang w:eastAsia="zh-CN"/>
        </w:rPr>
        <w:t xml:space="preserve">, as well as a configured PUCCH resource on the PUCCH </w:t>
      </w:r>
      <w:proofErr w:type="spellStart"/>
      <w:r w:rsidRPr="00B75A43">
        <w:rPr>
          <w:bCs/>
          <w:i/>
          <w:lang w:eastAsia="zh-CN"/>
        </w:rPr>
        <w:t>sSCell</w:t>
      </w:r>
      <w:proofErr w:type="spellEnd"/>
      <w:r w:rsidRPr="00B75A43">
        <w:rPr>
          <w:bCs/>
          <w:i/>
          <w:lang w:eastAsia="zh-CN"/>
        </w:rPr>
        <w:t>,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 xml:space="preserve">Alt. 2: SPS-Config-&gt;n1PUCCH-AN can be extended so that two resource IDs can be configured independently for the </w:t>
      </w:r>
      <w:proofErr w:type="spellStart"/>
      <w:r w:rsidRPr="00B75A43">
        <w:rPr>
          <w:bCs/>
          <w:i/>
          <w:lang w:eastAsia="zh-CN"/>
        </w:rPr>
        <w:t>PCell</w:t>
      </w:r>
      <w:proofErr w:type="spellEnd"/>
      <w:r w:rsidRPr="00B75A43">
        <w:rPr>
          <w:bCs/>
          <w:i/>
          <w:lang w:eastAsia="zh-CN"/>
        </w:rPr>
        <w:t>/</w:t>
      </w:r>
      <w:proofErr w:type="spellStart"/>
      <w:r w:rsidRPr="00B75A43">
        <w:rPr>
          <w:bCs/>
          <w:i/>
          <w:lang w:eastAsia="zh-CN"/>
        </w:rPr>
        <w:t>PSCell</w:t>
      </w:r>
      <w:proofErr w:type="spellEnd"/>
      <w:r w:rsidRPr="00B75A43">
        <w:rPr>
          <w:bCs/>
          <w:i/>
          <w:lang w:eastAsia="zh-CN"/>
        </w:rPr>
        <w:t>/PUCCH-</w:t>
      </w:r>
      <w:proofErr w:type="spellStart"/>
      <w:r w:rsidRPr="00B75A43">
        <w:rPr>
          <w:bCs/>
          <w:i/>
          <w:lang w:eastAsia="zh-CN"/>
        </w:rPr>
        <w:t>SCell</w:t>
      </w:r>
      <w:proofErr w:type="spellEnd"/>
      <w:r w:rsidRPr="00B75A43">
        <w:rPr>
          <w:bCs/>
          <w:i/>
          <w:lang w:eastAsia="zh-CN"/>
        </w:rPr>
        <w:t xml:space="preserve"> and the PUCCH </w:t>
      </w:r>
      <w:proofErr w:type="spellStart"/>
      <w:r w:rsidRPr="00B75A43">
        <w:rPr>
          <w:bCs/>
          <w:i/>
          <w:lang w:eastAsia="zh-CN"/>
        </w:rPr>
        <w:t>sSCell</w:t>
      </w:r>
      <w:proofErr w:type="spellEnd"/>
      <w:r w:rsidRPr="00B75A43">
        <w:rPr>
          <w:bCs/>
          <w:i/>
          <w:lang w:eastAsia="zh-CN"/>
        </w:rPr>
        <w:t>,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w:t>
      </w:r>
      <w:proofErr w:type="spellStart"/>
      <w:r w:rsidRPr="00B75A43">
        <w:rPr>
          <w:rFonts w:eastAsia="Calibri"/>
        </w:rPr>
        <w:t>gNB</w:t>
      </w:r>
      <w:proofErr w:type="spellEnd"/>
      <w:r w:rsidRPr="00B75A43">
        <w:rPr>
          <w:rFonts w:eastAsia="Calibri"/>
        </w:rPr>
        <w:t xml:space="preserve"> </w:t>
      </w:r>
      <w:r w:rsidR="002871AA">
        <w:rPr>
          <w:rFonts w:eastAsia="Calibri"/>
        </w:rPr>
        <w:t xml:space="preserve">could still be the appropriate configuration of PUCCH resource ID mapping to PUCCH resources in </w:t>
      </w:r>
      <w:proofErr w:type="spellStart"/>
      <w:r w:rsidR="002871AA">
        <w:rPr>
          <w:rFonts w:eastAsia="Calibri"/>
        </w:rPr>
        <w:t>PCell</w:t>
      </w:r>
      <w:proofErr w:type="spellEnd"/>
      <w:r w:rsidR="002871AA">
        <w:rPr>
          <w:rFonts w:eastAsia="Calibri"/>
        </w:rPr>
        <w:t xml:space="preserve"> &amp; PUCCH </w:t>
      </w:r>
      <w:proofErr w:type="spellStart"/>
      <w:r w:rsidR="002871AA">
        <w:rPr>
          <w:rFonts w:eastAsia="Calibri"/>
        </w:rPr>
        <w:t>sSCell</w:t>
      </w:r>
      <w:proofErr w:type="spellEnd"/>
      <w:r w:rsidR="002871AA">
        <w:rPr>
          <w:rFonts w:eastAsia="Calibri"/>
        </w:rPr>
        <w:t xml:space="preserve"> have the intended mapping on the two cells. In addition, </w:t>
      </w:r>
      <w:proofErr w:type="spellStart"/>
      <w:r w:rsidR="002871AA">
        <w:rPr>
          <w:rFonts w:eastAsia="Calibri"/>
        </w:rPr>
        <w:t>gNB</w:t>
      </w:r>
      <w:proofErr w:type="spellEnd"/>
      <w:r w:rsidR="002871AA">
        <w:rPr>
          <w:rFonts w:eastAsia="Calibri"/>
        </w:rPr>
        <w:t xml:space="preserve">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w:t>
      </w:r>
      <w:proofErr w:type="spellStart"/>
      <w:r w:rsidRPr="00B75A43">
        <w:rPr>
          <w:rFonts w:eastAsia="Calibri"/>
        </w:rPr>
        <w:t>sSCell</w:t>
      </w:r>
      <w:proofErr w:type="spellEnd"/>
      <w:r w:rsidRPr="00B75A43">
        <w:rPr>
          <w:rFonts w:eastAsia="Calibri"/>
        </w:rPr>
        <w:t xml:space="preserve">,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 xml:space="preserve">corresponds to a configured PUCCH resource on the </w:t>
      </w:r>
      <w:proofErr w:type="spellStart"/>
      <w:r w:rsidRPr="00B75A43">
        <w:rPr>
          <w:b/>
          <w:iCs/>
          <w:sz w:val="22"/>
          <w:szCs w:val="22"/>
          <w:lang w:eastAsia="zh-CN"/>
        </w:rPr>
        <w:t>PCell</w:t>
      </w:r>
      <w:proofErr w:type="spellEnd"/>
      <w:r w:rsidRPr="00B75A43">
        <w:rPr>
          <w:b/>
          <w:iCs/>
          <w:sz w:val="22"/>
          <w:szCs w:val="22"/>
          <w:lang w:eastAsia="zh-CN"/>
        </w:rPr>
        <w:t>/</w:t>
      </w:r>
      <w:proofErr w:type="spellStart"/>
      <w:r w:rsidRPr="00B75A43">
        <w:rPr>
          <w:b/>
          <w:iCs/>
          <w:sz w:val="22"/>
          <w:szCs w:val="22"/>
          <w:lang w:eastAsia="zh-CN"/>
        </w:rPr>
        <w:t>PSCell</w:t>
      </w:r>
      <w:proofErr w:type="spellEnd"/>
      <w:r w:rsidRPr="00B75A43">
        <w:rPr>
          <w:b/>
          <w:iCs/>
          <w:sz w:val="22"/>
          <w:szCs w:val="22"/>
          <w:lang w:eastAsia="zh-CN"/>
        </w:rPr>
        <w:t>/PUCCH-</w:t>
      </w:r>
      <w:proofErr w:type="spellStart"/>
      <w:r w:rsidRPr="00B75A43">
        <w:rPr>
          <w:b/>
          <w:iCs/>
          <w:sz w:val="22"/>
          <w:szCs w:val="22"/>
          <w:lang w:eastAsia="zh-CN"/>
        </w:rPr>
        <w:t>SCell</w:t>
      </w:r>
      <w:proofErr w:type="spellEnd"/>
      <w:r w:rsidRPr="00B75A43">
        <w:rPr>
          <w:b/>
          <w:iCs/>
          <w:sz w:val="22"/>
          <w:szCs w:val="22"/>
          <w:lang w:eastAsia="zh-CN"/>
        </w:rPr>
        <w:t xml:space="preserve">, as well as a configured PUCCH resource on the PUCCH </w:t>
      </w:r>
      <w:proofErr w:type="spellStart"/>
      <w:r w:rsidRPr="00B75A43">
        <w:rPr>
          <w:b/>
          <w:iCs/>
          <w:sz w:val="22"/>
          <w:szCs w:val="22"/>
          <w:lang w:eastAsia="zh-CN"/>
        </w:rPr>
        <w:t>sSCell</w:t>
      </w:r>
      <w:proofErr w:type="spellEnd"/>
      <w:r w:rsidRPr="00B75A43">
        <w:rPr>
          <w:b/>
          <w:iCs/>
          <w:sz w:val="22"/>
          <w:szCs w:val="22"/>
          <w:lang w:eastAsia="zh-CN"/>
        </w:rPr>
        <w:t>,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w:t>
            </w:r>
            <w:proofErr w:type="spellStart"/>
            <w:r w:rsidR="00BD1173">
              <w:rPr>
                <w:rFonts w:eastAsiaTheme="minorEastAsia"/>
                <w:kern w:val="2"/>
                <w:lang w:eastAsia="zh-CN"/>
              </w:rPr>
              <w:t>Hisi</w:t>
            </w:r>
            <w:proofErr w:type="spellEnd"/>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w:t>
            </w:r>
            <w:proofErr w:type="spellStart"/>
            <w:r w:rsidR="00BE0FB9">
              <w:rPr>
                <w:kern w:val="2"/>
                <w:lang w:eastAsia="zh-CN"/>
              </w:rPr>
              <w:t>sSCell</w:t>
            </w:r>
            <w:proofErr w:type="spellEnd"/>
            <w:r w:rsidR="00BE0FB9">
              <w:rPr>
                <w:kern w:val="2"/>
                <w:lang w:eastAsia="zh-CN"/>
              </w:rPr>
              <w:t xml:space="preserve">, it would be cleaner to do the same extension for </w:t>
            </w:r>
            <w:proofErr w:type="spellStart"/>
            <w:r w:rsidR="001867B3">
              <w:rPr>
                <w:kern w:val="2"/>
                <w:lang w:eastAsia="zh-CN"/>
              </w:rPr>
              <w:t>PUCCh</w:t>
            </w:r>
            <w:proofErr w:type="spellEnd"/>
            <w:r w:rsidR="001867B3">
              <w:rPr>
                <w:kern w:val="2"/>
                <w:lang w:eastAsia="zh-CN"/>
              </w:rPr>
              <w:t xml:space="preserve">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w:t>
            </w:r>
            <w:proofErr w:type="spellStart"/>
            <w:r w:rsidR="000B46BC">
              <w:rPr>
                <w:kern w:val="2"/>
                <w:lang w:eastAsia="zh-CN"/>
              </w:rPr>
              <w:t>PUCCh</w:t>
            </w:r>
            <w:proofErr w:type="spellEnd"/>
            <w:r w:rsidR="000B46BC">
              <w:rPr>
                <w:kern w:val="2"/>
                <w:lang w:eastAsia="zh-CN"/>
              </w:rPr>
              <w:t xml:space="preserve">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 xml:space="preserve">We acknowledge this is high priority since it has </w:t>
            </w:r>
            <w:proofErr w:type="spellStart"/>
            <w:r w:rsidRPr="000B46BC">
              <w:rPr>
                <w:b/>
                <w:bCs/>
                <w:kern w:val="2"/>
                <w:lang w:eastAsia="zh-CN"/>
              </w:rPr>
              <w:t>RRc</w:t>
            </w:r>
            <w:proofErr w:type="spellEnd"/>
            <w:r w:rsidRPr="000B46BC">
              <w:rPr>
                <w:b/>
                <w:bCs/>
                <w:kern w:val="2"/>
                <w:lang w:eastAsia="zh-CN"/>
              </w:rPr>
              <w:t xml:space="preserve">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 xml:space="preserve">e </w:t>
            </w:r>
            <w:proofErr w:type="spellStart"/>
            <w:r>
              <w:rPr>
                <w:rFonts w:eastAsiaTheme="minorEastAsia"/>
                <w:kern w:val="2"/>
                <w:lang w:eastAsia="zh-CN"/>
              </w:rPr>
              <w:t>prefere</w:t>
            </w:r>
            <w:proofErr w:type="spellEnd"/>
            <w:r>
              <w:rPr>
                <w:rFonts w:eastAsiaTheme="minorEastAsia"/>
                <w:kern w:val="2"/>
                <w:lang w:eastAsia="zh-CN"/>
              </w:rPr>
              <w:t xml:space="preserv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CSI-</w:t>
            </w:r>
            <w:proofErr w:type="spellStart"/>
            <w:r w:rsidRPr="001475B3">
              <w:rPr>
                <w:i/>
              </w:rPr>
              <w:t>ReportConfig</w:t>
            </w:r>
            <w:proofErr w:type="spellEnd"/>
            <w:r w:rsidRPr="001475B3">
              <w:rPr>
                <w:i/>
              </w:rPr>
              <w:t xml:space="preserve"> </w:t>
            </w:r>
            <w:r w:rsidRPr="001475B3">
              <w:rPr>
                <w:bCs/>
                <w:i/>
                <w:lang w:eastAsia="zh-CN"/>
              </w:rPr>
              <w:t>-&gt;</w:t>
            </w:r>
            <w:r w:rsidRPr="001475B3">
              <w:rPr>
                <w:i/>
              </w:rPr>
              <w:t xml:space="preserve"> PUCCH-CSI-Resource</w:t>
            </w:r>
            <w:r>
              <w:t xml:space="preserve"> may also be extended to </w:t>
            </w:r>
            <w:proofErr w:type="spellStart"/>
            <w:r>
              <w:t>SCell</w:t>
            </w:r>
            <w:proofErr w:type="spellEnd"/>
            <w:r>
              <w:t xml:space="preserve">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w:t>
            </w:r>
            <w:proofErr w:type="spellStart"/>
            <w:r>
              <w:rPr>
                <w:rFonts w:eastAsia="Malgun Gothic"/>
                <w:iCs/>
                <w:kern w:val="2"/>
                <w:lang w:eastAsia="ko-KR"/>
              </w:rPr>
              <w:t>gNB</w:t>
            </w:r>
            <w:proofErr w:type="spellEnd"/>
            <w:r>
              <w:rPr>
                <w:rFonts w:eastAsia="Malgun Gothic"/>
                <w:iCs/>
                <w:kern w:val="2"/>
                <w:lang w:eastAsia="ko-KR"/>
              </w:rPr>
              <w:t xml:space="preserve"> may not allocate an </w:t>
            </w:r>
            <w:proofErr w:type="spellStart"/>
            <w:r>
              <w:rPr>
                <w:rFonts w:eastAsia="Malgun Gothic"/>
                <w:iCs/>
                <w:kern w:val="2"/>
                <w:lang w:eastAsia="ko-KR"/>
              </w:rPr>
              <w:t>appropriorate</w:t>
            </w:r>
            <w:proofErr w:type="spellEnd"/>
            <w:r>
              <w:rPr>
                <w:rFonts w:eastAsia="Malgun Gothic"/>
                <w:iCs/>
                <w:kern w:val="2"/>
                <w:lang w:eastAsia="ko-KR"/>
              </w:rPr>
              <w:t xml:space="preserv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w:t>
            </w:r>
            <w:proofErr w:type="spellStart"/>
            <w:r w:rsidR="000A56DB">
              <w:rPr>
                <w:rFonts w:eastAsiaTheme="minorEastAsia"/>
                <w:kern w:val="2"/>
                <w:lang w:eastAsia="zh-CN"/>
              </w:rPr>
              <w:t>Hisi</w:t>
            </w:r>
            <w:proofErr w:type="spellEnd"/>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af9"/>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af9"/>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9"/>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proofErr w:type="spellStart"/>
                  <w:r w:rsidRPr="00111FF6">
                    <w:rPr>
                      <w:i/>
                      <w:iCs/>
                    </w:rPr>
                    <w:t>pucch-sSCellPattern</w:t>
                  </w:r>
                  <w:proofErr w:type="spellEnd"/>
                  <w:r w:rsidRPr="00111FF6">
                    <w:rPr>
                      <w:i/>
                      <w:iCs/>
                    </w:rPr>
                    <w:t>.</w:t>
                  </w:r>
                  <w:r w:rsidRPr="00111FF6">
                    <w:t xml:space="preserve"> Each bit of the pattern corresponds to a slot for a reference SCS configuration </w:t>
                  </w:r>
                  <w:r>
                    <w:t xml:space="preserve">provided </w:t>
                  </w:r>
                  <w:r w:rsidRPr="00C41FD7">
                    <w:rPr>
                      <w:rFonts w:eastAsia="Times New Roman"/>
                    </w:rPr>
                    <w:t>by </w:t>
                  </w:r>
                  <w:proofErr w:type="spellStart"/>
                  <w:r w:rsidRPr="00C41FD7">
                    <w:rPr>
                      <w:rFonts w:eastAsia="Times New Roman"/>
                      <w:i/>
                      <w:iCs/>
                    </w:rPr>
                    <w:t>tdd</w:t>
                  </w:r>
                  <w:proofErr w:type="spellEnd"/>
                  <w:r w:rsidRPr="00C41FD7">
                    <w:rPr>
                      <w:rFonts w:eastAsia="Times New Roman"/>
                      <w:i/>
                      <w:iCs/>
                    </w:rPr>
                    <w:t>-UL-DL-</w:t>
                  </w:r>
                  <w:proofErr w:type="spellStart"/>
                  <w:r w:rsidRPr="00C41FD7">
                    <w:rPr>
                      <w:rFonts w:eastAsia="Times New Roman"/>
                      <w:i/>
                      <w:iCs/>
                    </w:rPr>
                    <w:t>ConfigurationCommon</w:t>
                  </w:r>
                  <w:proofErr w:type="spellEnd"/>
                  <w:r w:rsidRPr="00C41FD7">
                    <w:rPr>
                      <w:rFonts w:eastAsia="Times New Roman"/>
                    </w:rPr>
                    <w:t> </w:t>
                  </w:r>
                  <w:r>
                    <w:rPr>
                      <w:rFonts w:eastAsia="Times New Roman"/>
                    </w:rPr>
                    <w:t xml:space="preserve">for the </w:t>
                  </w:r>
                  <w:proofErr w:type="spellStart"/>
                  <w:r>
                    <w:rPr>
                      <w:rFonts w:eastAsia="Times New Roman"/>
                    </w:rPr>
                    <w:t>PCell</w:t>
                  </w:r>
                  <w:proofErr w:type="spellEnd"/>
                  <w:r>
                    <w:rPr>
                      <w:rFonts w:eastAsia="Times New Roman"/>
                    </w:rPr>
                    <w:t xml:space="preserve">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 xml:space="preserve">the </w:t>
                  </w:r>
                  <w:proofErr w:type="spellStart"/>
                  <w:r w:rsidRPr="007B2FFF">
                    <w:rPr>
                      <w:highlight w:val="yellow"/>
                    </w:rPr>
                    <w:t>PCell</w:t>
                  </w:r>
                  <w:proofErr w:type="spellEnd"/>
                  <w:r w:rsidRPr="007B2FFF">
                    <w:rPr>
                      <w:highlight w:val="yellow"/>
                    </w:rPr>
                    <w:t xml:space="preserve"> or the PUCCH-</w:t>
                  </w:r>
                  <w:proofErr w:type="spellStart"/>
                  <w:r w:rsidRPr="007B2FFF">
                    <w:rPr>
                      <w:highlight w:val="yellow"/>
                    </w:rPr>
                    <w:t>sSCell</w:t>
                  </w:r>
                  <w:proofErr w:type="spellEnd"/>
                  <w:r w:rsidRPr="007B2FFF">
                    <w:rPr>
                      <w:highlight w:val="yellow"/>
                    </w:rPr>
                    <w:t xml:space="preserve">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w:t>
            </w:r>
            <w:proofErr w:type="spellStart"/>
            <w:r>
              <w:rPr>
                <w:kern w:val="2"/>
                <w:lang w:eastAsia="zh-CN"/>
              </w:rPr>
              <w:t>trasmissions</w:t>
            </w:r>
            <w:proofErr w:type="spellEnd"/>
            <w:r>
              <w:rPr>
                <w:kern w:val="2"/>
                <w:lang w:eastAsia="zh-CN"/>
              </w:rPr>
              <w:t xml:space="preserve">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proofErr w:type="spellStart"/>
            <w:r w:rsidRPr="005F512D">
              <w:rPr>
                <w:i/>
                <w:kern w:val="2"/>
                <w:lang w:eastAsia="zh-CN"/>
              </w:rPr>
              <w:t>schedulingRequestResourceToAddModList</w:t>
            </w:r>
            <w:proofErr w:type="spellEnd"/>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proofErr w:type="spellStart"/>
            <w:r w:rsidRPr="005F512D">
              <w:rPr>
                <w:i/>
                <w:kern w:val="2"/>
                <w:lang w:eastAsia="zh-CN"/>
              </w:rPr>
              <w:t>SchedulingRequestResourceConfig</w:t>
            </w:r>
            <w:proofErr w:type="spellEnd"/>
            <w:r>
              <w:rPr>
                <w:kern w:val="2"/>
                <w:lang w:eastAsia="zh-CN"/>
              </w:rPr>
              <w:t xml:space="preserve"> configured in </w:t>
            </w:r>
            <w:proofErr w:type="spellStart"/>
            <w:r w:rsidRPr="00926353">
              <w:rPr>
                <w:i/>
                <w:kern w:val="2"/>
                <w:lang w:eastAsia="zh-CN"/>
              </w:rPr>
              <w:t>schedulingRequestResourceToAddModList</w:t>
            </w:r>
            <w:proofErr w:type="spellEnd"/>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 xml:space="preserve">esides, in the clause 9.A of TS38.213, a general description for SR PUCCH resource validation based on the time domain pattern when semi-static PUCCH cell switching is enabled should also be added to clarify UE behaviour in terms of SR PUCCH </w:t>
            </w:r>
            <w:proofErr w:type="spellStart"/>
            <w:r>
              <w:rPr>
                <w:kern w:val="2"/>
                <w:lang w:eastAsia="zh-CN"/>
              </w:rPr>
              <w:t>trasmissions</w:t>
            </w:r>
            <w:proofErr w:type="spellEnd"/>
            <w:r>
              <w:rPr>
                <w:kern w:val="2"/>
                <w:lang w:eastAsia="zh-CN"/>
              </w:rPr>
              <w:t xml:space="preserve">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af9"/>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w:t>
            </w:r>
            <w:proofErr w:type="spellStart"/>
            <w:r w:rsidR="00624E29">
              <w:rPr>
                <w:kern w:val="2"/>
                <w:lang w:eastAsia="zh-CN"/>
              </w:rPr>
              <w:t>Hisi</w:t>
            </w:r>
            <w:proofErr w:type="spellEnd"/>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af9"/>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 xml:space="preserve">We don’t think the conclusion is needed for Question 6.2.9. UE </w:t>
            </w:r>
            <w:proofErr w:type="spellStart"/>
            <w:r>
              <w:rPr>
                <w:kern w:val="2"/>
                <w:lang w:eastAsia="zh-CN"/>
              </w:rPr>
              <w:t>behavior</w:t>
            </w:r>
            <w:proofErr w:type="spellEnd"/>
            <w:r>
              <w:rPr>
                <w:kern w:val="2"/>
                <w:lang w:eastAsia="zh-CN"/>
              </w:rPr>
              <w:t xml:space="preserve">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w:t>
            </w:r>
            <w:proofErr w:type="spellStart"/>
            <w:r>
              <w:rPr>
                <w:kern w:val="2"/>
                <w:lang w:eastAsia="zh-CN"/>
              </w:rPr>
              <w:t>interpreatetd</w:t>
            </w:r>
            <w:proofErr w:type="spellEnd"/>
            <w:r>
              <w:rPr>
                <w:kern w:val="2"/>
                <w:lang w:eastAsia="zh-CN"/>
              </w:rPr>
              <w:t xml:space="preserve">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 xml:space="preserve">For the comment from DOCOMO, we think the agreement is not clear enough. It is also possible that UE determine the PUCCH resources twice based on </w:t>
            </w:r>
            <w:proofErr w:type="spellStart"/>
            <w:r>
              <w:rPr>
                <w:rFonts w:hint="eastAsia"/>
                <w:iCs/>
                <w:kern w:val="2"/>
                <w:lang w:eastAsia="zh-CN"/>
              </w:rPr>
              <w:t>PCell</w:t>
            </w:r>
            <w:proofErr w:type="spellEnd"/>
            <w:r>
              <w:rPr>
                <w:rFonts w:hint="eastAsia"/>
                <w:iCs/>
                <w:kern w:val="2"/>
                <w:lang w:eastAsia="zh-CN"/>
              </w:rPr>
              <w:t xml:space="preserve">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 xml:space="preserve">For semi-static PUCCH cell switching, if the alternative PUCCH cell (i.e. PUCCH </w:t>
            </w:r>
            <w:proofErr w:type="spellStart"/>
            <w:r w:rsidRPr="00B75A43">
              <w:rPr>
                <w:rFonts w:eastAsia="Batang"/>
                <w:lang w:eastAsia="ko-KR"/>
              </w:rPr>
              <w:t>sCell</w:t>
            </w:r>
            <w:proofErr w:type="spellEnd"/>
            <w:r w:rsidRPr="00B75A43">
              <w:rPr>
                <w:rFonts w:eastAsia="Batang"/>
                <w:lang w:eastAsia="ko-KR"/>
              </w:rPr>
              <w:t xml:space="preserve">) is deactivated or the alternative PUCCH Cell is dormant, the UE does not apply time-domain pattern and the UCI is to be transmitted on </w:t>
            </w:r>
            <w:proofErr w:type="spellStart"/>
            <w:r w:rsidRPr="00B75A43">
              <w:rPr>
                <w:rFonts w:eastAsia="Batang"/>
                <w:lang w:eastAsia="ko-KR"/>
              </w:rPr>
              <w:t>PCell</w:t>
            </w:r>
            <w:proofErr w:type="spellEnd"/>
            <w:r w:rsidRPr="00B75A43">
              <w:rPr>
                <w:rFonts w:eastAsia="Batang"/>
                <w:lang w:eastAsia="ko-KR"/>
              </w:rPr>
              <w:t xml:space="preserve"> / </w:t>
            </w:r>
            <w:proofErr w:type="spellStart"/>
            <w:r w:rsidRPr="00B75A43">
              <w:rPr>
                <w:rFonts w:eastAsia="Batang"/>
                <w:lang w:eastAsia="ko-KR"/>
              </w:rPr>
              <w:t>SPCell</w:t>
            </w:r>
            <w:proofErr w:type="spellEnd"/>
            <w:r w:rsidRPr="00B75A43">
              <w:rPr>
                <w:rFonts w:eastAsia="Batang"/>
                <w:lang w:eastAsia="ko-KR"/>
              </w:rPr>
              <w:t xml:space="preserve"> / PUCCH </w:t>
            </w:r>
            <w:proofErr w:type="spellStart"/>
            <w:r w:rsidRPr="00B75A43">
              <w:rPr>
                <w:rFonts w:eastAsia="Batang"/>
                <w:lang w:eastAsia="ko-KR"/>
              </w:rPr>
              <w:t>SCell</w:t>
            </w:r>
            <w:proofErr w:type="spellEnd"/>
            <w:r w:rsidRPr="00B75A43">
              <w:rPr>
                <w:rFonts w:eastAsia="Batang"/>
                <w:lang w:eastAsia="ko-KR"/>
              </w:rPr>
              <w:t xml:space="preserve">.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w:t>
            </w:r>
            <w:proofErr w:type="spellStart"/>
            <w:r w:rsidRPr="00B75A43">
              <w:rPr>
                <w:rFonts w:eastAsia="Batang"/>
                <w:szCs w:val="24"/>
                <w:lang w:eastAsia="zh-CN"/>
              </w:rPr>
              <w:t>sSCell</w:t>
            </w:r>
            <w:proofErr w:type="spellEnd"/>
            <w:r w:rsidRPr="00B75A43">
              <w:rPr>
                <w:rFonts w:eastAsia="Batang"/>
                <w:szCs w:val="24"/>
                <w:lang w:eastAsia="zh-CN"/>
              </w:rPr>
              <w:t xml:space="preserve"> by</w:t>
            </w:r>
            <w:r w:rsidRPr="00B75A43">
              <w:rPr>
                <w:rFonts w:eastAsia="Batang"/>
                <w:szCs w:val="24"/>
                <w:lang w:eastAsia="ko-KR"/>
              </w:rPr>
              <w:t xml:space="preserve"> </w:t>
            </w:r>
            <w:proofErr w:type="spellStart"/>
            <w:r w:rsidRPr="00B75A43">
              <w:rPr>
                <w:rFonts w:eastAsia="Batang"/>
                <w:i/>
                <w:iCs/>
                <w:szCs w:val="24"/>
                <w:lang w:eastAsia="ko-KR"/>
              </w:rPr>
              <w:t>pucch-sSCell</w:t>
            </w:r>
            <w:proofErr w:type="spellEnd"/>
            <w:r w:rsidRPr="00B75A43">
              <w:rPr>
                <w:rFonts w:eastAsia="Batang"/>
                <w:szCs w:val="24"/>
                <w:lang w:eastAsia="ko-KR"/>
              </w:rPr>
              <w:t xml:space="preserve"> and the </w:t>
            </w:r>
            <w:r w:rsidRPr="00B75A43">
              <w:rPr>
                <w:rFonts w:eastAsia="Batang"/>
                <w:szCs w:val="24"/>
                <w:lang w:eastAsia="zh-CN"/>
              </w:rPr>
              <w:t>PUCCH-</w:t>
            </w:r>
            <w:proofErr w:type="spellStart"/>
            <w:r w:rsidRPr="00B75A43">
              <w:rPr>
                <w:rFonts w:eastAsia="Batang"/>
                <w:szCs w:val="24"/>
                <w:lang w:eastAsia="zh-CN"/>
              </w:rPr>
              <w:t>sSCell</w:t>
            </w:r>
            <w:proofErr w:type="spellEnd"/>
            <w:r w:rsidRPr="00B75A43">
              <w:rPr>
                <w:rFonts w:eastAsia="Batang"/>
                <w:szCs w:val="24"/>
                <w:lang w:eastAsia="zh-CN"/>
              </w:rPr>
              <w:t xml:space="preserve">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w:t>
      </w:r>
      <w:proofErr w:type="spellStart"/>
      <w:r w:rsidRPr="00B75A43">
        <w:rPr>
          <w:rFonts w:eastAsia="Malgun Gothic"/>
          <w:lang w:eastAsia="ko-KR"/>
        </w:rPr>
        <w:t>sSCell</w:t>
      </w:r>
      <w:proofErr w:type="spellEnd"/>
      <w:r w:rsidRPr="00B75A43">
        <w:rPr>
          <w:rFonts w:eastAsia="Malgun Gothic"/>
          <w:lang w:eastAsia="ko-KR"/>
        </w:rPr>
        <w:t xml:space="preserve"> does not have a dormant BWP. In ETRI’s understanding, this serving cell can have a dormant BWP but does not fall into a dormant BWP, otherwise, the PUCCH-</w:t>
      </w:r>
      <w:proofErr w:type="spellStart"/>
      <w:r w:rsidRPr="00B75A43">
        <w:rPr>
          <w:rFonts w:eastAsia="Malgun Gothic"/>
          <w:lang w:eastAsia="ko-KR"/>
        </w:rPr>
        <w:t>sSCell</w:t>
      </w:r>
      <w:proofErr w:type="spellEnd"/>
      <w:r w:rsidRPr="00B75A43">
        <w:rPr>
          <w:rFonts w:eastAsia="Malgun Gothic"/>
          <w:lang w:eastAsia="ko-KR"/>
        </w:rPr>
        <w:t xml:space="preserve"> is not configured to have a dormant BWP. ETRI would like to clarify either alternative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PUCCH-</w:t>
      </w:r>
      <w:proofErr w:type="spellStart"/>
      <w:r w:rsidRPr="00B75A43">
        <w:rPr>
          <w:rFonts w:eastAsia="Calibri"/>
          <w:b/>
          <w:bCs/>
          <w:sz w:val="22"/>
          <w:szCs w:val="22"/>
          <w:lang w:eastAsia="zh-CN"/>
        </w:rPr>
        <w:t>sSCell</w:t>
      </w:r>
      <w:proofErr w:type="spellEnd"/>
      <w:r w:rsidRPr="00B75A43">
        <w:rPr>
          <w:rFonts w:eastAsia="Calibri"/>
          <w:b/>
          <w:bCs/>
          <w:sz w:val="22"/>
          <w:szCs w:val="22"/>
          <w:lang w:eastAsia="zh-CN"/>
        </w:rPr>
        <w:t xml:space="preserve">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PUCCH-</w:t>
      </w:r>
      <w:proofErr w:type="spellStart"/>
      <w:r w:rsidRPr="00B75A43">
        <w:rPr>
          <w:rFonts w:eastAsia="Calibri"/>
          <w:b/>
          <w:bCs/>
          <w:sz w:val="22"/>
          <w:szCs w:val="22"/>
          <w:lang w:val="x-none" w:eastAsia="zh-CN"/>
        </w:rPr>
        <w:t>sSCell</w:t>
      </w:r>
      <w:proofErr w:type="spellEnd"/>
      <w:r w:rsidRPr="00B75A43">
        <w:rPr>
          <w:rFonts w:eastAsia="Calibri"/>
          <w:b/>
          <w:bCs/>
          <w:sz w:val="22"/>
          <w:szCs w:val="22"/>
          <w:lang w:val="x-none" w:eastAsia="zh-CN"/>
        </w:rPr>
        <w:t xml:space="preserve">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 xml:space="preserve">We are fine with Alt.2 </w:t>
            </w:r>
            <w:proofErr w:type="spellStart"/>
            <w:r>
              <w:rPr>
                <w:rFonts w:eastAsiaTheme="minorEastAsia"/>
                <w:iCs/>
                <w:kern w:val="2"/>
                <w:lang w:eastAsia="zh-CN"/>
              </w:rPr>
              <w:t>simialr</w:t>
            </w:r>
            <w:proofErr w:type="spellEnd"/>
            <w:r>
              <w:rPr>
                <w:rFonts w:eastAsiaTheme="minorEastAsia"/>
                <w:iCs/>
                <w:kern w:val="2"/>
                <w:lang w:eastAsia="zh-CN"/>
              </w:rPr>
              <w:t xml:space="preserve"> as PUCCH </w:t>
            </w:r>
            <w:proofErr w:type="spellStart"/>
            <w:r>
              <w:rPr>
                <w:rFonts w:eastAsiaTheme="minorEastAsia"/>
                <w:iCs/>
                <w:kern w:val="2"/>
                <w:lang w:eastAsia="zh-CN"/>
              </w:rPr>
              <w:t>SCell</w:t>
            </w:r>
            <w:proofErr w:type="spellEnd"/>
            <w:r>
              <w:rPr>
                <w:rFonts w:eastAsiaTheme="minorEastAsia"/>
                <w:iCs/>
                <w:kern w:val="2"/>
                <w:lang w:eastAsia="zh-CN"/>
              </w:rPr>
              <w:t xml:space="preserve">. Alternatively, we are also fine with that UE can just fallback to </w:t>
            </w:r>
            <w:proofErr w:type="spellStart"/>
            <w:r>
              <w:rPr>
                <w:rFonts w:eastAsiaTheme="minorEastAsia"/>
                <w:iCs/>
                <w:kern w:val="2"/>
                <w:lang w:eastAsia="zh-CN"/>
              </w:rPr>
              <w:t>PCell</w:t>
            </w:r>
            <w:proofErr w:type="spellEnd"/>
            <w:r>
              <w:rPr>
                <w:rFonts w:eastAsiaTheme="minorEastAsia"/>
                <w:iCs/>
                <w:kern w:val="2"/>
                <w:lang w:eastAsia="zh-CN"/>
              </w:rPr>
              <w:t xml:space="preserve">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w:t>
            </w:r>
            <w:proofErr w:type="spellStart"/>
            <w:r>
              <w:rPr>
                <w:rFonts w:eastAsiaTheme="minorEastAsia"/>
                <w:iCs/>
                <w:kern w:val="2"/>
                <w:lang w:eastAsia="zh-CN"/>
              </w:rPr>
              <w:t>Scell</w:t>
            </w:r>
            <w:proofErr w:type="spellEnd"/>
            <w:r>
              <w:rPr>
                <w:rFonts w:eastAsiaTheme="minorEastAsia"/>
                <w:iCs/>
                <w:kern w:val="2"/>
                <w:lang w:eastAsia="zh-CN"/>
              </w:rPr>
              <w:t xml:space="preserve">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w:t>
            </w:r>
            <w:proofErr w:type="spellStart"/>
            <w:r>
              <w:rPr>
                <w:kern w:val="2"/>
                <w:lang w:eastAsia="zh-CN"/>
              </w:rPr>
              <w:t>PCell</w:t>
            </w:r>
            <w:proofErr w:type="spellEnd"/>
            <w:r>
              <w:rPr>
                <w:kern w:val="2"/>
                <w:lang w:eastAsia="zh-CN"/>
              </w:rPr>
              <w:t xml:space="preserve">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w:t>
            </w:r>
            <w:proofErr w:type="spellStart"/>
            <w:r>
              <w:rPr>
                <w:rFonts w:eastAsia="Malgun Gothic"/>
                <w:iCs/>
                <w:kern w:val="2"/>
                <w:lang w:eastAsia="ko-KR"/>
              </w:rPr>
              <w:t>behavior</w:t>
            </w:r>
            <w:proofErr w:type="spellEnd"/>
            <w:r>
              <w:rPr>
                <w:rFonts w:eastAsia="Malgun Gothic"/>
                <w:iCs/>
                <w:kern w:val="2"/>
                <w:lang w:eastAsia="ko-KR"/>
              </w:rPr>
              <w:t xml:space="preserve">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According to the current specification, the PUCCH-</w:t>
            </w:r>
            <w:proofErr w:type="spellStart"/>
            <w:r>
              <w:rPr>
                <w:rFonts w:eastAsia="Malgun Gothic"/>
                <w:iCs/>
                <w:kern w:val="2"/>
                <w:lang w:eastAsia="ko-KR"/>
              </w:rPr>
              <w:t>SCell</w:t>
            </w:r>
            <w:proofErr w:type="spellEnd"/>
            <w:r>
              <w:rPr>
                <w:rFonts w:eastAsia="Malgun Gothic"/>
                <w:iCs/>
                <w:kern w:val="2"/>
                <w:lang w:eastAsia="ko-KR"/>
              </w:rPr>
              <w:t xml:space="preserve">, </w:t>
            </w:r>
            <w:proofErr w:type="spellStart"/>
            <w:r>
              <w:rPr>
                <w:rFonts w:eastAsia="Malgun Gothic"/>
                <w:iCs/>
                <w:kern w:val="2"/>
                <w:lang w:eastAsia="ko-KR"/>
              </w:rPr>
              <w:t>SpCell</w:t>
            </w:r>
            <w:proofErr w:type="spellEnd"/>
            <w:r>
              <w:rPr>
                <w:rFonts w:eastAsia="Malgun Gothic"/>
                <w:iCs/>
                <w:kern w:val="2"/>
                <w:lang w:eastAsia="ko-KR"/>
              </w:rPr>
              <w:t xml:space="preserve"> does not have a dormant DL BWP, and it is about the search space monitoring. Anyway, the previous agreement does not allow dormant BWP in the activated PUCCH-</w:t>
            </w:r>
            <w:proofErr w:type="spellStart"/>
            <w:r>
              <w:rPr>
                <w:rFonts w:eastAsia="Malgun Gothic"/>
                <w:iCs/>
                <w:kern w:val="2"/>
                <w:lang w:eastAsia="ko-KR"/>
              </w:rPr>
              <w:t>sSCell</w:t>
            </w:r>
            <w:proofErr w:type="spellEnd"/>
            <w:r>
              <w:rPr>
                <w:rFonts w:eastAsia="Malgun Gothic"/>
                <w:iCs/>
                <w:kern w:val="2"/>
                <w:lang w:eastAsia="ko-KR"/>
              </w:rPr>
              <w:t>, though our understanding is that PUCCH could be transmitted for the UL BWP in the PUCCH-</w:t>
            </w:r>
            <w:proofErr w:type="spellStart"/>
            <w:r>
              <w:rPr>
                <w:rFonts w:eastAsia="Malgun Gothic"/>
                <w:iCs/>
                <w:kern w:val="2"/>
                <w:lang w:eastAsia="ko-KR"/>
              </w:rPr>
              <w:t>sSCell</w:t>
            </w:r>
            <w:proofErr w:type="spellEnd"/>
            <w:r>
              <w:rPr>
                <w:rFonts w:eastAsia="Malgun Gothic"/>
                <w:iCs/>
                <w:kern w:val="2"/>
                <w:lang w:eastAsia="ko-KR"/>
              </w:rPr>
              <w:t xml:space="preserve">.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w:t>
            </w:r>
            <w:proofErr w:type="spellStart"/>
            <w:r>
              <w:rPr>
                <w:rFonts w:eastAsia="Malgun Gothic"/>
                <w:iCs/>
                <w:kern w:val="2"/>
                <w:lang w:eastAsia="ko-KR"/>
              </w:rPr>
              <w:t>sSCell</w:t>
            </w:r>
            <w:proofErr w:type="spellEnd"/>
            <w:r>
              <w:rPr>
                <w:rFonts w:eastAsia="Malgun Gothic"/>
                <w:iCs/>
                <w:kern w:val="2"/>
                <w:lang w:eastAsia="ko-KR"/>
              </w:rPr>
              <w:t xml:space="preserve">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 xml:space="preserve">No apparent need for a conclusion or restriction. It is a </w:t>
            </w:r>
            <w:proofErr w:type="spellStart"/>
            <w:r>
              <w:rPr>
                <w:rFonts w:eastAsia="Malgun Gothic"/>
                <w:iCs/>
                <w:kern w:val="2"/>
                <w:lang w:eastAsia="ko-KR"/>
              </w:rPr>
              <w:t>gNB</w:t>
            </w:r>
            <w:proofErr w:type="spellEnd"/>
            <w:r>
              <w:rPr>
                <w:rFonts w:eastAsia="Malgun Gothic"/>
                <w:iCs/>
                <w:kern w:val="2"/>
                <w:lang w:eastAsia="ko-KR"/>
              </w:rPr>
              <w:t xml:space="preserve">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60"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w:t>
            </w:r>
            <w:proofErr w:type="spellStart"/>
            <w:r w:rsidRPr="00B75A43">
              <w:rPr>
                <w:b/>
                <w:bCs/>
                <w:lang w:eastAsia="zh-CN"/>
              </w:rPr>
              <w:t>SCell</w:t>
            </w:r>
            <w:proofErr w:type="spellEnd"/>
            <w:r w:rsidRPr="00B75A43">
              <w:rPr>
                <w:b/>
                <w:bCs/>
                <w:lang w:eastAsia="zh-CN"/>
              </w:rPr>
              <w:t xml:space="preserve">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w:t>
            </w:r>
            <w:proofErr w:type="spellStart"/>
            <w:r w:rsidRPr="00B75A43">
              <w:rPr>
                <w:b/>
                <w:bCs/>
                <w:i/>
                <w:iCs/>
                <w:lang w:eastAsia="zh-CN"/>
              </w:rPr>
              <w:t>sSCell</w:t>
            </w:r>
            <w:proofErr w:type="spellEnd"/>
            <w:r w:rsidRPr="00B75A43">
              <w:rPr>
                <w:b/>
                <w:bCs/>
                <w:i/>
                <w:iCs/>
                <w:lang w:eastAsia="zh-CN"/>
              </w:rPr>
              <w:t xml:space="preserve"> in the SPS activation DCI in a slot overlapping with a </w:t>
            </w:r>
            <w:r w:rsidRPr="00B75A43">
              <w:rPr>
                <w:b/>
                <w:bCs/>
                <w:i/>
                <w:iCs/>
                <w:color w:val="FF0000"/>
                <w:lang w:eastAsia="zh-CN"/>
              </w:rPr>
              <w:t xml:space="preserve">PUCCH slot with UCI on </w:t>
            </w:r>
            <w:proofErr w:type="spellStart"/>
            <w:r w:rsidRPr="00B75A43">
              <w:rPr>
                <w:b/>
                <w:bCs/>
                <w:i/>
                <w:iCs/>
                <w:lang w:eastAsia="zh-CN"/>
              </w:rPr>
              <w:t>PCell</w:t>
            </w:r>
            <w:proofErr w:type="spellEnd"/>
            <w:r w:rsidRPr="00B75A43">
              <w:rPr>
                <w:b/>
                <w:bCs/>
                <w:i/>
                <w:iCs/>
                <w:lang w:eastAsia="zh-CN"/>
              </w:rPr>
              <w:t xml:space="preserve"> / </w:t>
            </w:r>
            <w:proofErr w:type="spellStart"/>
            <w:r w:rsidRPr="00B75A43">
              <w:rPr>
                <w:b/>
                <w:bCs/>
                <w:i/>
                <w:iCs/>
                <w:lang w:eastAsia="zh-CN"/>
              </w:rPr>
              <w:t>SPCell</w:t>
            </w:r>
            <w:proofErr w:type="spellEnd"/>
            <w:r w:rsidRPr="00B75A43">
              <w:rPr>
                <w:b/>
                <w:bCs/>
                <w:i/>
                <w:iCs/>
                <w:lang w:eastAsia="zh-CN"/>
              </w:rPr>
              <w:t xml:space="preserve"> / PUCCH-</w:t>
            </w:r>
            <w:proofErr w:type="spellStart"/>
            <w:r w:rsidRPr="00B75A43">
              <w:rPr>
                <w:b/>
                <w:bCs/>
                <w:i/>
                <w:iCs/>
                <w:lang w:eastAsia="zh-CN"/>
              </w:rPr>
              <w:t>SCell</w:t>
            </w:r>
            <w:proofErr w:type="spellEnd"/>
            <w:r w:rsidRPr="00B75A43">
              <w:rPr>
                <w:b/>
                <w:bCs/>
                <w:i/>
                <w:iCs/>
                <w:lang w:eastAsia="zh-CN"/>
              </w:rPr>
              <w:t xml:space="preserve">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w:t>
            </w:r>
            <w:proofErr w:type="spellStart"/>
            <w:r w:rsidRPr="00B75A43">
              <w:rPr>
                <w:b/>
                <w:bCs/>
                <w:lang w:val="en-US" w:eastAsia="zh-CN"/>
              </w:rPr>
              <w:t>PCell</w:t>
            </w:r>
            <w:proofErr w:type="spellEnd"/>
            <w:r w:rsidRPr="00B75A43">
              <w:rPr>
                <w:b/>
                <w:bCs/>
                <w:lang w:val="en-US" w:eastAsia="zh-CN"/>
              </w:rPr>
              <w:t xml:space="preserve"> /</w:t>
            </w:r>
            <w:proofErr w:type="spellStart"/>
            <w:r w:rsidRPr="00B75A43">
              <w:rPr>
                <w:b/>
                <w:bCs/>
                <w:lang w:val="en-US" w:eastAsia="zh-CN"/>
              </w:rPr>
              <w:t>SPCell</w:t>
            </w:r>
            <w:proofErr w:type="spellEnd"/>
            <w:r w:rsidRPr="00B75A43">
              <w:rPr>
                <w:b/>
                <w:bCs/>
                <w:lang w:val="en-US" w:eastAsia="zh-CN"/>
              </w:rPr>
              <w:t xml:space="preserve"> / PUCCH </w:t>
            </w:r>
            <w:proofErr w:type="spellStart"/>
            <w:r w:rsidRPr="00B75A43">
              <w:rPr>
                <w:b/>
                <w:bCs/>
                <w:lang w:val="en-US" w:eastAsia="zh-CN"/>
              </w:rPr>
              <w:t>SCell</w:t>
            </w:r>
            <w:proofErr w:type="spellEnd"/>
            <w:r w:rsidRPr="00B75A43">
              <w:rPr>
                <w:b/>
                <w:bCs/>
                <w:lang w:val="en-US" w:eastAsia="zh-CN"/>
              </w:rPr>
              <w:t xml:space="preserve"> dropped due to collision with semi-static DL symbols, SSB, and symbols indicated by pdcch-ConfigSIB1 in MIB for a CORESET for Type0-PDCCH CSS set is exempted and is not multiplexed on the PUCCH on the PUCCH </w:t>
            </w:r>
            <w:proofErr w:type="spellStart"/>
            <w:r w:rsidRPr="00B75A43">
              <w:rPr>
                <w:rFonts w:eastAsia="Times New Roman"/>
                <w:b/>
                <w:bCs/>
                <w:lang w:val="en-US" w:eastAsia="zh-CN"/>
              </w:rPr>
              <w:t>sS</w:t>
            </w:r>
            <w:r w:rsidRPr="00B75A43">
              <w:rPr>
                <w:b/>
                <w:bCs/>
                <w:lang w:val="en-US" w:eastAsia="zh-CN"/>
              </w:rPr>
              <w:t>cell</w:t>
            </w:r>
            <w:proofErr w:type="spellEnd"/>
            <w:r w:rsidRPr="00B75A43">
              <w:rPr>
                <w:b/>
                <w:bCs/>
                <w:lang w:val="en-US" w:eastAsia="zh-CN"/>
              </w:rPr>
              <w:t>.</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w:t>
            </w:r>
            <w:proofErr w:type="spellStart"/>
            <w:r w:rsidRPr="00B75A43">
              <w:rPr>
                <w:lang w:eastAsia="zh-CN"/>
              </w:rPr>
              <w:t>HiSi</w:t>
            </w:r>
            <w:proofErr w:type="spellEnd"/>
            <w:r w:rsidRPr="00B75A43">
              <w:rPr>
                <w:lang w:eastAsia="zh-CN"/>
              </w:rPr>
              <w:t xml:space="preserve">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HW/</w:t>
            </w:r>
            <w:proofErr w:type="spellStart"/>
            <w:r w:rsidRPr="00B75A43">
              <w:rPr>
                <w:lang w:eastAsia="zh-CN"/>
              </w:rPr>
              <w:t>HiSi</w:t>
            </w:r>
            <w:proofErr w:type="spellEnd"/>
            <w:r w:rsidRPr="00B75A43">
              <w:rPr>
                <w:lang w:eastAsia="zh-CN"/>
              </w:rPr>
              <w:t xml:space="preserve"> [1]: For dynamic PUCCH cell switching, if the HARQ-ACK for the first SPS PDSCH is indicated on the PUCCH </w:t>
            </w:r>
            <w:proofErr w:type="spellStart"/>
            <w:r w:rsidRPr="00B75A43">
              <w:rPr>
                <w:lang w:eastAsia="zh-CN"/>
              </w:rPr>
              <w:t>sSCell</w:t>
            </w:r>
            <w:proofErr w:type="spellEnd"/>
            <w:r w:rsidRPr="00B75A43">
              <w:rPr>
                <w:lang w:eastAsia="zh-CN"/>
              </w:rPr>
              <w:t xml:space="preserve">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 xml:space="preserve">the UE determines for the first SPS PDSCH a k1 value from the PUCCH </w:t>
            </w:r>
            <w:proofErr w:type="spellStart"/>
            <w:r w:rsidRPr="00B75A43">
              <w:rPr>
                <w:lang w:eastAsia="zh-CN"/>
              </w:rPr>
              <w:t>sSCell’s</w:t>
            </w:r>
            <w:proofErr w:type="spellEnd"/>
            <w:r w:rsidRPr="00B75A43">
              <w:rPr>
                <w:lang w:eastAsia="zh-CN"/>
              </w:rPr>
              <w:t xml:space="preserve">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 xml:space="preserve">the UE determines for the other SPS PDSCHs without associated DCI a k1 value from </w:t>
            </w:r>
            <w:proofErr w:type="spellStart"/>
            <w:r w:rsidRPr="00B75A43">
              <w:rPr>
                <w:lang w:eastAsia="zh-CN"/>
              </w:rPr>
              <w:t>PCell’s</w:t>
            </w:r>
            <w:proofErr w:type="spellEnd"/>
            <w:r w:rsidRPr="00B75A43">
              <w:rPr>
                <w:lang w:eastAsia="zh-CN"/>
              </w:rPr>
              <w:t xml:space="preserve">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w:t>
            </w:r>
            <w:proofErr w:type="spellStart"/>
            <w:r w:rsidRPr="00B75A43">
              <w:rPr>
                <w:lang w:eastAsia="zh-CN"/>
              </w:rPr>
              <w:t>sSCell</w:t>
            </w:r>
            <w:proofErr w:type="spellEnd"/>
            <w:r w:rsidRPr="00B75A43">
              <w:rPr>
                <w:lang w:eastAsia="zh-CN"/>
              </w:rPr>
              <w:t xml:space="preserve">, the K1 value for SPS PDSCH(s) corresponding to the SPS activation DCI is determined based on the K1 indicator field in the SPS activation DCI, as well as the K1 set for the </w:t>
            </w:r>
            <w:bookmarkStart w:id="61" w:name="_Hlk95928919"/>
            <w:proofErr w:type="spellStart"/>
            <w:r w:rsidRPr="00B75A43">
              <w:rPr>
                <w:lang w:eastAsia="zh-CN"/>
              </w:rPr>
              <w:t>PCell</w:t>
            </w:r>
            <w:proofErr w:type="spellEnd"/>
            <w:r w:rsidRPr="00B75A43">
              <w:rPr>
                <w:lang w:eastAsia="zh-CN"/>
              </w:rPr>
              <w:t>/</w:t>
            </w:r>
            <w:proofErr w:type="spellStart"/>
            <w:r w:rsidRPr="00B75A43">
              <w:rPr>
                <w:lang w:eastAsia="zh-CN"/>
              </w:rPr>
              <w:t>PSCell</w:t>
            </w:r>
            <w:proofErr w:type="spellEnd"/>
            <w:r w:rsidRPr="00B75A43">
              <w:rPr>
                <w:lang w:eastAsia="zh-CN"/>
              </w:rPr>
              <w:t>/PUCCH-</w:t>
            </w:r>
            <w:proofErr w:type="spellStart"/>
            <w:r w:rsidRPr="00B75A43">
              <w:rPr>
                <w:lang w:eastAsia="zh-CN"/>
              </w:rPr>
              <w:t>SCell</w:t>
            </w:r>
            <w:bookmarkEnd w:id="61"/>
            <w:proofErr w:type="spellEnd"/>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t>CAICT [12]: When dynamic PUCCH cell switching is configured, if the DCI is for SPS PDSCH activation, the PDSCH-to-</w:t>
            </w:r>
            <w:proofErr w:type="spellStart"/>
            <w:r w:rsidRPr="00B75A43">
              <w:rPr>
                <w:lang w:eastAsia="zh-CN"/>
              </w:rPr>
              <w:t>HARQ_feedback</w:t>
            </w:r>
            <w:proofErr w:type="spellEnd"/>
            <w:r w:rsidRPr="00B75A43">
              <w:rPr>
                <w:lang w:eastAsia="zh-CN"/>
              </w:rPr>
              <w:t xml:space="preserve"> timing </w:t>
            </w:r>
            <w:r w:rsidRPr="00B75A43">
              <w:rPr>
                <w:lang w:eastAsia="zh-CN"/>
              </w:rPr>
              <w:lastRenderedPageBreak/>
              <w:t xml:space="preserve">indicator field value maps to the </w:t>
            </w:r>
            <w:proofErr w:type="spellStart"/>
            <w:r w:rsidRPr="00B75A43">
              <w:rPr>
                <w:lang w:eastAsia="zh-CN"/>
              </w:rPr>
              <w:t>Pcell’s</w:t>
            </w:r>
            <w:proofErr w:type="spellEnd"/>
            <w:r w:rsidRPr="00B75A43">
              <w:rPr>
                <w:lang w:eastAsia="zh-CN"/>
              </w:rPr>
              <w:t xml:space="preserve">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w:t>
            </w:r>
            <w:proofErr w:type="spellStart"/>
            <w:r w:rsidRPr="00B75A43">
              <w:rPr>
                <w:b/>
                <w:bCs/>
                <w:lang w:eastAsia="zh-CN"/>
              </w:rPr>
              <w:t>SCell</w:t>
            </w:r>
            <w:proofErr w:type="spellEnd"/>
            <w:r w:rsidRPr="00B75A43">
              <w:rPr>
                <w:b/>
                <w:bCs/>
                <w:lang w:eastAsia="zh-CN"/>
              </w:rPr>
              <w:t xml:space="preserve">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w:t>
            </w:r>
            <w:proofErr w:type="spellStart"/>
            <w:r w:rsidRPr="00B75A43">
              <w:rPr>
                <w:b/>
                <w:bCs/>
                <w:color w:val="FF0000"/>
                <w:lang w:eastAsia="zh-CN"/>
              </w:rPr>
              <w:t>sSCell</w:t>
            </w:r>
            <w:proofErr w:type="spellEnd"/>
            <w:r w:rsidRPr="00B75A43">
              <w:rPr>
                <w:b/>
                <w:bCs/>
                <w:color w:val="FF0000"/>
                <w:lang w:eastAsia="zh-CN"/>
              </w:rPr>
              <w:t xml:space="preserve">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w:t>
            </w:r>
            <w:proofErr w:type="spellStart"/>
            <w:r w:rsidRPr="00B75A43">
              <w:rPr>
                <w:lang w:eastAsia="zh-CN"/>
              </w:rPr>
              <w:t>Spreadtrum</w:t>
            </w:r>
            <w:proofErr w:type="spellEnd"/>
            <w:r w:rsidRPr="00B75A43">
              <w:rPr>
                <w:lang w:eastAsia="zh-CN"/>
              </w:rPr>
              <w:t xml:space="preserve">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w:t>
            </w:r>
            <w:proofErr w:type="spellStart"/>
            <w:r w:rsidRPr="00B75A43">
              <w:rPr>
                <w:b/>
                <w:bCs/>
                <w:color w:val="FF0000"/>
                <w:lang w:eastAsia="zh-CN"/>
              </w:rPr>
              <w:t>PCell</w:t>
            </w:r>
            <w:proofErr w:type="spellEnd"/>
            <w:r w:rsidRPr="00B75A43">
              <w:rPr>
                <w:b/>
                <w:bCs/>
                <w:color w:val="FF0000"/>
                <w:lang w:eastAsia="zh-CN"/>
              </w:rPr>
              <w:t xml:space="preserve"> / </w:t>
            </w:r>
            <w:proofErr w:type="spellStart"/>
            <w:r w:rsidRPr="00B75A43">
              <w:rPr>
                <w:b/>
                <w:bCs/>
                <w:color w:val="FF0000"/>
                <w:lang w:eastAsia="zh-CN"/>
              </w:rPr>
              <w:t>SPCell</w:t>
            </w:r>
            <w:proofErr w:type="spellEnd"/>
            <w:r w:rsidRPr="00B75A43">
              <w:rPr>
                <w:b/>
                <w:bCs/>
                <w:color w:val="FF0000"/>
                <w:lang w:eastAsia="zh-CN"/>
              </w:rPr>
              <w:t xml:space="preserve"> / PUCCH-</w:t>
            </w:r>
            <w:proofErr w:type="spellStart"/>
            <w:r w:rsidRPr="00B75A43">
              <w:rPr>
                <w:b/>
                <w:bCs/>
                <w:color w:val="FF0000"/>
                <w:lang w:eastAsia="zh-CN"/>
              </w:rPr>
              <w:t>SCell</w:t>
            </w:r>
            <w:proofErr w:type="spellEnd"/>
            <w:r w:rsidRPr="00B75A43">
              <w:rPr>
                <w:b/>
                <w:bCs/>
                <w:color w:val="FF0000"/>
                <w:lang w:eastAsia="zh-CN"/>
              </w:rPr>
              <w:t xml:space="preserve">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Clearly, Option 1 has the largest support between the options, but as discussed by HW/</w:t>
      </w:r>
      <w:proofErr w:type="spellStart"/>
      <w:r w:rsidRPr="00B75A43">
        <w:rPr>
          <w:rFonts w:eastAsia="Calibri"/>
          <w:lang w:eastAsia="zh-CN"/>
        </w:rPr>
        <w:t>HiSi</w:t>
      </w:r>
      <w:proofErr w:type="spellEnd"/>
      <w:r w:rsidRPr="00B75A43">
        <w:rPr>
          <w:rFonts w:eastAsia="Calibri"/>
          <w:lang w:eastAsia="zh-CN"/>
        </w:rPr>
        <w:t>, vivo &amp; CAICT, we still would need to define which K1 set is to be used by the UE for the first SPS PDSCH – namely the one of the indicated PUCCH cell (</w:t>
      </w:r>
      <w:proofErr w:type="spellStart"/>
      <w:r w:rsidRPr="00B75A43">
        <w:rPr>
          <w:rFonts w:eastAsia="Calibri"/>
          <w:lang w:eastAsia="zh-CN"/>
        </w:rPr>
        <w:t>PCell</w:t>
      </w:r>
      <w:proofErr w:type="spellEnd"/>
      <w:r w:rsidRPr="00B75A43">
        <w:rPr>
          <w:rFonts w:eastAsia="Calibri"/>
          <w:lang w:eastAsia="zh-CN"/>
        </w:rPr>
        <w:t xml:space="preserve"> or PUCCH </w:t>
      </w:r>
      <w:proofErr w:type="spellStart"/>
      <w:r w:rsidRPr="00B75A43">
        <w:rPr>
          <w:rFonts w:eastAsia="Calibri"/>
          <w:lang w:eastAsia="zh-CN"/>
        </w:rPr>
        <w:t>sSCell</w:t>
      </w:r>
      <w:proofErr w:type="spellEnd"/>
      <w:r w:rsidRPr="00B75A43">
        <w:rPr>
          <w:rFonts w:eastAsia="Calibri"/>
          <w:lang w:eastAsia="zh-CN"/>
        </w:rPr>
        <w:t>, depending on the indication) as proposed by HW/</w:t>
      </w:r>
      <w:proofErr w:type="spellStart"/>
      <w:r w:rsidRPr="00B75A43">
        <w:rPr>
          <w:rFonts w:eastAsia="Calibri"/>
          <w:lang w:eastAsia="zh-CN"/>
        </w:rPr>
        <w:t>HiSi</w:t>
      </w:r>
      <w:proofErr w:type="spellEnd"/>
      <w:r w:rsidRPr="00B75A43">
        <w:rPr>
          <w:rFonts w:eastAsia="Calibri"/>
          <w:lang w:eastAsia="zh-CN"/>
        </w:rPr>
        <w:t xml:space="preserve">, or if independently of the PUCCH cell indication always the set the K1 set(s) from </w:t>
      </w:r>
      <w:proofErr w:type="spellStart"/>
      <w:r w:rsidRPr="00B75A43">
        <w:rPr>
          <w:rFonts w:eastAsia="Calibri"/>
          <w:lang w:eastAsia="zh-CN"/>
        </w:rPr>
        <w:t>PCell</w:t>
      </w:r>
      <w:proofErr w:type="spellEnd"/>
      <w:r w:rsidRPr="00B75A43">
        <w:rPr>
          <w:rFonts w:eastAsia="Calibri"/>
          <w:lang w:eastAsia="zh-CN"/>
        </w:rPr>
        <w:t>/</w:t>
      </w:r>
      <w:proofErr w:type="spellStart"/>
      <w:r w:rsidRPr="00B75A43">
        <w:rPr>
          <w:rFonts w:eastAsia="Calibri"/>
          <w:lang w:eastAsia="zh-CN"/>
        </w:rPr>
        <w:t>PSCell</w:t>
      </w:r>
      <w:proofErr w:type="spellEnd"/>
      <w:r w:rsidRPr="00B75A43">
        <w:rPr>
          <w:rFonts w:eastAsia="Calibri"/>
          <w:lang w:eastAsia="zh-CN"/>
        </w:rPr>
        <w:t>/PUCCH-</w:t>
      </w:r>
      <w:proofErr w:type="spellStart"/>
      <w:r w:rsidRPr="00B75A43">
        <w:rPr>
          <w:rFonts w:eastAsia="Calibri"/>
          <w:lang w:eastAsia="zh-CN"/>
        </w:rPr>
        <w:t>SCell</w:t>
      </w:r>
      <w:proofErr w:type="spellEnd"/>
      <w:r w:rsidRPr="00B75A43">
        <w:rPr>
          <w:rFonts w:eastAsia="Calibri"/>
          <w:lang w:eastAsia="zh-CN"/>
        </w:rPr>
        <w:t xml:space="preserve">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w:t>
      </w:r>
      <w:proofErr w:type="spellStart"/>
      <w:r w:rsidRPr="00B75A43">
        <w:rPr>
          <w:rFonts w:eastAsia="Calibri"/>
          <w:lang w:eastAsia="zh-CN"/>
        </w:rPr>
        <w:t>PCell</w:t>
      </w:r>
      <w:proofErr w:type="spellEnd"/>
      <w:r w:rsidRPr="00B75A43">
        <w:rPr>
          <w:rFonts w:eastAsia="Calibri"/>
          <w:lang w:eastAsia="zh-CN"/>
        </w:rPr>
        <w:t>/</w:t>
      </w:r>
      <w:proofErr w:type="spellStart"/>
      <w:r w:rsidRPr="00B75A43">
        <w:rPr>
          <w:rFonts w:eastAsia="Calibri"/>
          <w:lang w:eastAsia="zh-CN"/>
        </w:rPr>
        <w:t>PSCell</w:t>
      </w:r>
      <w:proofErr w:type="spellEnd"/>
      <w:r w:rsidRPr="00B75A43">
        <w:rPr>
          <w:rFonts w:eastAsia="Calibri"/>
          <w:lang w:eastAsia="zh-CN"/>
        </w:rPr>
        <w:t>/PUCCH-</w:t>
      </w:r>
      <w:proofErr w:type="spellStart"/>
      <w:r w:rsidRPr="00B75A43">
        <w:rPr>
          <w:rFonts w:eastAsia="Calibri"/>
          <w:lang w:eastAsia="zh-CN"/>
        </w:rPr>
        <w:t>SCell</w:t>
      </w:r>
      <w:proofErr w:type="spellEnd"/>
      <w:r w:rsidRPr="00B75A43">
        <w:rPr>
          <w:rFonts w:eastAsia="Calibri"/>
          <w:lang w:eastAsia="zh-CN"/>
        </w:rPr>
        <w:t xml:space="preserve">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w:t>
      </w:r>
      <w:proofErr w:type="spellStart"/>
      <w:r w:rsidRPr="00B75A43">
        <w:rPr>
          <w:rFonts w:eastAsia="Calibri"/>
          <w:b/>
          <w:bCs/>
          <w:sz w:val="22"/>
          <w:szCs w:val="22"/>
          <w:lang w:val="en-US" w:eastAsia="zh-CN"/>
        </w:rPr>
        <w:t>PCell</w:t>
      </w:r>
      <w:proofErr w:type="spellEnd"/>
      <w:r w:rsidRPr="00B75A43">
        <w:rPr>
          <w:rFonts w:eastAsia="Calibri"/>
          <w:b/>
          <w:bCs/>
          <w:sz w:val="22"/>
          <w:szCs w:val="22"/>
          <w:lang w:val="en-US" w:eastAsia="zh-CN"/>
        </w:rPr>
        <w:t>/</w:t>
      </w:r>
      <w:proofErr w:type="spellStart"/>
      <w:r w:rsidRPr="00B75A43">
        <w:rPr>
          <w:rFonts w:eastAsia="Calibri"/>
          <w:b/>
          <w:bCs/>
          <w:sz w:val="22"/>
          <w:szCs w:val="22"/>
          <w:lang w:val="en-US" w:eastAsia="zh-CN"/>
        </w:rPr>
        <w:t>PSCell</w:t>
      </w:r>
      <w:proofErr w:type="spellEnd"/>
      <w:r w:rsidRPr="00B75A43">
        <w:rPr>
          <w:rFonts w:eastAsia="Calibri"/>
          <w:b/>
          <w:bCs/>
          <w:sz w:val="22"/>
          <w:szCs w:val="22"/>
          <w:lang w:val="en-US" w:eastAsia="zh-CN"/>
        </w:rPr>
        <w:t>/PUCCH-</w:t>
      </w:r>
      <w:proofErr w:type="spellStart"/>
      <w:r w:rsidRPr="00B75A43">
        <w:rPr>
          <w:rFonts w:eastAsia="Calibri"/>
          <w:b/>
          <w:bCs/>
          <w:sz w:val="22"/>
          <w:szCs w:val="22"/>
          <w:lang w:val="en-US" w:eastAsia="zh-CN"/>
        </w:rPr>
        <w:t>SCell</w:t>
      </w:r>
      <w:proofErr w:type="spellEnd"/>
      <w:r w:rsidRPr="00B75A43">
        <w:rPr>
          <w:rFonts w:eastAsia="Calibri"/>
          <w:b/>
          <w:bCs/>
          <w:sz w:val="22"/>
          <w:szCs w:val="22"/>
          <w:lang w:val="en-US" w:eastAsia="zh-CN"/>
        </w:rPr>
        <w:t xml:space="preserve"> or PUCCH </w:t>
      </w:r>
      <w:proofErr w:type="spellStart"/>
      <w:r w:rsidRPr="00B75A43">
        <w:rPr>
          <w:rFonts w:eastAsia="Calibri"/>
          <w:b/>
          <w:bCs/>
          <w:sz w:val="22"/>
          <w:szCs w:val="22"/>
          <w:lang w:val="en-US" w:eastAsia="zh-CN"/>
        </w:rPr>
        <w:t>sSCell’s</w:t>
      </w:r>
      <w:proofErr w:type="spellEnd"/>
      <w:r w:rsidRPr="00B75A43">
        <w:rPr>
          <w:rFonts w:eastAsia="Calibri"/>
          <w:b/>
          <w:bCs/>
          <w:sz w:val="22"/>
          <w:szCs w:val="22"/>
          <w:lang w:val="en-US" w:eastAsia="zh-CN"/>
        </w:rPr>
        <w:t xml:space="preserve"> ) according to the PDSCH-to-</w:t>
      </w:r>
      <w:proofErr w:type="spellStart"/>
      <w:r w:rsidRPr="00B75A43">
        <w:rPr>
          <w:rFonts w:eastAsia="Calibri"/>
          <w:b/>
          <w:bCs/>
          <w:sz w:val="22"/>
          <w:szCs w:val="22"/>
          <w:lang w:val="en-US" w:eastAsia="zh-CN"/>
        </w:rPr>
        <w:t>HARQ_feedback</w:t>
      </w:r>
      <w:proofErr w:type="spellEnd"/>
      <w:r w:rsidRPr="00B75A43">
        <w:rPr>
          <w:rFonts w:eastAsia="Calibri"/>
          <w:b/>
          <w:bCs/>
          <w:sz w:val="22"/>
          <w:szCs w:val="22"/>
          <w:lang w:val="en-US" w:eastAsia="zh-CN"/>
        </w:rPr>
        <w:t xml:space="preserve">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w:t>
      </w:r>
      <w:proofErr w:type="spellStart"/>
      <w:r w:rsidRPr="00B75A43">
        <w:rPr>
          <w:rFonts w:eastAsia="Calibri"/>
          <w:b/>
          <w:bCs/>
          <w:color w:val="FF0000"/>
          <w:sz w:val="22"/>
          <w:szCs w:val="22"/>
          <w:lang w:val="en-US" w:eastAsia="zh-CN"/>
        </w:rPr>
        <w:t>PCell</w:t>
      </w:r>
      <w:proofErr w:type="spellEnd"/>
      <w:r w:rsidRPr="00B75A43">
        <w:rPr>
          <w:rFonts w:eastAsia="Calibri"/>
          <w:b/>
          <w:bCs/>
          <w:color w:val="FF0000"/>
          <w:sz w:val="22"/>
          <w:szCs w:val="22"/>
          <w:lang w:val="en-US" w:eastAsia="zh-CN"/>
        </w:rPr>
        <w:t>/</w:t>
      </w:r>
      <w:proofErr w:type="spellStart"/>
      <w:r w:rsidRPr="00B75A43">
        <w:rPr>
          <w:rFonts w:eastAsia="Calibri"/>
          <w:b/>
          <w:bCs/>
          <w:color w:val="FF0000"/>
          <w:sz w:val="22"/>
          <w:szCs w:val="22"/>
          <w:lang w:val="en-US" w:eastAsia="zh-CN"/>
        </w:rPr>
        <w:t>PSCell</w:t>
      </w:r>
      <w:proofErr w:type="spellEnd"/>
      <w:r w:rsidRPr="00B75A43">
        <w:rPr>
          <w:rFonts w:eastAsia="Calibri"/>
          <w:b/>
          <w:bCs/>
          <w:color w:val="FF0000"/>
          <w:sz w:val="22"/>
          <w:szCs w:val="22"/>
          <w:lang w:val="en-US" w:eastAsia="zh-CN"/>
        </w:rPr>
        <w:t>/PUCCH-</w:t>
      </w:r>
      <w:proofErr w:type="spellStart"/>
      <w:r w:rsidRPr="00B75A43">
        <w:rPr>
          <w:rFonts w:eastAsia="Calibri"/>
          <w:b/>
          <w:bCs/>
          <w:color w:val="FF0000"/>
          <w:sz w:val="22"/>
          <w:szCs w:val="22"/>
          <w:lang w:val="en-US" w:eastAsia="zh-CN"/>
        </w:rPr>
        <w:t>SCell</w:t>
      </w:r>
      <w:proofErr w:type="spellEnd"/>
      <w:r w:rsidRPr="00B75A43">
        <w:rPr>
          <w:rFonts w:eastAsia="Calibri"/>
          <w:b/>
          <w:bCs/>
          <w:color w:val="FF0000"/>
          <w:sz w:val="22"/>
          <w:szCs w:val="22"/>
          <w:lang w:val="en-US" w:eastAsia="zh-CN"/>
        </w:rPr>
        <w:t xml:space="preserve"> </w:t>
      </w:r>
      <w:r w:rsidRPr="00B75A43">
        <w:rPr>
          <w:rFonts w:eastAsia="Calibri"/>
          <w:b/>
          <w:bCs/>
          <w:sz w:val="22"/>
          <w:szCs w:val="22"/>
          <w:lang w:val="en-US" w:eastAsia="zh-CN"/>
        </w:rPr>
        <w:t>according to the PDSCH-to-</w:t>
      </w:r>
      <w:proofErr w:type="spellStart"/>
      <w:r w:rsidRPr="00B75A43">
        <w:rPr>
          <w:rFonts w:eastAsia="Calibri"/>
          <w:b/>
          <w:bCs/>
          <w:sz w:val="22"/>
          <w:szCs w:val="22"/>
          <w:lang w:val="en-US" w:eastAsia="zh-CN"/>
        </w:rPr>
        <w:t>HARQ_feedback</w:t>
      </w:r>
      <w:proofErr w:type="spellEnd"/>
      <w:r w:rsidRPr="00B75A43">
        <w:rPr>
          <w:rFonts w:eastAsia="Calibri"/>
          <w:b/>
          <w:bCs/>
          <w:sz w:val="22"/>
          <w:szCs w:val="22"/>
          <w:lang w:val="en-US" w:eastAsia="zh-CN"/>
        </w:rPr>
        <w:t xml:space="preserve">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w:t>
      </w:r>
      <w:proofErr w:type="spellStart"/>
      <w:r w:rsidRPr="00B75A43">
        <w:rPr>
          <w:rFonts w:eastAsia="Calibri"/>
          <w:b/>
          <w:bCs/>
          <w:color w:val="FF0000"/>
          <w:sz w:val="22"/>
          <w:szCs w:val="22"/>
          <w:lang w:val="en-US" w:eastAsia="zh-CN"/>
        </w:rPr>
        <w:t>PCell</w:t>
      </w:r>
      <w:proofErr w:type="spellEnd"/>
      <w:r w:rsidRPr="00B75A43">
        <w:rPr>
          <w:rFonts w:eastAsia="Calibri"/>
          <w:b/>
          <w:bCs/>
          <w:color w:val="FF0000"/>
          <w:sz w:val="22"/>
          <w:szCs w:val="22"/>
          <w:lang w:val="en-US" w:eastAsia="zh-CN"/>
        </w:rPr>
        <w:t>/</w:t>
      </w:r>
      <w:proofErr w:type="spellStart"/>
      <w:r w:rsidRPr="00B75A43">
        <w:rPr>
          <w:rFonts w:eastAsia="Calibri"/>
          <w:b/>
          <w:bCs/>
          <w:color w:val="FF0000"/>
          <w:sz w:val="22"/>
          <w:szCs w:val="22"/>
          <w:lang w:val="en-US" w:eastAsia="zh-CN"/>
        </w:rPr>
        <w:t>PSCell</w:t>
      </w:r>
      <w:proofErr w:type="spellEnd"/>
      <w:r w:rsidRPr="00B75A43">
        <w:rPr>
          <w:rFonts w:eastAsia="Calibri"/>
          <w:b/>
          <w:bCs/>
          <w:color w:val="FF0000"/>
          <w:sz w:val="22"/>
          <w:szCs w:val="22"/>
          <w:lang w:val="en-US" w:eastAsia="zh-CN"/>
        </w:rPr>
        <w:t>/PUCCH-</w:t>
      </w:r>
      <w:proofErr w:type="spellStart"/>
      <w:r w:rsidRPr="00B75A43">
        <w:rPr>
          <w:rFonts w:eastAsia="Calibri"/>
          <w:b/>
          <w:bCs/>
          <w:color w:val="FF0000"/>
          <w:sz w:val="22"/>
          <w:szCs w:val="22"/>
          <w:lang w:val="en-US" w:eastAsia="zh-CN"/>
        </w:rPr>
        <w:t>SCell</w:t>
      </w:r>
      <w:proofErr w:type="spellEnd"/>
      <w:r w:rsidRPr="00B75A43">
        <w:rPr>
          <w:rFonts w:eastAsia="Calibri"/>
          <w:b/>
          <w:bCs/>
          <w:color w:val="FF0000"/>
          <w:sz w:val="22"/>
          <w:szCs w:val="22"/>
          <w:lang w:val="en-US" w:eastAsia="zh-CN"/>
        </w:rPr>
        <w:t xml:space="preserve"> </w:t>
      </w:r>
      <w:r w:rsidRPr="00B75A43">
        <w:rPr>
          <w:rFonts w:eastAsia="Calibri"/>
          <w:b/>
          <w:bCs/>
          <w:sz w:val="22"/>
          <w:szCs w:val="22"/>
          <w:lang w:val="en-US" w:eastAsia="zh-CN"/>
        </w:rPr>
        <w:t>according to the PDSCH-to-</w:t>
      </w:r>
      <w:proofErr w:type="spellStart"/>
      <w:r w:rsidRPr="00B75A43">
        <w:rPr>
          <w:rFonts w:eastAsia="Calibri"/>
          <w:b/>
          <w:bCs/>
          <w:sz w:val="22"/>
          <w:szCs w:val="22"/>
          <w:lang w:val="en-US" w:eastAsia="zh-CN"/>
        </w:rPr>
        <w:t>HARQ_feedback</w:t>
      </w:r>
      <w:proofErr w:type="spellEnd"/>
      <w:r w:rsidRPr="00B75A43">
        <w:rPr>
          <w:rFonts w:eastAsia="Calibri"/>
          <w:b/>
          <w:bCs/>
          <w:sz w:val="22"/>
          <w:szCs w:val="22"/>
          <w:lang w:val="en-US" w:eastAsia="zh-CN"/>
        </w:rPr>
        <w:t xml:space="preserve">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Other: </w:t>
      </w:r>
    </w:p>
    <w:bookmarkEnd w:id="60"/>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w:t>
            </w:r>
            <w:proofErr w:type="spellStart"/>
            <w:r w:rsidR="00A74413" w:rsidRPr="006E612B">
              <w:rPr>
                <w:lang w:eastAsia="zh-CN"/>
              </w:rPr>
              <w:t>Hisi</w:t>
            </w:r>
            <w:proofErr w:type="spellEnd"/>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w:t>
            </w:r>
            <w:proofErr w:type="spellStart"/>
            <w:r>
              <w:rPr>
                <w:rFonts w:eastAsiaTheme="minorEastAsia"/>
                <w:iCs/>
                <w:kern w:val="2"/>
                <w:lang w:eastAsia="zh-CN"/>
              </w:rPr>
              <w:t>SCell</w:t>
            </w:r>
            <w:proofErr w:type="spellEnd"/>
            <w:r>
              <w:rPr>
                <w:rFonts w:eastAsiaTheme="minorEastAsia"/>
                <w:iCs/>
                <w:kern w:val="2"/>
                <w:lang w:eastAsia="zh-CN"/>
              </w:rPr>
              <w:t xml:space="preserve">, </w:t>
            </w:r>
            <w:r>
              <w:rPr>
                <w:rFonts w:eastAsiaTheme="minorEastAsia" w:hint="eastAsia"/>
                <w:iCs/>
                <w:kern w:val="2"/>
                <w:lang w:eastAsia="zh-CN"/>
              </w:rPr>
              <w:t>A</w:t>
            </w:r>
            <w:r>
              <w:rPr>
                <w:rFonts w:eastAsiaTheme="minorEastAsia"/>
                <w:iCs/>
                <w:kern w:val="2"/>
                <w:lang w:eastAsia="zh-CN"/>
              </w:rPr>
              <w:t xml:space="preserve">lt.2 is problematic since the </w:t>
            </w:r>
            <w:proofErr w:type="spellStart"/>
            <w:r>
              <w:rPr>
                <w:rFonts w:eastAsiaTheme="minorEastAsia"/>
                <w:iCs/>
                <w:kern w:val="2"/>
                <w:lang w:eastAsia="zh-CN"/>
              </w:rPr>
              <w:t>PCell</w:t>
            </w:r>
            <w:proofErr w:type="spellEnd"/>
            <w:r>
              <w:rPr>
                <w:rFonts w:eastAsiaTheme="minorEastAsia"/>
                <w:iCs/>
                <w:kern w:val="2"/>
                <w:lang w:eastAsia="zh-CN"/>
              </w:rPr>
              <w:t xml:space="preserve"> K1 set may not include k1 values of </w:t>
            </w:r>
            <w:proofErr w:type="spellStart"/>
            <w:r>
              <w:rPr>
                <w:rFonts w:eastAsiaTheme="minorEastAsia"/>
                <w:iCs/>
                <w:kern w:val="2"/>
                <w:lang w:eastAsia="zh-CN"/>
              </w:rPr>
              <w:t>SCell</w:t>
            </w:r>
            <w:proofErr w:type="spellEnd"/>
            <w:r>
              <w:rPr>
                <w:rFonts w:eastAsiaTheme="minorEastAsia"/>
                <w:iCs/>
                <w:kern w:val="2"/>
                <w:lang w:eastAsia="zh-CN"/>
              </w:rPr>
              <w:t xml:space="preserve">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 xml:space="preserve">hough </w:t>
            </w:r>
            <w:proofErr w:type="spellStart"/>
            <w:r>
              <w:rPr>
                <w:rFonts w:eastAsiaTheme="minorEastAsia"/>
                <w:iCs/>
                <w:kern w:val="2"/>
                <w:lang w:eastAsia="zh-CN"/>
              </w:rPr>
              <w:t>Opt</w:t>
            </w:r>
            <w:proofErr w:type="spellEnd"/>
            <w:r>
              <w:rPr>
                <w:rFonts w:eastAsiaTheme="minorEastAsia"/>
                <w:iCs/>
                <w:kern w:val="2"/>
                <w:lang w:eastAsia="zh-CN"/>
              </w:rPr>
              <w:t xml:space="preserve">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choice,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w:t>
            </w:r>
            <w:proofErr w:type="spellStart"/>
            <w:r w:rsidRPr="00AF3E92">
              <w:rPr>
                <w:iCs/>
                <w:color w:val="0070C0"/>
                <w:kern w:val="2"/>
                <w:lang w:eastAsia="zh-CN"/>
              </w:rPr>
              <w:t>favorite</w:t>
            </w:r>
            <w:proofErr w:type="spellEnd"/>
            <w:r w:rsidRPr="00AF3E92">
              <w:rPr>
                <w:iCs/>
                <w:color w:val="0070C0"/>
                <w:kern w:val="2"/>
                <w:lang w:eastAsia="zh-CN"/>
              </w:rPr>
              <w:t xml:space="preserv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af4"/>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af4"/>
        <w:numPr>
          <w:ilvl w:val="0"/>
          <w:numId w:val="124"/>
        </w:numPr>
        <w:spacing w:after="160" w:line="259" w:lineRule="auto"/>
      </w:pPr>
      <w:r w:rsidRPr="00EA0140">
        <w:rPr>
          <w:b/>
          <w:bCs/>
        </w:rPr>
        <w:t>(B)</w:t>
      </w:r>
      <w:r w:rsidRPr="00EA0140">
        <w:t xml:space="preserve"> If more than one slot on the PUCCH-</w:t>
      </w:r>
      <w:proofErr w:type="spellStart"/>
      <w:r w:rsidRPr="00EA0140">
        <w:t>sSCell</w:t>
      </w:r>
      <w:proofErr w:type="spellEnd"/>
      <w:r w:rsidRPr="00EA0140">
        <w:t xml:space="preserve"> overlaps with a slot on the </w:t>
      </w:r>
      <w:proofErr w:type="spellStart"/>
      <w:r w:rsidRPr="00EA0140">
        <w:t>PCell</w:t>
      </w:r>
      <w:proofErr w:type="spellEnd"/>
      <w:r w:rsidRPr="00EA0140">
        <w:t>, all slots where the PUCCH can be transmitted on the PUCCH-</w:t>
      </w:r>
      <w:proofErr w:type="spellStart"/>
      <w:r w:rsidRPr="00EA0140">
        <w:t>sSCell</w:t>
      </w:r>
      <w:proofErr w:type="spellEnd"/>
      <w:r w:rsidRPr="00EA0140">
        <w:t xml:space="preserve"> are used (Samsung)</w:t>
      </w:r>
    </w:p>
    <w:p w14:paraId="2C2480FA" w14:textId="77777777" w:rsidR="00B75A43" w:rsidRPr="00EA0140" w:rsidRDefault="00B75A43" w:rsidP="00E67C01">
      <w:pPr>
        <w:pStyle w:val="af4"/>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af4"/>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af4"/>
        <w:numPr>
          <w:ilvl w:val="0"/>
          <w:numId w:val="124"/>
        </w:numPr>
        <w:spacing w:after="160" w:line="259" w:lineRule="auto"/>
      </w:pPr>
      <w:r w:rsidRPr="00EA0140">
        <w:t>On ‘alignment’ of PUCCH resources:</w:t>
      </w:r>
    </w:p>
    <w:p w14:paraId="385DBB9D" w14:textId="77777777" w:rsidR="00B75A43" w:rsidRPr="00EA0140" w:rsidRDefault="00B75A43" w:rsidP="00E67C01">
      <w:pPr>
        <w:pStyle w:val="af4"/>
        <w:numPr>
          <w:ilvl w:val="1"/>
          <w:numId w:val="124"/>
        </w:numPr>
        <w:spacing w:after="160" w:line="259" w:lineRule="auto"/>
      </w:pPr>
      <w:r w:rsidRPr="00EA0140">
        <w:rPr>
          <w:b/>
          <w:bCs/>
        </w:rPr>
        <w:t>(E)</w:t>
      </w:r>
      <w:r w:rsidRPr="00EA0140">
        <w:t xml:space="preserve"> UE expects that PUCCH resources from </w:t>
      </w:r>
      <w:proofErr w:type="spellStart"/>
      <w:r w:rsidRPr="00EA0140">
        <w:t>PCell</w:t>
      </w:r>
      <w:proofErr w:type="spellEnd"/>
      <w:r w:rsidRPr="00EA0140">
        <w:t>/</w:t>
      </w:r>
      <w:proofErr w:type="spellStart"/>
      <w:r w:rsidRPr="00EA0140">
        <w:t>SPCell</w:t>
      </w:r>
      <w:proofErr w:type="spellEnd"/>
      <w:r w:rsidRPr="00EA0140">
        <w:t xml:space="preserve">/PUCCH </w:t>
      </w:r>
      <w:proofErr w:type="spellStart"/>
      <w:r w:rsidRPr="00EA0140">
        <w:t>SCell</w:t>
      </w:r>
      <w:proofErr w:type="spellEnd"/>
      <w:r w:rsidRPr="00EA0140">
        <w:t xml:space="preserve"> and PUCCH </w:t>
      </w:r>
      <w:proofErr w:type="spellStart"/>
      <w:r w:rsidRPr="00EA0140">
        <w:t>sScell</w:t>
      </w:r>
      <w:proofErr w:type="spellEnd"/>
      <w:r w:rsidRPr="00EA0140">
        <w:t xml:space="preserve"> have the same number of symbols for each PUCCH repetition (ZTE)</w:t>
      </w:r>
    </w:p>
    <w:p w14:paraId="7EF3435C" w14:textId="77777777" w:rsidR="00B75A43" w:rsidRPr="00EA0140" w:rsidRDefault="00B75A43" w:rsidP="00E67C01">
      <w:pPr>
        <w:pStyle w:val="af4"/>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af9"/>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w:t>
            </w:r>
            <w:proofErr w:type="spellStart"/>
            <w:r>
              <w:rPr>
                <w:iCs/>
                <w:kern w:val="2"/>
                <w:lang w:eastAsia="zh-CN"/>
              </w:rPr>
              <w:t>gNB</w:t>
            </w:r>
            <w:proofErr w:type="spellEnd"/>
            <w:r>
              <w:rPr>
                <w:iCs/>
                <w:kern w:val="2"/>
                <w:lang w:eastAsia="zh-CN"/>
              </w:rPr>
              <w:t xml:space="preserve">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2"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w:t>
      </w:r>
      <w:proofErr w:type="spellStart"/>
      <w:r w:rsidRPr="000E11E7">
        <w:rPr>
          <w:b/>
          <w:bCs/>
          <w:sz w:val="22"/>
          <w:szCs w:val="22"/>
        </w:rPr>
        <w:t>PCell</w:t>
      </w:r>
      <w:proofErr w:type="spellEnd"/>
      <w:r w:rsidRPr="000E11E7">
        <w:rPr>
          <w:b/>
          <w:bCs/>
          <w:sz w:val="22"/>
          <w:szCs w:val="22"/>
        </w:rPr>
        <w:t>/</w:t>
      </w:r>
      <w:proofErr w:type="spellStart"/>
      <w:r w:rsidRPr="000E11E7">
        <w:rPr>
          <w:b/>
          <w:bCs/>
          <w:sz w:val="22"/>
          <w:szCs w:val="22"/>
        </w:rPr>
        <w:t>PSCell</w:t>
      </w:r>
      <w:proofErr w:type="spellEnd"/>
      <w:r w:rsidRPr="000E11E7">
        <w:rPr>
          <w:b/>
          <w:bCs/>
          <w:sz w:val="22"/>
          <w:szCs w:val="22"/>
        </w:rPr>
        <w:t>/PUCCH-</w:t>
      </w:r>
      <w:proofErr w:type="spellStart"/>
      <w:r w:rsidRPr="000E11E7">
        <w:rPr>
          <w:b/>
          <w:bCs/>
          <w:sz w:val="22"/>
          <w:szCs w:val="22"/>
        </w:rPr>
        <w:t>SCell</w:t>
      </w:r>
      <w:proofErr w:type="spellEnd"/>
      <w:r w:rsidRPr="000E11E7">
        <w:rPr>
          <w:b/>
          <w:bCs/>
          <w:sz w:val="22"/>
          <w:szCs w:val="22"/>
        </w:rPr>
        <w:t xml:space="preserve"> and the PUCCH </w:t>
      </w:r>
      <w:proofErr w:type="spellStart"/>
      <w:r w:rsidRPr="000E11E7">
        <w:rPr>
          <w:b/>
          <w:bCs/>
          <w:sz w:val="22"/>
          <w:szCs w:val="22"/>
        </w:rPr>
        <w:t>sSCell</w:t>
      </w:r>
      <w:proofErr w:type="spellEnd"/>
      <w:r w:rsidRPr="000E11E7">
        <w:rPr>
          <w:b/>
          <w:bCs/>
          <w:sz w:val="22"/>
          <w:szCs w:val="22"/>
        </w:rPr>
        <w:t>, which of the following formulations for a potential agreement do you prefer:</w:t>
      </w:r>
    </w:p>
    <w:p w14:paraId="703635E1" w14:textId="77777777" w:rsidR="00B75A43" w:rsidRPr="000E11E7" w:rsidRDefault="00B75A43" w:rsidP="00E67C01">
      <w:pPr>
        <w:pStyle w:val="af4"/>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af4"/>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af9"/>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3" w:name="_Hlk95986385"/>
            <w:bookmarkEnd w:id="62"/>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af9"/>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4"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9"/>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proofErr w:type="spellStart"/>
                  <w:r w:rsidRPr="00111FF6">
                    <w:rPr>
                      <w:i/>
                      <w:iCs/>
                    </w:rPr>
                    <w:t>pucch-</w:t>
                  </w:r>
                  <w:r w:rsidRPr="00111FF6">
                    <w:rPr>
                      <w:i/>
                      <w:iCs/>
                    </w:rPr>
                    <w:lastRenderedPageBreak/>
                    <w:t>sSCellPattern</w:t>
                  </w:r>
                  <w:proofErr w:type="spellEnd"/>
                  <w:r w:rsidRPr="00111FF6">
                    <w:rPr>
                      <w:i/>
                      <w:iCs/>
                    </w:rPr>
                    <w:t>.</w:t>
                  </w:r>
                  <w:r w:rsidRPr="00111FF6">
                    <w:t xml:space="preserve"> Each bit of the pattern corresponds to a slot for a reference SCS configuration </w:t>
                  </w:r>
                  <w:r>
                    <w:t xml:space="preserve">provided </w:t>
                  </w:r>
                  <w:r w:rsidRPr="00C41FD7">
                    <w:rPr>
                      <w:rFonts w:eastAsia="Times New Roman"/>
                    </w:rPr>
                    <w:t>by </w:t>
                  </w:r>
                  <w:proofErr w:type="spellStart"/>
                  <w:r w:rsidRPr="00C41FD7">
                    <w:rPr>
                      <w:rFonts w:eastAsia="Times New Roman"/>
                      <w:i/>
                      <w:iCs/>
                    </w:rPr>
                    <w:t>tdd</w:t>
                  </w:r>
                  <w:proofErr w:type="spellEnd"/>
                  <w:r w:rsidRPr="00C41FD7">
                    <w:rPr>
                      <w:rFonts w:eastAsia="Times New Roman"/>
                      <w:i/>
                      <w:iCs/>
                    </w:rPr>
                    <w:t>-UL-DL-</w:t>
                  </w:r>
                  <w:proofErr w:type="spellStart"/>
                  <w:r w:rsidRPr="00C41FD7">
                    <w:rPr>
                      <w:rFonts w:eastAsia="Times New Roman"/>
                      <w:i/>
                      <w:iCs/>
                    </w:rPr>
                    <w:t>ConfigurationCommon</w:t>
                  </w:r>
                  <w:proofErr w:type="spellEnd"/>
                  <w:r w:rsidRPr="00C41FD7">
                    <w:rPr>
                      <w:rFonts w:eastAsia="Times New Roman"/>
                    </w:rPr>
                    <w:t> </w:t>
                  </w:r>
                  <w:r>
                    <w:rPr>
                      <w:rFonts w:eastAsia="Times New Roman"/>
                    </w:rPr>
                    <w:t xml:space="preserve">for the </w:t>
                  </w:r>
                  <w:proofErr w:type="spellStart"/>
                  <w:r>
                    <w:rPr>
                      <w:rFonts w:eastAsia="Times New Roman"/>
                    </w:rPr>
                    <w:t>PCell</w:t>
                  </w:r>
                  <w:proofErr w:type="spellEnd"/>
                  <w:r>
                    <w:rPr>
                      <w:rFonts w:eastAsia="Times New Roman"/>
                    </w:rPr>
                    <w:t xml:space="preserve">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 xml:space="preserve">the </w:t>
                  </w:r>
                  <w:proofErr w:type="spellStart"/>
                  <w:r w:rsidRPr="007B2FFF">
                    <w:rPr>
                      <w:highlight w:val="yellow"/>
                    </w:rPr>
                    <w:t>PCell</w:t>
                  </w:r>
                  <w:proofErr w:type="spellEnd"/>
                  <w:r w:rsidRPr="007B2FFF">
                    <w:rPr>
                      <w:highlight w:val="yellow"/>
                    </w:rPr>
                    <w:t xml:space="preserve"> or the PUCCH-</w:t>
                  </w:r>
                  <w:proofErr w:type="spellStart"/>
                  <w:r w:rsidRPr="007B2FFF">
                    <w:rPr>
                      <w:highlight w:val="yellow"/>
                    </w:rPr>
                    <w:t>sSCell</w:t>
                  </w:r>
                  <w:proofErr w:type="spellEnd"/>
                  <w:r w:rsidRPr="007B2FFF">
                    <w:rPr>
                      <w:highlight w:val="yellow"/>
                    </w:rPr>
                    <w:t xml:space="preserve">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w:t>
            </w:r>
            <w:proofErr w:type="spellStart"/>
            <w:r w:rsidRPr="00F8496C">
              <w:rPr>
                <w:kern w:val="2"/>
                <w:lang w:eastAsia="zh-CN"/>
              </w:rPr>
              <w:t>PCell</w:t>
            </w:r>
            <w:proofErr w:type="spellEnd"/>
            <w:r w:rsidRPr="00F8496C">
              <w:rPr>
                <w:kern w:val="2"/>
                <w:lang w:eastAsia="zh-CN"/>
              </w:rPr>
              <w:t>/</w:t>
            </w:r>
            <w:proofErr w:type="spellStart"/>
            <w:r w:rsidRPr="00F8496C">
              <w:rPr>
                <w:kern w:val="2"/>
                <w:lang w:eastAsia="zh-CN"/>
              </w:rPr>
              <w:t>PSCell</w:t>
            </w:r>
            <w:proofErr w:type="spellEnd"/>
            <w:r w:rsidRPr="00F8496C">
              <w:rPr>
                <w:kern w:val="2"/>
                <w:lang w:eastAsia="zh-CN"/>
              </w:rPr>
              <w:t>/PUCCH-</w:t>
            </w:r>
            <w:proofErr w:type="spellStart"/>
            <w:r w:rsidRPr="00F8496C">
              <w:rPr>
                <w:kern w:val="2"/>
                <w:lang w:eastAsia="zh-CN"/>
              </w:rPr>
              <w:t>SCell</w:t>
            </w:r>
            <w:proofErr w:type="spellEnd"/>
            <w:r w:rsidRPr="00F8496C">
              <w:rPr>
                <w:kern w:val="2"/>
                <w:lang w:eastAsia="zh-CN"/>
              </w:rPr>
              <w:t xml:space="preserve"> and the PUCCH </w:t>
            </w:r>
            <w:proofErr w:type="spellStart"/>
            <w:r w:rsidRPr="00F8496C">
              <w:rPr>
                <w:kern w:val="2"/>
                <w:lang w:eastAsia="zh-CN"/>
              </w:rPr>
              <w:t>sSCell</w:t>
            </w:r>
            <w:proofErr w:type="spellEnd"/>
            <w:r w:rsidRPr="00F8496C">
              <w:rPr>
                <w:kern w:val="2"/>
                <w:lang w:eastAsia="zh-CN"/>
              </w:rPr>
              <w:t xml:space="preserve">,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w:t>
            </w:r>
            <w:proofErr w:type="spellStart"/>
            <w:r w:rsidRPr="009525CC">
              <w:rPr>
                <w:kern w:val="2"/>
                <w:lang w:eastAsia="zh-CN"/>
              </w:rPr>
              <w:t>csi-MeasConfig</w:t>
            </w:r>
            <w:proofErr w:type="spellEnd"/>
            <w:r w:rsidRPr="009525CC">
              <w:rPr>
                <w:kern w:val="2"/>
                <w:lang w:eastAsia="zh-CN"/>
              </w:rPr>
              <w:t xml:space="preserve"> of a PUCCH cell, in the description for parameter </w:t>
            </w:r>
            <w:proofErr w:type="spellStart"/>
            <w:r w:rsidRPr="009525CC">
              <w:rPr>
                <w:kern w:val="2"/>
                <w:lang w:eastAsia="zh-CN"/>
              </w:rPr>
              <w:t>csi-ReportConfigToAddModList</w:t>
            </w:r>
            <w:proofErr w:type="spellEnd"/>
            <w:r w:rsidRPr="009525CC">
              <w:rPr>
                <w:kern w:val="2"/>
                <w:lang w:eastAsia="zh-CN"/>
              </w:rPr>
              <w:t xml:space="preserve">, it may be stated that a PUCCH resource configured by the parameter </w:t>
            </w:r>
            <w:proofErr w:type="spellStart"/>
            <w:r w:rsidRPr="009525CC">
              <w:rPr>
                <w:kern w:val="2"/>
                <w:lang w:eastAsia="zh-CN"/>
              </w:rPr>
              <w:t>pucch</w:t>
            </w:r>
            <w:proofErr w:type="spellEnd"/>
            <w:r w:rsidRPr="009525CC">
              <w:rPr>
                <w:kern w:val="2"/>
                <w:lang w:eastAsia="zh-CN"/>
              </w:rPr>
              <w:t>-Resource in a CSI-</w:t>
            </w:r>
            <w:proofErr w:type="spellStart"/>
            <w:r w:rsidRPr="009525CC">
              <w:rPr>
                <w:kern w:val="2"/>
                <w:lang w:eastAsia="zh-CN"/>
              </w:rPr>
              <w:t>ReportConfig</w:t>
            </w:r>
            <w:proofErr w:type="spellEnd"/>
            <w:r w:rsidRPr="009525CC">
              <w:rPr>
                <w:kern w:val="2"/>
                <w:lang w:eastAsia="zh-CN"/>
              </w:rPr>
              <w:t xml:space="preserve"> configured in </w:t>
            </w:r>
            <w:proofErr w:type="spellStart"/>
            <w:r w:rsidRPr="009525CC">
              <w:rPr>
                <w:kern w:val="2"/>
                <w:lang w:eastAsia="zh-CN"/>
              </w:rPr>
              <w:t>csi-ReportConfigToAddModList</w:t>
            </w:r>
            <w:proofErr w:type="spellEnd"/>
            <w:r w:rsidRPr="009525CC">
              <w:rPr>
                <w:kern w:val="2"/>
                <w:lang w:eastAsia="zh-CN"/>
              </w:rPr>
              <w:t xml:space="preserve">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 xml:space="preserve">Besides, in the clause 9.A of TS38.213, a general description for CSI PUCCH resource validation based on the time domain pattern when semi-static PUCCH cell switching is enabled can also be added to clarify UE behaviour in terms of CSI PUCCH </w:t>
            </w:r>
            <w:proofErr w:type="spellStart"/>
            <w:r w:rsidRPr="009525CC">
              <w:rPr>
                <w:kern w:val="2"/>
                <w:lang w:eastAsia="zh-CN"/>
              </w:rPr>
              <w:t>trasmissions</w:t>
            </w:r>
            <w:proofErr w:type="spellEnd"/>
            <w:r w:rsidRPr="009525CC">
              <w:rPr>
                <w:kern w:val="2"/>
                <w:lang w:eastAsia="zh-CN"/>
              </w:rPr>
              <w:t xml:space="preserve">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zh-CN"/>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w:t>
            </w:r>
            <w:proofErr w:type="spellStart"/>
            <w:r>
              <w:rPr>
                <w:rFonts w:eastAsia="Malgun Gothic" w:hint="eastAsia"/>
                <w:iCs/>
                <w:kern w:val="2"/>
                <w:lang w:eastAsia="ko-KR"/>
              </w:rPr>
              <w:t>understaning</w:t>
            </w:r>
            <w:proofErr w:type="spellEnd"/>
            <w:r>
              <w:rPr>
                <w:rFonts w:eastAsia="Malgun Gothic" w:hint="eastAsia"/>
                <w:iCs/>
                <w:kern w:val="2"/>
                <w:lang w:eastAsia="ko-KR"/>
              </w:rPr>
              <w:t xml:space="preserve">, Alt. </w:t>
            </w:r>
            <w:r>
              <w:rPr>
                <w:rFonts w:eastAsia="Malgun Gothic"/>
                <w:iCs/>
                <w:kern w:val="2"/>
                <w:lang w:eastAsia="ko-KR"/>
              </w:rPr>
              <w:t>1 needs to configure alternative CSI configuration in PUCCH-</w:t>
            </w:r>
            <w:proofErr w:type="spellStart"/>
            <w:r>
              <w:rPr>
                <w:rFonts w:eastAsia="Malgun Gothic"/>
                <w:iCs/>
                <w:kern w:val="2"/>
                <w:lang w:eastAsia="ko-KR"/>
              </w:rPr>
              <w:t>sSCell</w:t>
            </w:r>
            <w:proofErr w:type="spellEnd"/>
            <w:r>
              <w:rPr>
                <w:rFonts w:eastAsia="Malgun Gothic"/>
                <w:iCs/>
                <w:kern w:val="2"/>
                <w:lang w:eastAsia="ko-KR"/>
              </w:rPr>
              <w:t>. Meanwhile, Alt 2 would require to configure alternative PUCCH resource for CSI configuration in PUCCH-</w:t>
            </w:r>
            <w:proofErr w:type="spellStart"/>
            <w:r>
              <w:rPr>
                <w:rFonts w:eastAsia="Malgun Gothic"/>
                <w:iCs/>
                <w:kern w:val="2"/>
                <w:lang w:eastAsia="ko-KR"/>
              </w:rPr>
              <w:t>sSCell</w:t>
            </w:r>
            <w:proofErr w:type="spellEnd"/>
            <w:r>
              <w:rPr>
                <w:rFonts w:eastAsia="Malgun Gothic"/>
                <w:iCs/>
                <w:kern w:val="2"/>
                <w:lang w:eastAsia="ko-KR"/>
              </w:rPr>
              <w:t xml:space="preserve">.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hanks a lot moderator’s efforts. Sure, we are fine with your suggestion and  consider related TP for next meeting.</w:t>
            </w:r>
          </w:p>
        </w:tc>
      </w:tr>
    </w:tbl>
    <w:p w14:paraId="37CB5512" w14:textId="77777777" w:rsidR="00B75A43" w:rsidRPr="0025490E" w:rsidRDefault="00B75A43" w:rsidP="00B75A43">
      <w:pPr>
        <w:rPr>
          <w:b/>
          <w:bCs/>
          <w:lang w:eastAsia="zh-CN"/>
        </w:rPr>
      </w:pPr>
    </w:p>
    <w:bookmarkEnd w:id="63"/>
    <w:bookmarkEnd w:id="64"/>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r>
        <w:rPr>
          <w:b/>
          <w:i/>
          <w:sz w:val="22"/>
          <w:szCs w:val="22"/>
          <w:lang w:eastAsia="zh-CN"/>
        </w:rPr>
        <w:t xml:space="preserve">’ </w:t>
      </w:r>
      <w:r w:rsidRPr="00B75A43">
        <w:rPr>
          <w:b/>
          <w:iCs/>
          <w:sz w:val="22"/>
          <w:szCs w:val="22"/>
          <w:lang w:eastAsia="zh-CN"/>
        </w:rPr>
        <w:t xml:space="preserve"> </w:t>
      </w:r>
      <w:r>
        <w:rPr>
          <w:b/>
          <w:iCs/>
          <w:sz w:val="22"/>
          <w:szCs w:val="22"/>
          <w:lang w:eastAsia="zh-CN"/>
        </w:rPr>
        <w:t xml:space="preserve">(i.e. PUCCH resource ID) </w:t>
      </w:r>
      <w:r w:rsidRPr="00C41281">
        <w:rPr>
          <w:b/>
          <w:iCs/>
          <w:color w:val="FF0000"/>
          <w:sz w:val="22"/>
          <w:szCs w:val="22"/>
          <w:lang w:eastAsia="zh-CN"/>
        </w:rPr>
        <w:t xml:space="preserve">for PUCCH </w:t>
      </w:r>
      <w:proofErr w:type="spellStart"/>
      <w:r w:rsidRPr="00C41281">
        <w:rPr>
          <w:b/>
          <w:iCs/>
          <w:color w:val="FF0000"/>
          <w:sz w:val="22"/>
          <w:szCs w:val="22"/>
          <w:lang w:eastAsia="zh-CN"/>
        </w:rPr>
        <w:t>sSCell</w:t>
      </w:r>
      <w:proofErr w:type="spellEnd"/>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af9"/>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w:t>
            </w:r>
            <w:proofErr w:type="spellStart"/>
            <w:r>
              <w:t>Hisi</w:t>
            </w:r>
            <w:proofErr w:type="spellEnd"/>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af9"/>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CSI-</w:t>
            </w:r>
            <w:proofErr w:type="spellStart"/>
            <w:r w:rsidRPr="001475B3">
              <w:rPr>
                <w:i/>
              </w:rPr>
              <w:t>ReportConfig</w:t>
            </w:r>
            <w:proofErr w:type="spellEnd"/>
            <w:r w:rsidRPr="001475B3">
              <w:rPr>
                <w:i/>
              </w:rPr>
              <w:t xml:space="preserve"> </w:t>
            </w:r>
            <w:r w:rsidRPr="001475B3">
              <w:rPr>
                <w:bCs/>
                <w:i/>
                <w:lang w:eastAsia="zh-CN"/>
              </w:rPr>
              <w:t>-&gt;</w:t>
            </w:r>
            <w:r w:rsidRPr="001475B3">
              <w:rPr>
                <w:i/>
              </w:rPr>
              <w:t xml:space="preserve"> </w:t>
            </w:r>
            <w:proofErr w:type="spellStart"/>
            <w:r w:rsidRPr="00EF6CFB">
              <w:rPr>
                <w:i/>
              </w:rPr>
              <w:t>pucch</w:t>
            </w:r>
            <w:proofErr w:type="spellEnd"/>
            <w:r w:rsidRPr="00EF6CFB">
              <w:rPr>
                <w:i/>
              </w:rPr>
              <w:t>-CSI-</w:t>
            </w:r>
            <w:proofErr w:type="spellStart"/>
            <w:r w:rsidRPr="00EF6CFB">
              <w:rPr>
                <w:i/>
              </w:rPr>
              <w:t>ResourceList</w:t>
            </w:r>
            <w:proofErr w:type="spellEnd"/>
            <w:r>
              <w:t xml:space="preserve"> (single CSI report) to be extended to </w:t>
            </w:r>
            <w:proofErr w:type="spellStart"/>
            <w:r>
              <w:t>SCell</w:t>
            </w:r>
            <w:proofErr w:type="spellEnd"/>
            <w:r>
              <w:t>,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w:t>
      </w:r>
      <w:proofErr w:type="spellStart"/>
      <w:r w:rsidRPr="00C41281">
        <w:rPr>
          <w:rFonts w:eastAsia="Calibri"/>
          <w:b/>
          <w:bCs/>
          <w:i/>
          <w:iCs/>
          <w:sz w:val="22"/>
          <w:szCs w:val="22"/>
        </w:rPr>
        <w:t>ReportConfig</w:t>
      </w:r>
      <w:proofErr w:type="spellEnd"/>
      <w:r>
        <w:rPr>
          <w:rFonts w:eastAsia="Calibri"/>
          <w:b/>
          <w:bCs/>
          <w:sz w:val="22"/>
          <w:szCs w:val="22"/>
        </w:rPr>
        <w:t xml:space="preserve"> to allow configuring a separate ‘</w:t>
      </w:r>
      <w:proofErr w:type="spellStart"/>
      <w:r w:rsidRPr="00C41281">
        <w:rPr>
          <w:rFonts w:eastAsia="Calibri"/>
          <w:b/>
          <w:bCs/>
          <w:i/>
          <w:iCs/>
          <w:sz w:val="22"/>
          <w:szCs w:val="22"/>
        </w:rPr>
        <w:t>pucch</w:t>
      </w:r>
      <w:proofErr w:type="spellEnd"/>
      <w:r w:rsidRPr="00C41281">
        <w:rPr>
          <w:rFonts w:eastAsia="Calibri"/>
          <w:b/>
          <w:bCs/>
          <w:i/>
          <w:iCs/>
          <w:sz w:val="22"/>
          <w:szCs w:val="22"/>
        </w:rPr>
        <w:t>-CSI-</w:t>
      </w:r>
      <w:proofErr w:type="spellStart"/>
      <w:r w:rsidRPr="00C41281">
        <w:rPr>
          <w:rFonts w:eastAsia="Calibri"/>
          <w:b/>
          <w:bCs/>
          <w:i/>
          <w:iCs/>
          <w:sz w:val="22"/>
          <w:szCs w:val="22"/>
        </w:rPr>
        <w:t>ResourceList</w:t>
      </w:r>
      <w:proofErr w:type="spellEnd"/>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 xml:space="preserve">for PUCCH </w:t>
      </w:r>
      <w:proofErr w:type="spellStart"/>
      <w:r w:rsidRPr="00C41281">
        <w:rPr>
          <w:b/>
          <w:iCs/>
          <w:color w:val="FF0000"/>
          <w:sz w:val="22"/>
          <w:szCs w:val="22"/>
          <w:lang w:eastAsia="zh-CN"/>
        </w:rPr>
        <w:t>sSCell</w:t>
      </w:r>
      <w:proofErr w:type="spellEnd"/>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af9"/>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af9"/>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w:t>
      </w:r>
      <w:proofErr w:type="spellStart"/>
      <w:r w:rsidRPr="004C328A">
        <w:rPr>
          <w:rFonts w:eastAsia="Calibri"/>
          <w:b/>
          <w:bCs/>
          <w:color w:val="00B050"/>
          <w:sz w:val="22"/>
          <w:szCs w:val="22"/>
        </w:rPr>
        <w:t>sSCell</w:t>
      </w:r>
      <w:proofErr w:type="spellEnd"/>
      <w:r w:rsidRPr="004C328A">
        <w:rPr>
          <w:rFonts w:eastAsia="Calibri"/>
          <w:b/>
          <w:bCs/>
          <w:color w:val="00B050"/>
          <w:sz w:val="22"/>
          <w:szCs w:val="22"/>
        </w:rPr>
        <w:t xml:space="preserve"> overlaps with a slot on the </w:t>
      </w:r>
      <w:proofErr w:type="spellStart"/>
      <w:r w:rsidRPr="004C328A">
        <w:rPr>
          <w:rFonts w:eastAsia="Calibri"/>
          <w:b/>
          <w:bCs/>
          <w:color w:val="00B050"/>
          <w:sz w:val="22"/>
          <w:szCs w:val="22"/>
        </w:rPr>
        <w:t>PCell</w:t>
      </w:r>
      <w:proofErr w:type="spellEnd"/>
      <w:r w:rsidRPr="004C328A">
        <w:rPr>
          <w:rFonts w:eastAsia="Calibri"/>
          <w:b/>
          <w:bCs/>
          <w:color w:val="00B050"/>
          <w:sz w:val="22"/>
          <w:szCs w:val="22"/>
        </w:rPr>
        <w:t>, all slots where the PUCCH can be transmitted on the PUCCH-</w:t>
      </w:r>
      <w:proofErr w:type="spellStart"/>
      <w:r w:rsidRPr="004C328A">
        <w:rPr>
          <w:rFonts w:eastAsia="Calibri"/>
          <w:b/>
          <w:bCs/>
          <w:color w:val="00B050"/>
          <w:sz w:val="22"/>
          <w:szCs w:val="22"/>
        </w:rPr>
        <w:t>sSCell</w:t>
      </w:r>
      <w:proofErr w:type="spellEnd"/>
      <w:r w:rsidRPr="004C328A">
        <w:rPr>
          <w:rFonts w:eastAsia="Calibri"/>
          <w:b/>
          <w:bCs/>
          <w:color w:val="00B050"/>
          <w:sz w:val="22"/>
          <w:szCs w:val="22"/>
        </w:rPr>
        <w:t xml:space="preserve">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af9"/>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D6A3F" w:rsidRDefault="00DA60FE" w:rsidP="00DE2DFF">
            <w:pPr>
              <w:spacing w:beforeLines="50" w:before="120"/>
              <w:rPr>
                <w:iCs/>
                <w:kern w:val="2"/>
                <w:lang w:eastAsia="zh-CN"/>
              </w:rPr>
            </w:pPr>
            <w:r w:rsidRPr="006D6A3F">
              <w:t>Huawei/</w:t>
            </w:r>
            <w:proofErr w:type="spellStart"/>
            <w:r w:rsidRPr="006D6A3F">
              <w:t>Hisi</w:t>
            </w:r>
            <w:proofErr w:type="spellEnd"/>
            <w:r w:rsidR="00CE5F21" w:rsidRPr="006D6A3F">
              <w:t>, DOCOMO</w:t>
            </w:r>
            <w:r w:rsidR="0025490E" w:rsidRPr="006D6A3F">
              <w:t>, vivo</w:t>
            </w:r>
            <w:r w:rsidR="00DF3D9C" w:rsidRPr="006D6A3F">
              <w:t>, LG</w:t>
            </w:r>
            <w:r w:rsidR="006E612B" w:rsidRPr="006D6A3F">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proofErr w:type="spellStart"/>
            <w:r w:rsidR="006E0C38">
              <w:rPr>
                <w:iCs/>
                <w:kern w:val="2"/>
                <w:lang w:eastAsia="zh-CN"/>
              </w:rPr>
              <w:t>Spreadtrum</w:t>
            </w:r>
            <w:proofErr w:type="spellEnd"/>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af9"/>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D6A3F" w:rsidRDefault="00FE0AF0" w:rsidP="00DE2DFF">
            <w:pPr>
              <w:jc w:val="both"/>
              <w:rPr>
                <w:lang w:eastAsia="zh-CN"/>
              </w:rPr>
            </w:pPr>
            <w:r w:rsidRPr="006D6A3F">
              <w:t>Huawei/</w:t>
            </w:r>
            <w:proofErr w:type="spellStart"/>
            <w:r w:rsidRPr="006D6A3F">
              <w:t>Hisi</w:t>
            </w:r>
            <w:proofErr w:type="spellEnd"/>
            <w:r w:rsidR="00CE5F21" w:rsidRPr="006D6A3F">
              <w:t xml:space="preserve">, </w:t>
            </w:r>
            <w:r w:rsidR="00CE5F21" w:rsidRPr="006D6A3F">
              <w:rPr>
                <w:rFonts w:hint="eastAsia"/>
                <w:lang w:eastAsia="zh-CN"/>
              </w:rPr>
              <w:t>D</w:t>
            </w:r>
            <w:r w:rsidR="00CE5F21" w:rsidRPr="006D6A3F">
              <w:rPr>
                <w:lang w:eastAsia="zh-CN"/>
              </w:rPr>
              <w:t>OCOMO (1</w:t>
            </w:r>
            <w:r w:rsidR="00CE5F21" w:rsidRPr="006D6A3F">
              <w:rPr>
                <w:vertAlign w:val="superscript"/>
                <w:lang w:eastAsia="zh-CN"/>
              </w:rPr>
              <w:t>st</w:t>
            </w:r>
            <w:r w:rsidR="00CE5F21" w:rsidRPr="006D6A3F">
              <w:rPr>
                <w:lang w:eastAsia="zh-CN"/>
              </w:rPr>
              <w:t xml:space="preserve"> preference)</w:t>
            </w:r>
            <w:r w:rsidR="0025490E" w:rsidRPr="006D6A3F">
              <w:rPr>
                <w:lang w:eastAsia="zh-CN"/>
              </w:rPr>
              <w:t>, vivo</w:t>
            </w:r>
            <w:r w:rsidR="00DF3D9C" w:rsidRPr="006D6A3F">
              <w:rPr>
                <w:lang w:eastAsia="zh-CN"/>
              </w:rPr>
              <w:t>, LG</w:t>
            </w:r>
            <w:r w:rsidR="00E255DB" w:rsidRPr="006D6A3F">
              <w:rPr>
                <w:lang w:eastAsia="zh-CN"/>
              </w:rPr>
              <w:t xml:space="preserve">, </w:t>
            </w:r>
            <w:r w:rsidR="00054846">
              <w:t>MediaTek</w:t>
            </w:r>
            <w:r w:rsidR="00AF710F">
              <w:t>, Intel</w:t>
            </w:r>
            <w:r w:rsidR="005A196E">
              <w:t>, NEC</w:t>
            </w:r>
            <w:r w:rsidR="006E0C38">
              <w:t xml:space="preserve">, </w:t>
            </w:r>
            <w:proofErr w:type="spellStart"/>
            <w:r w:rsidR="006E0C38">
              <w:rPr>
                <w:iCs/>
                <w:kern w:val="2"/>
                <w:lang w:eastAsia="zh-CN"/>
              </w:rPr>
              <w:t>Spreadtrum</w:t>
            </w:r>
            <w:proofErr w:type="spellEnd"/>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D6A3F" w:rsidRDefault="004C328A" w:rsidP="004C328A">
      <w:pPr>
        <w:jc w:val="both"/>
        <w:rPr>
          <w:lang w:eastAsia="zh-CN"/>
        </w:rPr>
      </w:pPr>
    </w:p>
    <w:tbl>
      <w:tblPr>
        <w:tblStyle w:val="af9"/>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 xml:space="preserve">It is too restrictive for </w:t>
            </w:r>
            <w:proofErr w:type="spellStart"/>
            <w:r>
              <w:rPr>
                <w:iCs/>
                <w:kern w:val="2"/>
                <w:lang w:eastAsia="zh-CN"/>
              </w:rPr>
              <w:t>gNB</w:t>
            </w:r>
            <w:proofErr w:type="spellEnd"/>
            <w:r>
              <w:rPr>
                <w:iCs/>
                <w:kern w:val="2"/>
                <w:lang w:eastAsia="zh-CN"/>
              </w:rPr>
              <w:t xml:space="preserve">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w:t>
            </w:r>
            <w:proofErr w:type="spellStart"/>
            <w:r>
              <w:rPr>
                <w:iCs/>
                <w:kern w:val="2"/>
                <w:lang w:eastAsia="zh-CN"/>
              </w:rPr>
              <w:t>gNB</w:t>
            </w:r>
            <w:proofErr w:type="spellEnd"/>
            <w:r>
              <w:rPr>
                <w:iCs/>
                <w:kern w:val="2"/>
                <w:lang w:eastAsia="zh-CN"/>
              </w:rPr>
              <w:t xml:space="preserve">,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 xml:space="preserve">In addition, Alt.1 may suffer reliability/coverage loss if the </w:t>
            </w:r>
            <w:proofErr w:type="spellStart"/>
            <w:r>
              <w:rPr>
                <w:iCs/>
                <w:kern w:val="2"/>
                <w:lang w:eastAsia="zh-CN"/>
              </w:rPr>
              <w:t>SCell</w:t>
            </w:r>
            <w:proofErr w:type="spellEnd"/>
            <w:r>
              <w:rPr>
                <w:iCs/>
                <w:kern w:val="2"/>
                <w:lang w:eastAsia="zh-CN"/>
              </w:rPr>
              <w:t xml:space="preserve">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zh-CN"/>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 xml:space="preserve">1: For the first sub-bullet under Alt 1, for all PUCCH </w:t>
            </w:r>
            <w:proofErr w:type="spellStart"/>
            <w:r>
              <w:rPr>
                <w:iCs/>
                <w:kern w:val="2"/>
                <w:lang w:eastAsia="zh-CN"/>
              </w:rPr>
              <w:t>Scell</w:t>
            </w:r>
            <w:proofErr w:type="spellEnd"/>
            <w:r>
              <w:rPr>
                <w:iCs/>
                <w:kern w:val="2"/>
                <w:lang w:eastAsia="zh-CN"/>
              </w:rPr>
              <w:t xml:space="preserve"> slots overlapping with one </w:t>
            </w:r>
            <w:proofErr w:type="spellStart"/>
            <w:r>
              <w:rPr>
                <w:iCs/>
                <w:kern w:val="2"/>
                <w:lang w:eastAsia="zh-CN"/>
              </w:rPr>
              <w:t>PCell</w:t>
            </w:r>
            <w:proofErr w:type="spellEnd"/>
            <w:r>
              <w:rPr>
                <w:iCs/>
                <w:kern w:val="2"/>
                <w:lang w:eastAsia="zh-CN"/>
              </w:rPr>
              <w:t xml:space="preserve">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w:t>
            </w:r>
            <w:proofErr w:type="spellStart"/>
            <w:r w:rsidRPr="007A3016">
              <w:rPr>
                <w:i/>
              </w:rPr>
              <w:t>ResourceList</w:t>
            </w:r>
            <w:proofErr w:type="spellEnd"/>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 xml:space="preserve">repetition </w:t>
            </w:r>
            <w:proofErr w:type="spellStart"/>
            <w:r w:rsidR="0019191E">
              <w:rPr>
                <w:iCs/>
                <w:kern w:val="2"/>
                <w:lang w:eastAsia="zh-CN"/>
              </w:rPr>
              <w:t>ocassions</w:t>
            </w:r>
            <w:proofErr w:type="spellEnd"/>
            <w:r w:rsidR="0019191E">
              <w:rPr>
                <w:iCs/>
                <w:kern w:val="2"/>
                <w:lang w:eastAsia="zh-CN"/>
              </w:rPr>
              <w:t xml:space="preserve"> and counting on </w:t>
            </w:r>
            <w:proofErr w:type="spellStart"/>
            <w:r w:rsidR="0019191E">
              <w:rPr>
                <w:iCs/>
                <w:kern w:val="2"/>
                <w:lang w:eastAsia="zh-CN"/>
              </w:rPr>
              <w:t>SCell</w:t>
            </w:r>
            <w:proofErr w:type="spellEnd"/>
            <w:r w:rsidR="0019191E">
              <w:rPr>
                <w:iCs/>
                <w:kern w:val="2"/>
                <w:lang w:eastAsia="zh-CN"/>
              </w:rPr>
              <w:t xml:space="preserve">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lastRenderedPageBreak/>
              <w:t>F</w:t>
            </w:r>
            <w:r>
              <w:rPr>
                <w:iCs/>
                <w:kern w:val="2"/>
                <w:lang w:eastAsia="zh-CN"/>
              </w:rPr>
              <w:t xml:space="preserve">or the second sub-bullet of Alt.1, the PUCCH resources should be valid for transmission, e.g., the PUCCH resources colliding with DL </w:t>
            </w:r>
            <w:proofErr w:type="spellStart"/>
            <w:r>
              <w:rPr>
                <w:iCs/>
                <w:kern w:val="2"/>
                <w:lang w:eastAsia="zh-CN"/>
              </w:rPr>
              <w:t>can not</w:t>
            </w:r>
            <w:proofErr w:type="spellEnd"/>
            <w:r>
              <w:rPr>
                <w:iCs/>
                <w:kern w:val="2"/>
                <w:lang w:eastAsia="zh-CN"/>
              </w:rPr>
              <w:t xml:space="preserve">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w:t>
            </w:r>
            <w:proofErr w:type="spellStart"/>
            <w:r>
              <w:rPr>
                <w:iCs/>
                <w:kern w:val="2"/>
                <w:lang w:eastAsia="zh-CN"/>
              </w:rPr>
              <w:t>gNB</w:t>
            </w:r>
            <w:proofErr w:type="spellEnd"/>
            <w:r>
              <w:rPr>
                <w:iCs/>
                <w:kern w:val="2"/>
                <w:lang w:eastAsia="zh-CN"/>
              </w:rPr>
              <w:t xml:space="preserve">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w:t>
            </w:r>
            <w:proofErr w:type="spellStart"/>
            <w:r>
              <w:rPr>
                <w:kern w:val="2"/>
                <w:lang w:eastAsia="zh-CN"/>
              </w:rPr>
              <w:t>HiSi</w:t>
            </w:r>
            <w:proofErr w:type="spellEnd"/>
            <w:r>
              <w:rPr>
                <w:kern w:val="2"/>
                <w:lang w:eastAsia="zh-CN"/>
              </w:rPr>
              <w:t xml:space="preserve">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 xml:space="preserve">There is issue with Alt 1. For </w:t>
            </w:r>
            <w:proofErr w:type="spellStart"/>
            <w:r w:rsidRPr="00CF48DD">
              <w:rPr>
                <w:kern w:val="2"/>
                <w:lang w:eastAsia="zh-CN"/>
              </w:rPr>
              <w:t>semistatic</w:t>
            </w:r>
            <w:proofErr w:type="spellEnd"/>
            <w:r w:rsidRPr="00CF48DD">
              <w:rPr>
                <w:kern w:val="2"/>
                <w:lang w:eastAsia="zh-CN"/>
              </w:rPr>
              <w:t xml:space="preserve"> </w:t>
            </w:r>
            <w:proofErr w:type="spellStart"/>
            <w:r w:rsidRPr="00CF48DD">
              <w:rPr>
                <w:kern w:val="2"/>
                <w:lang w:eastAsia="zh-CN"/>
              </w:rPr>
              <w:t>PUCCh</w:t>
            </w:r>
            <w:proofErr w:type="spellEnd"/>
            <w:r w:rsidRPr="00CF48DD">
              <w:rPr>
                <w:kern w:val="2"/>
                <w:lang w:eastAsia="zh-CN"/>
              </w:rPr>
              <w:t xml:space="preserve"> cell switching, in case of different SCS between </w:t>
            </w:r>
            <w:proofErr w:type="spellStart"/>
            <w:r w:rsidRPr="00CF48DD">
              <w:rPr>
                <w:kern w:val="2"/>
                <w:lang w:eastAsia="zh-CN"/>
              </w:rPr>
              <w:t>PCell</w:t>
            </w:r>
            <w:proofErr w:type="spellEnd"/>
            <w:r w:rsidRPr="00CF48DD">
              <w:rPr>
                <w:kern w:val="2"/>
                <w:lang w:eastAsia="zh-CN"/>
              </w:rPr>
              <w:t xml:space="preserve"> and </w:t>
            </w:r>
            <w:proofErr w:type="spellStart"/>
            <w:r w:rsidRPr="00CF48DD">
              <w:rPr>
                <w:kern w:val="2"/>
                <w:lang w:eastAsia="zh-CN"/>
              </w:rPr>
              <w:t>SCell</w:t>
            </w:r>
            <w:proofErr w:type="spellEnd"/>
            <w:r w:rsidRPr="00CF48DD">
              <w:rPr>
                <w:kern w:val="2"/>
                <w:lang w:eastAsia="zh-CN"/>
              </w:rPr>
              <w:t>,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 xml:space="preserve">For the first question, we share common understanding. We think it’s better to be </w:t>
            </w:r>
            <w:proofErr w:type="spellStart"/>
            <w:r>
              <w:rPr>
                <w:kern w:val="2"/>
                <w:lang w:eastAsia="zh-CN"/>
              </w:rPr>
              <w:t>clairifed</w:t>
            </w:r>
            <w:proofErr w:type="spellEnd"/>
            <w:r>
              <w:rPr>
                <w:kern w:val="2"/>
                <w:lang w:eastAsia="zh-CN"/>
              </w:rPr>
              <w:t>,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xml:space="preserve">”,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w:t>
            </w:r>
            <w:proofErr w:type="spellStart"/>
            <w:r>
              <w:rPr>
                <w:kern w:val="2"/>
                <w:lang w:eastAsia="zh-CN"/>
              </w:rPr>
              <w:t>Scell</w:t>
            </w:r>
            <w:proofErr w:type="spellEnd"/>
            <w:r>
              <w:rPr>
                <w:kern w:val="2"/>
                <w:lang w:eastAsia="zh-CN"/>
              </w:rPr>
              <w:t xml:space="preserve">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w:t>
            </w:r>
            <w:proofErr w:type="spellStart"/>
            <w:r>
              <w:rPr>
                <w:kern w:val="2"/>
                <w:lang w:eastAsia="zh-CN"/>
              </w:rPr>
              <w:t>repetition?</w:t>
            </w:r>
            <w:r w:rsidR="000E237D">
              <w:rPr>
                <w:kern w:val="2"/>
                <w:lang w:eastAsia="zh-CN"/>
              </w:rPr>
              <w:t>s</w:t>
            </w:r>
            <w:proofErr w:type="spellEnd"/>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lastRenderedPageBreak/>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w:t>
            </w:r>
            <w:proofErr w:type="spellStart"/>
            <w:r w:rsidRPr="00B75A43">
              <w:rPr>
                <w:lang w:val="en-US" w:eastAsia="zh-CN"/>
              </w:rPr>
              <w:t>SCell</w:t>
            </w:r>
            <w:proofErr w:type="spellEnd"/>
            <w:r w:rsidRPr="00B75A43">
              <w:rPr>
                <w:lang w:val="en-US" w:eastAsia="zh-CN"/>
              </w:rPr>
              <w:t xml:space="preserve">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 xml:space="preserve">The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w:t>
            </w:r>
            <w:proofErr w:type="spellStart"/>
            <w:r w:rsidRPr="00B75A43">
              <w:rPr>
                <w:lang w:val="en-US" w:eastAsia="zh-CN"/>
              </w:rPr>
              <w:t>SCell</w:t>
            </w:r>
            <w:proofErr w:type="spellEnd"/>
            <w:r w:rsidRPr="00B75A43">
              <w:rPr>
                <w:lang w:val="en-US" w:eastAsia="zh-CN"/>
              </w:rPr>
              <w:t xml:space="preserve">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af4"/>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w:t>
      </w:r>
      <w:proofErr w:type="spellStart"/>
      <w:r w:rsidRPr="001735AF">
        <w:rPr>
          <w:b/>
          <w:bCs/>
          <w:lang w:val="en-US" w:eastAsia="zh-CN"/>
        </w:rPr>
        <w:t>PCell</w:t>
      </w:r>
      <w:proofErr w:type="spellEnd"/>
      <w:r w:rsidRPr="001735AF">
        <w:rPr>
          <w:b/>
          <w:bCs/>
          <w:lang w:val="en-US" w:eastAsia="zh-CN"/>
        </w:rPr>
        <w:t xml:space="preserve"> /</w:t>
      </w:r>
      <w:proofErr w:type="spellStart"/>
      <w:r w:rsidRPr="001735AF">
        <w:rPr>
          <w:b/>
          <w:bCs/>
          <w:lang w:val="en-US" w:eastAsia="zh-CN"/>
        </w:rPr>
        <w:t>SPCell</w:t>
      </w:r>
      <w:proofErr w:type="spellEnd"/>
      <w:r w:rsidRPr="001735AF">
        <w:rPr>
          <w:b/>
          <w:bCs/>
          <w:lang w:val="en-US" w:eastAsia="zh-CN"/>
        </w:rPr>
        <w:t xml:space="preserve"> / PUCCH </w:t>
      </w:r>
      <w:proofErr w:type="spellStart"/>
      <w:r w:rsidRPr="001735AF">
        <w:rPr>
          <w:b/>
          <w:bCs/>
          <w:lang w:val="en-US" w:eastAsia="zh-CN"/>
        </w:rPr>
        <w:t>Scell</w:t>
      </w:r>
      <w:proofErr w:type="spellEnd"/>
      <w:r w:rsidRPr="001735AF">
        <w:rPr>
          <w:b/>
          <w:bCs/>
          <w:lang w:val="en-US" w:eastAsia="zh-CN"/>
        </w:rPr>
        <w:t xml:space="preserve">… </w:t>
      </w:r>
    </w:p>
    <w:p w14:paraId="6100D69A" w14:textId="77777777" w:rsidR="009E0702" w:rsidRPr="001735AF" w:rsidRDefault="009E0702" w:rsidP="009E0702">
      <w:pPr>
        <w:pStyle w:val="af4"/>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w:t>
      </w:r>
      <w:proofErr w:type="spellStart"/>
      <w:r w:rsidRPr="001735AF">
        <w:rPr>
          <w:b/>
          <w:bCs/>
          <w:lang w:val="en-US" w:eastAsia="zh-CN"/>
        </w:rPr>
        <w:t>PCell</w:t>
      </w:r>
      <w:proofErr w:type="spellEnd"/>
      <w:r w:rsidRPr="001735AF">
        <w:rPr>
          <w:b/>
          <w:bCs/>
          <w:lang w:val="en-US" w:eastAsia="zh-CN"/>
        </w:rPr>
        <w:t xml:space="preserve"> /</w:t>
      </w:r>
      <w:proofErr w:type="spellStart"/>
      <w:r w:rsidRPr="001735AF">
        <w:rPr>
          <w:b/>
          <w:bCs/>
          <w:lang w:val="en-US" w:eastAsia="zh-CN"/>
        </w:rPr>
        <w:t>SPCell</w:t>
      </w:r>
      <w:proofErr w:type="spellEnd"/>
      <w:r w:rsidRPr="001735AF">
        <w:rPr>
          <w:b/>
          <w:bCs/>
          <w:lang w:val="en-US" w:eastAsia="zh-CN"/>
        </w:rPr>
        <w:t xml:space="preserve"> / PUCCH </w:t>
      </w:r>
      <w:proofErr w:type="spellStart"/>
      <w:r w:rsidRPr="001735AF">
        <w:rPr>
          <w:b/>
          <w:bCs/>
          <w:lang w:val="en-US" w:eastAsia="zh-CN"/>
        </w:rPr>
        <w:t>Scell</w:t>
      </w:r>
      <w:proofErr w:type="spellEnd"/>
      <w:r w:rsidRPr="001735AF">
        <w:rPr>
          <w:b/>
          <w:bCs/>
          <w:lang w:val="en-US" w:eastAsia="zh-CN"/>
        </w:rPr>
        <w:t xml:space="preserve">… </w:t>
      </w:r>
    </w:p>
    <w:p w14:paraId="7835B8AB" w14:textId="780B7C42" w:rsidR="009E0702" w:rsidRDefault="009E0702" w:rsidP="009E0702">
      <w:pPr>
        <w:pStyle w:val="af4"/>
      </w:pPr>
    </w:p>
    <w:p w14:paraId="6BAAE8FC" w14:textId="16B8F2E0" w:rsidR="009E0702" w:rsidRDefault="009E0702" w:rsidP="009E0702">
      <w:pPr>
        <w:pStyle w:val="af4"/>
      </w:pPr>
    </w:p>
    <w:tbl>
      <w:tblPr>
        <w:tblStyle w:val="af9"/>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D6A3F" w:rsidRDefault="003120FE" w:rsidP="003120FE">
            <w:pPr>
              <w:jc w:val="both"/>
              <w:rPr>
                <w:lang w:eastAsia="zh-CN"/>
              </w:rPr>
            </w:pPr>
            <w:r w:rsidRPr="006D6A3F">
              <w:t>Huawei/</w:t>
            </w:r>
            <w:proofErr w:type="spellStart"/>
            <w:r w:rsidRPr="006D6A3F">
              <w:t>Hisi</w:t>
            </w:r>
            <w:proofErr w:type="spellEnd"/>
            <w:r w:rsidRPr="006D6A3F">
              <w:t>(2</w:t>
            </w:r>
            <w:r w:rsidRPr="006D6A3F">
              <w:rPr>
                <w:vertAlign w:val="superscript"/>
              </w:rPr>
              <w:t>nd</w:t>
            </w:r>
            <w:r w:rsidRPr="006D6A3F">
              <w:t>)</w:t>
            </w:r>
            <w:r w:rsidR="00055A0E" w:rsidRPr="006D6A3F">
              <w:t>, DOCOMO (2</w:t>
            </w:r>
            <w:r w:rsidR="00055A0E" w:rsidRPr="006D6A3F">
              <w:rPr>
                <w:vertAlign w:val="superscript"/>
              </w:rPr>
              <w:t>nd</w:t>
            </w:r>
            <w:r w:rsidR="00055A0E" w:rsidRPr="006D6A3F">
              <w:t>)</w:t>
            </w:r>
            <w:r w:rsidR="0025490E" w:rsidRPr="006D6A3F">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w:t>
            </w:r>
            <w:proofErr w:type="spellStart"/>
            <w:r>
              <w:t>Hisi</w:t>
            </w:r>
            <w:proofErr w:type="spellEnd"/>
            <w:r>
              <w:t>(1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proofErr w:type="spellStart"/>
            <w:r w:rsidR="006E0C38">
              <w:rPr>
                <w:iCs/>
                <w:kern w:val="2"/>
                <w:lang w:eastAsia="zh-CN"/>
              </w:rPr>
              <w:t>Spreadtrum</w:t>
            </w:r>
            <w:proofErr w:type="spellEnd"/>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af9"/>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 xml:space="preserve">the UE does not to handle/multiplex the potential UCIs on </w:t>
            </w:r>
            <w:proofErr w:type="spellStart"/>
            <w:r>
              <w:rPr>
                <w:rFonts w:eastAsiaTheme="minorEastAsia"/>
                <w:kern w:val="2"/>
                <w:lang w:eastAsia="zh-CN"/>
              </w:rPr>
              <w:t>PCell</w:t>
            </w:r>
            <w:proofErr w:type="spellEnd"/>
            <w:r>
              <w:rPr>
                <w:rFonts w:eastAsiaTheme="minorEastAsia"/>
                <w:kern w:val="2"/>
                <w:lang w:eastAsia="zh-CN"/>
              </w:rPr>
              <w:t xml:space="preserve"> when it receives the DCI indicating PUCCH on </w:t>
            </w:r>
            <w:proofErr w:type="spellStart"/>
            <w:r>
              <w:rPr>
                <w:rFonts w:eastAsiaTheme="minorEastAsia"/>
                <w:kern w:val="2"/>
                <w:lang w:eastAsia="zh-CN"/>
              </w:rPr>
              <w:t>SCell</w:t>
            </w:r>
            <w:proofErr w:type="spellEnd"/>
            <w:r>
              <w:rPr>
                <w:rFonts w:eastAsiaTheme="minorEastAsia"/>
                <w:kern w:val="2"/>
                <w:lang w:eastAsia="zh-CN"/>
              </w:rPr>
              <w:t xml:space="preserve">, by assuming the potential UCIs on </w:t>
            </w:r>
            <w:proofErr w:type="spellStart"/>
            <w:r>
              <w:rPr>
                <w:rFonts w:eastAsiaTheme="minorEastAsia"/>
                <w:kern w:val="2"/>
                <w:lang w:eastAsia="zh-CN"/>
              </w:rPr>
              <w:t>PCell</w:t>
            </w:r>
            <w:proofErr w:type="spellEnd"/>
            <w:r>
              <w:rPr>
                <w:rFonts w:eastAsiaTheme="minorEastAsia"/>
                <w:kern w:val="2"/>
                <w:lang w:eastAsia="zh-CN"/>
              </w:rPr>
              <w:t xml:space="preserve"> must be conflict the DL symbols. But we are also fine with Alt.1 as it is more close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w:t>
            </w:r>
            <w:proofErr w:type="spellStart"/>
            <w:r>
              <w:rPr>
                <w:iCs/>
                <w:kern w:val="2"/>
                <w:lang w:eastAsia="zh-CN"/>
              </w:rPr>
              <w:t>exmept</w:t>
            </w:r>
            <w:proofErr w:type="spellEnd"/>
            <w:r>
              <w:rPr>
                <w:iCs/>
                <w:kern w:val="2"/>
                <w:lang w:eastAsia="zh-CN"/>
              </w:rPr>
              <w:t xml:space="preserve"> resource on </w:t>
            </w:r>
            <w:proofErr w:type="spellStart"/>
            <w:r>
              <w:rPr>
                <w:iCs/>
                <w:kern w:val="2"/>
                <w:lang w:eastAsia="zh-CN"/>
              </w:rPr>
              <w:t>PCell</w:t>
            </w:r>
            <w:proofErr w:type="spellEnd"/>
            <w:r>
              <w:rPr>
                <w:iCs/>
                <w:kern w:val="2"/>
                <w:lang w:eastAsia="zh-CN"/>
              </w:rPr>
              <w:t xml:space="preserve">.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 xml:space="preserve">This is now only for same PHY priority, how about cross-priority operation? Can there actually be a LP PUCCH on </w:t>
            </w:r>
            <w:proofErr w:type="spellStart"/>
            <w:r>
              <w:rPr>
                <w:iCs/>
                <w:kern w:val="2"/>
                <w:lang w:eastAsia="zh-CN"/>
              </w:rPr>
              <w:t>PCell</w:t>
            </w:r>
            <w:proofErr w:type="spellEnd"/>
            <w:r>
              <w:rPr>
                <w:iCs/>
                <w:kern w:val="2"/>
                <w:lang w:eastAsia="zh-CN"/>
              </w:rPr>
              <w:t xml:space="preserve"> overlapping HP PUCCH on </w:t>
            </w:r>
            <w:proofErr w:type="spellStart"/>
            <w:r>
              <w:rPr>
                <w:iCs/>
                <w:kern w:val="2"/>
                <w:lang w:eastAsia="zh-CN"/>
              </w:rPr>
              <w:t>Scell</w:t>
            </w:r>
            <w:proofErr w:type="spellEnd"/>
            <w:r>
              <w:rPr>
                <w:iCs/>
                <w:kern w:val="2"/>
                <w:lang w:eastAsia="zh-CN"/>
              </w:rPr>
              <w:t>?</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w:t>
            </w:r>
            <w:proofErr w:type="spellStart"/>
            <w:r>
              <w:rPr>
                <w:iCs/>
                <w:kern w:val="2"/>
                <w:lang w:eastAsia="zh-CN"/>
              </w:rPr>
              <w:t>behavior</w:t>
            </w:r>
            <w:proofErr w:type="spellEnd"/>
            <w:r>
              <w:rPr>
                <w:iCs/>
                <w:kern w:val="2"/>
                <w:lang w:eastAsia="zh-CN"/>
              </w:rPr>
              <w:t xml:space="preserve">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 xml:space="preserve">@Nokia: We thought that there will be one cell for PUCCH at a given time, </w:t>
            </w:r>
            <w:proofErr w:type="spellStart"/>
            <w:r w:rsidRPr="006E120A">
              <w:rPr>
                <w:iCs/>
                <w:kern w:val="2"/>
                <w:lang w:eastAsia="zh-CN"/>
              </w:rPr>
              <w:t>irrepsecitve</w:t>
            </w:r>
            <w:proofErr w:type="spellEnd"/>
            <w:r w:rsidRPr="006E120A">
              <w:rPr>
                <w:iCs/>
                <w:kern w:val="2"/>
                <w:lang w:eastAsia="zh-CN"/>
              </w:rPr>
              <w:t xml:space="preserve"> of the </w:t>
            </w:r>
            <w:r w:rsidRPr="006E120A">
              <w:rPr>
                <w:iCs/>
                <w:kern w:val="2"/>
                <w:lang w:eastAsia="zh-CN"/>
              </w:rPr>
              <w:lastRenderedPageBreak/>
              <w:t xml:space="preserve">priority. Good to clarify that. </w:t>
            </w:r>
            <w:proofErr w:type="spellStart"/>
            <w:r w:rsidRPr="006E120A">
              <w:rPr>
                <w:iCs/>
                <w:kern w:val="2"/>
                <w:lang w:eastAsia="zh-CN"/>
              </w:rPr>
              <w:t>Otheriwse</w:t>
            </w:r>
            <w:proofErr w:type="spellEnd"/>
            <w:r w:rsidRPr="006E120A">
              <w:rPr>
                <w:iCs/>
                <w:kern w:val="2"/>
                <w:lang w:eastAsia="zh-CN"/>
              </w:rPr>
              <w:t xml:space="preserv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af4"/>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5" w:name="_Hlk96459241"/>
            <w:r w:rsidRPr="00B75A43">
              <w:rPr>
                <w:b/>
                <w:bCs/>
                <w:lang w:eastAsia="zh-CN"/>
              </w:rPr>
              <w:t xml:space="preserve">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w:t>
            </w:r>
            <w:proofErr w:type="spellStart"/>
            <w:r w:rsidRPr="00B75A43">
              <w:rPr>
                <w:b/>
                <w:bCs/>
                <w:lang w:eastAsia="zh-CN"/>
              </w:rPr>
              <w:t>SCell</w:t>
            </w:r>
            <w:proofErr w:type="spellEnd"/>
            <w:r w:rsidRPr="00B75A43">
              <w:rPr>
                <w:b/>
                <w:bCs/>
                <w:lang w:eastAsia="zh-CN"/>
              </w:rPr>
              <w:t xml:space="preserve">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w:t>
            </w:r>
            <w:proofErr w:type="spellStart"/>
            <w:r w:rsidRPr="00B75A43">
              <w:rPr>
                <w:b/>
                <w:bCs/>
                <w:i/>
                <w:iCs/>
                <w:lang w:eastAsia="zh-CN"/>
              </w:rPr>
              <w:t>sSCell</w:t>
            </w:r>
            <w:proofErr w:type="spellEnd"/>
            <w:r w:rsidRPr="00B75A43">
              <w:rPr>
                <w:b/>
                <w:bCs/>
                <w:i/>
                <w:iCs/>
                <w:lang w:eastAsia="zh-CN"/>
              </w:rPr>
              <w:t xml:space="preserve"> in the SPS activation DCI in a slot overlapping with a </w:t>
            </w:r>
            <w:r w:rsidRPr="00B75A43">
              <w:rPr>
                <w:b/>
                <w:bCs/>
                <w:i/>
                <w:iCs/>
                <w:color w:val="FF0000"/>
                <w:lang w:eastAsia="zh-CN"/>
              </w:rPr>
              <w:t xml:space="preserve">PUCCH slot with UCI on </w:t>
            </w:r>
            <w:proofErr w:type="spellStart"/>
            <w:r w:rsidRPr="00B75A43">
              <w:rPr>
                <w:b/>
                <w:bCs/>
                <w:i/>
                <w:iCs/>
                <w:lang w:eastAsia="zh-CN"/>
              </w:rPr>
              <w:t>PCell</w:t>
            </w:r>
            <w:proofErr w:type="spellEnd"/>
            <w:r w:rsidRPr="00B75A43">
              <w:rPr>
                <w:b/>
                <w:bCs/>
                <w:i/>
                <w:iCs/>
                <w:lang w:eastAsia="zh-CN"/>
              </w:rPr>
              <w:t xml:space="preserve"> / </w:t>
            </w:r>
            <w:proofErr w:type="spellStart"/>
            <w:r w:rsidRPr="00B75A43">
              <w:rPr>
                <w:b/>
                <w:bCs/>
                <w:i/>
                <w:iCs/>
                <w:lang w:eastAsia="zh-CN"/>
              </w:rPr>
              <w:t>SPCell</w:t>
            </w:r>
            <w:proofErr w:type="spellEnd"/>
            <w:r w:rsidRPr="00B75A43">
              <w:rPr>
                <w:b/>
                <w:bCs/>
                <w:i/>
                <w:iCs/>
                <w:lang w:eastAsia="zh-CN"/>
              </w:rPr>
              <w:t xml:space="preserve"> / PUCCH-</w:t>
            </w:r>
            <w:proofErr w:type="spellStart"/>
            <w:r w:rsidRPr="00B75A43">
              <w:rPr>
                <w:b/>
                <w:bCs/>
                <w:i/>
                <w:iCs/>
                <w:lang w:eastAsia="zh-CN"/>
              </w:rPr>
              <w:t>SCell</w:t>
            </w:r>
            <w:proofErr w:type="spellEnd"/>
            <w:r w:rsidRPr="00B75A43">
              <w:rPr>
                <w:b/>
                <w:bCs/>
                <w:i/>
                <w:iCs/>
                <w:lang w:eastAsia="zh-CN"/>
              </w:rPr>
              <w:t xml:space="preserve">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w:t>
            </w:r>
            <w:proofErr w:type="spellStart"/>
            <w:r w:rsidRPr="00B75A43">
              <w:rPr>
                <w:b/>
                <w:bCs/>
                <w:lang w:val="en-US" w:eastAsia="zh-CN"/>
              </w:rPr>
              <w:t>PCell</w:t>
            </w:r>
            <w:proofErr w:type="spellEnd"/>
            <w:r w:rsidRPr="00B75A43">
              <w:rPr>
                <w:b/>
                <w:bCs/>
                <w:lang w:val="en-US" w:eastAsia="zh-CN"/>
              </w:rPr>
              <w:t xml:space="preserve"> /</w:t>
            </w:r>
            <w:proofErr w:type="spellStart"/>
            <w:r w:rsidRPr="00B75A43">
              <w:rPr>
                <w:b/>
                <w:bCs/>
                <w:lang w:val="en-US" w:eastAsia="zh-CN"/>
              </w:rPr>
              <w:t>SPCell</w:t>
            </w:r>
            <w:proofErr w:type="spellEnd"/>
            <w:r w:rsidRPr="00B75A43">
              <w:rPr>
                <w:b/>
                <w:bCs/>
                <w:lang w:val="en-US" w:eastAsia="zh-CN"/>
              </w:rPr>
              <w:t xml:space="preserve"> / PUCCH </w:t>
            </w:r>
            <w:proofErr w:type="spellStart"/>
            <w:r w:rsidRPr="00B75A43">
              <w:rPr>
                <w:b/>
                <w:bCs/>
                <w:lang w:val="en-US" w:eastAsia="zh-CN"/>
              </w:rPr>
              <w:t>SCell</w:t>
            </w:r>
            <w:proofErr w:type="spellEnd"/>
            <w:r w:rsidRPr="00B75A43">
              <w:rPr>
                <w:b/>
                <w:bCs/>
                <w:lang w:val="en-US" w:eastAsia="zh-CN"/>
              </w:rPr>
              <w:t xml:space="preserve"> dropped due to collision with semi-static DL symbols, SSB, and symbols indicated by pdcch-ConfigSIB1 in MIB for a CORESET for Type0-PDCCH CSS set is exempted and is not multiplexed on the PUCCH on the PUCCH </w:t>
            </w:r>
            <w:proofErr w:type="spellStart"/>
            <w:r w:rsidRPr="00B75A43">
              <w:rPr>
                <w:rFonts w:eastAsia="Times New Roman"/>
                <w:b/>
                <w:bCs/>
                <w:lang w:val="en-US" w:eastAsia="zh-CN"/>
              </w:rPr>
              <w:t>sS</w:t>
            </w:r>
            <w:r w:rsidRPr="00B75A43">
              <w:rPr>
                <w:b/>
                <w:bCs/>
                <w:lang w:val="en-US" w:eastAsia="zh-CN"/>
              </w:rPr>
              <w:t>cell</w:t>
            </w:r>
            <w:proofErr w:type="spellEnd"/>
            <w:r w:rsidRPr="00B75A43">
              <w:rPr>
                <w:b/>
                <w:bCs/>
                <w:lang w:val="en-US" w:eastAsia="zh-CN"/>
              </w:rPr>
              <w:t>.</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w:t>
            </w:r>
            <w:proofErr w:type="spellStart"/>
            <w:r w:rsidRPr="008E5FA5">
              <w:rPr>
                <w:b/>
                <w:bCs/>
                <w:color w:val="00B050"/>
                <w:lang w:val="en-US" w:eastAsia="zh-CN"/>
              </w:rPr>
              <w:t>PCell</w:t>
            </w:r>
            <w:proofErr w:type="spellEnd"/>
            <w:r w:rsidRPr="008E5FA5">
              <w:rPr>
                <w:b/>
                <w:bCs/>
                <w:color w:val="00B050"/>
                <w:lang w:val="en-US" w:eastAsia="zh-CN"/>
              </w:rPr>
              <w:t>/</w:t>
            </w:r>
            <w:proofErr w:type="spellStart"/>
            <w:r w:rsidRPr="008E5FA5">
              <w:rPr>
                <w:b/>
                <w:bCs/>
                <w:color w:val="00B050"/>
                <w:lang w:val="en-US" w:eastAsia="zh-CN"/>
              </w:rPr>
              <w:t>PSCell</w:t>
            </w:r>
            <w:proofErr w:type="spellEnd"/>
            <w:r w:rsidRPr="008E5FA5">
              <w:rPr>
                <w:b/>
                <w:bCs/>
                <w:color w:val="00B050"/>
                <w:lang w:val="en-US" w:eastAsia="zh-CN"/>
              </w:rPr>
              <w:t>/PUCCH-</w:t>
            </w:r>
            <w:proofErr w:type="spellStart"/>
            <w:r w:rsidRPr="008E5FA5">
              <w:rPr>
                <w:b/>
                <w:bCs/>
                <w:color w:val="00B050"/>
                <w:lang w:val="en-US" w:eastAsia="zh-CN"/>
              </w:rPr>
              <w:t>SCell</w:t>
            </w:r>
            <w:proofErr w:type="spellEnd"/>
            <w:r w:rsidRPr="008E5FA5">
              <w:rPr>
                <w:b/>
                <w:bCs/>
                <w:color w:val="00B050"/>
                <w:lang w:val="en-US" w:eastAsia="zh-CN"/>
              </w:rPr>
              <w:t xml:space="preserve"> or PUCCH </w:t>
            </w:r>
            <w:proofErr w:type="spellStart"/>
            <w:r w:rsidRPr="008E5FA5">
              <w:rPr>
                <w:b/>
                <w:bCs/>
                <w:color w:val="00B050"/>
                <w:lang w:val="en-US" w:eastAsia="zh-CN"/>
              </w:rPr>
              <w:t>sSCell’s</w:t>
            </w:r>
            <w:proofErr w:type="spellEnd"/>
            <w:r w:rsidRPr="008E5FA5">
              <w:rPr>
                <w:b/>
                <w:bCs/>
                <w:color w:val="00B050"/>
                <w:lang w:val="en-US" w:eastAsia="zh-CN"/>
              </w:rPr>
              <w:t xml:space="preserve"> ) according to the PDSCH-to-</w:t>
            </w:r>
            <w:proofErr w:type="spellStart"/>
            <w:r w:rsidRPr="008E5FA5">
              <w:rPr>
                <w:b/>
                <w:bCs/>
                <w:color w:val="00B050"/>
                <w:lang w:val="en-US" w:eastAsia="zh-CN"/>
              </w:rPr>
              <w:t>HARQ_feedback</w:t>
            </w:r>
            <w:proofErr w:type="spellEnd"/>
            <w:r w:rsidRPr="008E5FA5">
              <w:rPr>
                <w:b/>
                <w:bCs/>
                <w:color w:val="00B050"/>
                <w:lang w:val="en-US" w:eastAsia="zh-CN"/>
              </w:rPr>
              <w:t xml:space="preserve">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 xml:space="preserve">For all other SPS PDSCHs except the first SPS PDSCH, the UE determines a k1 value from K1 set(s) of the </w:t>
            </w:r>
            <w:proofErr w:type="spellStart"/>
            <w:r w:rsidRPr="008E5FA5">
              <w:rPr>
                <w:b/>
                <w:bCs/>
                <w:color w:val="00B050"/>
                <w:lang w:val="en-US" w:eastAsia="zh-CN"/>
              </w:rPr>
              <w:t>PCell</w:t>
            </w:r>
            <w:proofErr w:type="spellEnd"/>
            <w:r w:rsidRPr="008E5FA5">
              <w:rPr>
                <w:b/>
                <w:bCs/>
                <w:color w:val="00B050"/>
                <w:lang w:val="en-US" w:eastAsia="zh-CN"/>
              </w:rPr>
              <w:t>/</w:t>
            </w:r>
            <w:proofErr w:type="spellStart"/>
            <w:r w:rsidRPr="008E5FA5">
              <w:rPr>
                <w:b/>
                <w:bCs/>
                <w:color w:val="00B050"/>
                <w:lang w:val="en-US" w:eastAsia="zh-CN"/>
              </w:rPr>
              <w:t>PSCell</w:t>
            </w:r>
            <w:proofErr w:type="spellEnd"/>
            <w:r w:rsidRPr="008E5FA5">
              <w:rPr>
                <w:b/>
                <w:bCs/>
                <w:color w:val="00B050"/>
                <w:lang w:val="en-US" w:eastAsia="zh-CN"/>
              </w:rPr>
              <w:t>/PUCCH-</w:t>
            </w:r>
            <w:proofErr w:type="spellStart"/>
            <w:r w:rsidRPr="008E5FA5">
              <w:rPr>
                <w:b/>
                <w:bCs/>
                <w:color w:val="00B050"/>
                <w:lang w:val="en-US" w:eastAsia="zh-CN"/>
              </w:rPr>
              <w:t>SCell</w:t>
            </w:r>
            <w:proofErr w:type="spellEnd"/>
            <w:r w:rsidRPr="008E5FA5">
              <w:rPr>
                <w:b/>
                <w:bCs/>
                <w:color w:val="00B050"/>
                <w:lang w:val="en-US" w:eastAsia="zh-CN"/>
              </w:rPr>
              <w:t xml:space="preserve"> according to the PDSCH-to-</w:t>
            </w:r>
            <w:proofErr w:type="spellStart"/>
            <w:r w:rsidRPr="008E5FA5">
              <w:rPr>
                <w:b/>
                <w:bCs/>
                <w:color w:val="00B050"/>
                <w:lang w:val="en-US" w:eastAsia="zh-CN"/>
              </w:rPr>
              <w:t>HARQ_feedback</w:t>
            </w:r>
            <w:proofErr w:type="spellEnd"/>
            <w:r w:rsidRPr="008E5FA5">
              <w:rPr>
                <w:b/>
                <w:bCs/>
                <w:color w:val="00B050"/>
                <w:lang w:val="en-US" w:eastAsia="zh-CN"/>
              </w:rPr>
              <w:t xml:space="preserve">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w:t>
            </w:r>
            <w:proofErr w:type="spellStart"/>
            <w:r w:rsidRPr="00B75A43">
              <w:rPr>
                <w:lang w:eastAsia="zh-CN"/>
              </w:rPr>
              <w:t>HiSi</w:t>
            </w:r>
            <w:proofErr w:type="spellEnd"/>
            <w:r w:rsidRPr="00B75A43">
              <w:rPr>
                <w:lang w:eastAsia="zh-CN"/>
              </w:rPr>
              <w:t xml:space="preserve">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w:t>
            </w:r>
            <w:proofErr w:type="spellStart"/>
            <w:r w:rsidRPr="00B75A43">
              <w:rPr>
                <w:b/>
                <w:bCs/>
                <w:lang w:eastAsia="zh-CN"/>
              </w:rPr>
              <w:t>SCell</w:t>
            </w:r>
            <w:proofErr w:type="spellEnd"/>
            <w:r w:rsidRPr="00B75A43">
              <w:rPr>
                <w:b/>
                <w:bCs/>
                <w:lang w:eastAsia="zh-CN"/>
              </w:rPr>
              <w:t xml:space="preserve">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w:t>
            </w:r>
            <w:proofErr w:type="spellStart"/>
            <w:r w:rsidRPr="00B75A43">
              <w:rPr>
                <w:b/>
                <w:bCs/>
                <w:color w:val="FF0000"/>
                <w:lang w:eastAsia="zh-CN"/>
              </w:rPr>
              <w:t>sSCell</w:t>
            </w:r>
            <w:proofErr w:type="spellEnd"/>
            <w:r w:rsidRPr="00B75A43">
              <w:rPr>
                <w:b/>
                <w:bCs/>
                <w:color w:val="FF0000"/>
                <w:lang w:eastAsia="zh-CN"/>
              </w:rPr>
              <w:t xml:space="preserve">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w:t>
            </w:r>
            <w:proofErr w:type="spellStart"/>
            <w:r w:rsidRPr="00B75A43">
              <w:rPr>
                <w:lang w:eastAsia="zh-CN"/>
              </w:rPr>
              <w:t>Spreadtrum</w:t>
            </w:r>
            <w:proofErr w:type="spellEnd"/>
            <w:r w:rsidRPr="00B75A43">
              <w:rPr>
                <w:lang w:eastAsia="zh-CN"/>
              </w:rPr>
              <w:t xml:space="preserve">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w:t>
            </w:r>
            <w:proofErr w:type="spellStart"/>
            <w:r w:rsidRPr="00B75A43">
              <w:rPr>
                <w:b/>
                <w:bCs/>
                <w:color w:val="FF0000"/>
                <w:lang w:eastAsia="zh-CN"/>
              </w:rPr>
              <w:t>PCell</w:t>
            </w:r>
            <w:proofErr w:type="spellEnd"/>
            <w:r w:rsidRPr="00B75A43">
              <w:rPr>
                <w:b/>
                <w:bCs/>
                <w:color w:val="FF0000"/>
                <w:lang w:eastAsia="zh-CN"/>
              </w:rPr>
              <w:t xml:space="preserve"> / </w:t>
            </w:r>
            <w:proofErr w:type="spellStart"/>
            <w:r w:rsidRPr="00B75A43">
              <w:rPr>
                <w:b/>
                <w:bCs/>
                <w:color w:val="FF0000"/>
                <w:lang w:eastAsia="zh-CN"/>
              </w:rPr>
              <w:t>SPCell</w:t>
            </w:r>
            <w:proofErr w:type="spellEnd"/>
            <w:r w:rsidRPr="00B75A43">
              <w:rPr>
                <w:b/>
                <w:bCs/>
                <w:color w:val="FF0000"/>
                <w:lang w:eastAsia="zh-CN"/>
              </w:rPr>
              <w:t xml:space="preserve"> / PUCCH-</w:t>
            </w:r>
            <w:proofErr w:type="spellStart"/>
            <w:r w:rsidRPr="00B75A43">
              <w:rPr>
                <w:b/>
                <w:bCs/>
                <w:color w:val="FF0000"/>
                <w:lang w:eastAsia="zh-CN"/>
              </w:rPr>
              <w:t>SCell</w:t>
            </w:r>
            <w:proofErr w:type="spellEnd"/>
            <w:r w:rsidRPr="00B75A43">
              <w:rPr>
                <w:b/>
                <w:bCs/>
                <w:color w:val="FF0000"/>
                <w:lang w:eastAsia="zh-CN"/>
              </w:rPr>
              <w:t xml:space="preserve">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lastRenderedPageBreak/>
              <w:t xml:space="preserve">Support: </w:t>
            </w:r>
            <w:r w:rsidRPr="00B75A43">
              <w:rPr>
                <w:lang w:eastAsia="zh-CN"/>
              </w:rPr>
              <w:t>Samsung [18]</w:t>
            </w:r>
          </w:p>
          <w:bookmarkEnd w:id="65"/>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af4"/>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af4"/>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af4"/>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af9"/>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D6A3F" w:rsidRDefault="00917501" w:rsidP="005A196E">
            <w:pPr>
              <w:jc w:val="both"/>
              <w:rPr>
                <w:lang w:eastAsia="zh-CN"/>
              </w:rPr>
            </w:pPr>
            <w:r w:rsidRPr="006D6A3F">
              <w:t>Huawei/</w:t>
            </w:r>
            <w:proofErr w:type="spellStart"/>
            <w:r w:rsidRPr="006D6A3F">
              <w:t>Hisi</w:t>
            </w:r>
            <w:proofErr w:type="spellEnd"/>
            <w:r w:rsidR="00390290" w:rsidRPr="006D6A3F">
              <w:t>, DOCOMO (1</w:t>
            </w:r>
            <w:r w:rsidR="00390290" w:rsidRPr="006D6A3F">
              <w:rPr>
                <w:vertAlign w:val="superscript"/>
              </w:rPr>
              <w:t>st</w:t>
            </w:r>
            <w:r w:rsidR="00390290" w:rsidRPr="006D6A3F">
              <w:t>)</w:t>
            </w:r>
            <w:r w:rsidR="0025490E" w:rsidRPr="006D6A3F">
              <w:t>, vivo</w:t>
            </w:r>
            <w:r w:rsidR="00D4276D" w:rsidRPr="006D6A3F">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proofErr w:type="spellStart"/>
            <w:r w:rsidR="006E0C38">
              <w:rPr>
                <w:iCs/>
                <w:kern w:val="2"/>
                <w:lang w:eastAsia="zh-CN"/>
              </w:rPr>
              <w:t>Spreadtrum</w:t>
            </w:r>
            <w:proofErr w:type="spellEnd"/>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6D6A3F"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6D6A3F" w:rsidRDefault="00390290" w:rsidP="00DE2DFF">
            <w:pPr>
              <w:jc w:val="both"/>
              <w:rPr>
                <w:lang w:val="es-ES" w:eastAsia="zh-CN"/>
              </w:rPr>
            </w:pPr>
            <w:r w:rsidRPr="006D6A3F">
              <w:rPr>
                <w:rFonts w:hint="eastAsia"/>
                <w:lang w:val="es-ES" w:eastAsia="zh-CN"/>
              </w:rPr>
              <w:t>D</w:t>
            </w:r>
            <w:r w:rsidRPr="006D6A3F">
              <w:rPr>
                <w:lang w:val="es-ES" w:eastAsia="zh-CN"/>
              </w:rPr>
              <w:t>OCOMO (2</w:t>
            </w:r>
            <w:r w:rsidRPr="006D6A3F">
              <w:rPr>
                <w:vertAlign w:val="superscript"/>
                <w:lang w:val="es-ES" w:eastAsia="zh-CN"/>
              </w:rPr>
              <w:t>nd</w:t>
            </w:r>
            <w:r w:rsidRPr="006D6A3F">
              <w:rPr>
                <w:lang w:val="es-ES" w:eastAsia="zh-CN"/>
              </w:rPr>
              <w:t>)</w:t>
            </w:r>
            <w:r w:rsidR="0025490E" w:rsidRPr="006D6A3F">
              <w:rPr>
                <w:lang w:val="es-ES" w:eastAsia="zh-CN"/>
              </w:rPr>
              <w:t>, vivo</w:t>
            </w:r>
            <w:r w:rsidR="005A196E" w:rsidRPr="006D6A3F">
              <w:rPr>
                <w:lang w:val="es-ES" w:eastAsia="zh-CN"/>
              </w:rPr>
              <w:t>,</w:t>
            </w:r>
            <w:r w:rsidR="005A196E" w:rsidRPr="006D6A3F">
              <w:rPr>
                <w:lang w:val="es-ES"/>
              </w:rPr>
              <w:t xml:space="preserve"> NEC(1</w:t>
            </w:r>
            <w:r w:rsidR="005A196E" w:rsidRPr="006D6A3F">
              <w:rPr>
                <w:rFonts w:hint="eastAsia"/>
                <w:vertAlign w:val="superscript"/>
                <w:lang w:val="es-ES" w:eastAsia="zh-CN"/>
              </w:rPr>
              <w:t>s</w:t>
            </w:r>
            <w:r w:rsidR="005A196E" w:rsidRPr="006D6A3F">
              <w:rPr>
                <w:vertAlign w:val="superscript"/>
                <w:lang w:val="es-ES" w:eastAsia="zh-CN"/>
              </w:rPr>
              <w:t>t</w:t>
            </w:r>
            <w:r w:rsidR="005A196E" w:rsidRPr="006D6A3F">
              <w:rPr>
                <w:lang w:val="es-ES"/>
              </w:rPr>
              <w:t xml:space="preserve"> preference)</w:t>
            </w:r>
            <w:r w:rsidR="000A64FE" w:rsidRPr="006D6A3F">
              <w:rPr>
                <w:lang w:val="es-ES"/>
              </w:rPr>
              <w:t>, QC</w:t>
            </w:r>
          </w:p>
        </w:tc>
      </w:tr>
      <w:tr w:rsidR="008E5FA5" w:rsidRPr="00EA0140" w14:paraId="7C970F88" w14:textId="77777777" w:rsidTr="00DE2DFF">
        <w:tc>
          <w:tcPr>
            <w:tcW w:w="1624" w:type="dxa"/>
          </w:tcPr>
          <w:p w14:paraId="6529F2BA" w14:textId="112DEA51" w:rsidR="008E5FA5" w:rsidRPr="006D6A3F" w:rsidRDefault="008E5FA5" w:rsidP="00DE2DFF">
            <w:pPr>
              <w:jc w:val="both"/>
              <w:rPr>
                <w:lang w:val="es-ES"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af9"/>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af4"/>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af4"/>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w:t>
            </w:r>
            <w:proofErr w:type="spellStart"/>
            <w:r>
              <w:rPr>
                <w:iCs/>
                <w:kern w:val="2"/>
                <w:lang w:eastAsia="zh-CN"/>
              </w:rPr>
              <w:t>Pcell</w:t>
            </w:r>
            <w:proofErr w:type="spellEnd"/>
            <w:r>
              <w:rPr>
                <w:iCs/>
                <w:kern w:val="2"/>
                <w:lang w:eastAsia="zh-CN"/>
              </w:rPr>
              <w:t xml:space="preserve">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w:t>
      </w:r>
      <w:proofErr w:type="spellStart"/>
      <w:r w:rsidRPr="00226179">
        <w:rPr>
          <w:rFonts w:eastAsia="Calibri"/>
          <w:b/>
          <w:bCs/>
          <w:i/>
          <w:iCs/>
          <w:sz w:val="22"/>
          <w:szCs w:val="22"/>
        </w:rPr>
        <w:t>ReportConfig</w:t>
      </w:r>
      <w:proofErr w:type="spellEnd"/>
      <w:r w:rsidRPr="00226179">
        <w:rPr>
          <w:rFonts w:eastAsia="Calibri"/>
          <w:b/>
          <w:bCs/>
          <w:sz w:val="22"/>
          <w:szCs w:val="22"/>
        </w:rPr>
        <w:t xml:space="preserve"> to allow configuring a separate ‘</w:t>
      </w:r>
      <w:proofErr w:type="spellStart"/>
      <w:r w:rsidRPr="00226179">
        <w:rPr>
          <w:rFonts w:eastAsia="Calibri"/>
          <w:b/>
          <w:bCs/>
          <w:i/>
          <w:iCs/>
          <w:sz w:val="22"/>
          <w:szCs w:val="22"/>
        </w:rPr>
        <w:t>pucch</w:t>
      </w:r>
      <w:proofErr w:type="spellEnd"/>
      <w:r w:rsidRPr="00226179">
        <w:rPr>
          <w:rFonts w:eastAsia="Calibri"/>
          <w:b/>
          <w:bCs/>
          <w:i/>
          <w:iCs/>
          <w:sz w:val="22"/>
          <w:szCs w:val="22"/>
        </w:rPr>
        <w:t>-CSI-</w:t>
      </w:r>
      <w:proofErr w:type="spellStart"/>
      <w:r w:rsidRPr="00226179">
        <w:rPr>
          <w:rFonts w:eastAsia="Calibri"/>
          <w:b/>
          <w:bCs/>
          <w:i/>
          <w:iCs/>
          <w:sz w:val="22"/>
          <w:szCs w:val="22"/>
        </w:rPr>
        <w:t>ResourceList</w:t>
      </w:r>
      <w:proofErr w:type="spellEnd"/>
      <w:r w:rsidRPr="00226179">
        <w:rPr>
          <w:rFonts w:eastAsia="Calibri"/>
          <w:b/>
          <w:bCs/>
          <w:sz w:val="22"/>
          <w:szCs w:val="22"/>
        </w:rPr>
        <w:t xml:space="preserve">’ </w:t>
      </w:r>
      <w:r w:rsidRPr="00226179">
        <w:rPr>
          <w:b/>
          <w:iCs/>
          <w:color w:val="FF0000"/>
          <w:sz w:val="22"/>
          <w:szCs w:val="22"/>
          <w:lang w:eastAsia="zh-CN"/>
        </w:rPr>
        <w:t xml:space="preserve">for PUCCH </w:t>
      </w:r>
      <w:proofErr w:type="spellStart"/>
      <w:r w:rsidRPr="00226179">
        <w:rPr>
          <w:b/>
          <w:iCs/>
          <w:color w:val="FF0000"/>
          <w:sz w:val="22"/>
          <w:szCs w:val="22"/>
          <w:lang w:eastAsia="zh-CN"/>
        </w:rPr>
        <w:t>sSCell</w:t>
      </w:r>
      <w:proofErr w:type="spellEnd"/>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xml:space="preserve">, ZTE, Samsung, Intel, </w:t>
            </w:r>
            <w:proofErr w:type="spellStart"/>
            <w:r w:rsidRPr="00226179">
              <w:rPr>
                <w:iCs/>
                <w:kern w:val="2"/>
                <w:sz w:val="20"/>
                <w:lang w:eastAsia="zh-CN"/>
              </w:rPr>
              <w:t>Spreadtrum</w:t>
            </w:r>
            <w:proofErr w:type="spellEnd"/>
            <w:r w:rsidRPr="00226179">
              <w:rPr>
                <w:iCs/>
                <w:kern w:val="2"/>
                <w:sz w:val="20"/>
                <w:lang w:eastAsia="zh-CN"/>
              </w:rPr>
              <w:t>, Nokia/NSB (can accept), Ericsson, QC</w:t>
            </w:r>
            <w:r w:rsidRPr="00226179">
              <w:rPr>
                <w:rFonts w:hint="eastAsia"/>
                <w:iCs/>
                <w:kern w:val="2"/>
                <w:sz w:val="20"/>
                <w:lang w:eastAsia="zh-CN"/>
              </w:rPr>
              <w:t xml:space="preserve">, </w:t>
            </w:r>
            <w:r w:rsidRPr="00571021">
              <w:rPr>
                <w:rFonts w:hint="eastAsia"/>
                <w:iCs/>
                <w:strike/>
                <w:kern w:val="2"/>
                <w:sz w:val="20"/>
                <w:lang w:eastAsia="zh-CN"/>
              </w:rPr>
              <w:t>CATT</w:t>
            </w:r>
            <w:r w:rsidRPr="00571021">
              <w:rPr>
                <w:iCs/>
                <w:strike/>
                <w:kern w:val="2"/>
                <w:sz w:val="20"/>
                <w:lang w:eastAsia="zh-CN"/>
              </w:rPr>
              <w:t xml:space="preserve">, </w:t>
            </w:r>
            <w:r w:rsidRPr="006F7B76">
              <w:rPr>
                <w:iCs/>
                <w:strike/>
                <w:kern w:val="2"/>
                <w:sz w:val="20"/>
                <w:lang w:eastAsia="zh-CN"/>
              </w:rPr>
              <w:t xml:space="preserve">DOCOMO, </w:t>
            </w:r>
            <w:r w:rsidRPr="00226179">
              <w:rPr>
                <w:iCs/>
                <w:kern w:val="2"/>
                <w:sz w:val="20"/>
                <w:lang w:eastAsia="zh-CN"/>
              </w:rPr>
              <w:t>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A3348F5" w:rsidR="00226179" w:rsidRPr="00A81AB5" w:rsidRDefault="006F7B76" w:rsidP="00226179">
            <w:pPr>
              <w:spacing w:beforeLines="50" w:before="120"/>
              <w:rPr>
                <w:rFonts w:eastAsiaTheme="minorEastAsia"/>
                <w:kern w:val="2"/>
                <w:sz w:val="20"/>
                <w:lang w:eastAsia="zh-CN"/>
              </w:rPr>
            </w:pPr>
            <w:r>
              <w:rPr>
                <w:rFonts w:eastAsiaTheme="minorEastAsia"/>
                <w:kern w:val="2"/>
                <w:sz w:val="20"/>
                <w:lang w:eastAsia="zh-CN"/>
              </w:rPr>
              <w:t>V</w:t>
            </w:r>
            <w:r w:rsidR="00A81AB5">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CSI-</w:t>
            </w:r>
            <w:proofErr w:type="spellStart"/>
            <w:r w:rsidRPr="00226179">
              <w:rPr>
                <w:i/>
                <w:iCs/>
                <w:sz w:val="20"/>
                <w:lang w:eastAsia="zh-CN"/>
              </w:rPr>
              <w:t>ReportConfig</w:t>
            </w:r>
            <w:proofErr w:type="spellEnd"/>
            <w:r w:rsidRPr="00226179">
              <w:rPr>
                <w:i/>
                <w:iCs/>
                <w:sz w:val="20"/>
                <w:lang w:eastAsia="zh-CN"/>
              </w:rPr>
              <w:t xml:space="preserve"> </w:t>
            </w:r>
            <w:r w:rsidRPr="00226179">
              <w:rPr>
                <w:color w:val="1F497D"/>
                <w:sz w:val="20"/>
                <w:lang w:eastAsia="zh-CN"/>
              </w:rPr>
              <w:t xml:space="preserve">should be included in the cell, which is </w:t>
            </w:r>
            <w:proofErr w:type="spellStart"/>
            <w:r w:rsidRPr="00226179">
              <w:rPr>
                <w:color w:val="1F497D"/>
                <w:sz w:val="20"/>
                <w:lang w:eastAsia="zh-CN"/>
              </w:rPr>
              <w:t>Pcell</w:t>
            </w:r>
            <w:proofErr w:type="spellEnd"/>
            <w:r w:rsidRPr="00226179">
              <w:rPr>
                <w:color w:val="1F497D"/>
                <w:sz w:val="20"/>
                <w:lang w:eastAsia="zh-CN"/>
              </w:rPr>
              <w:t xml:space="preserve"> (without considering </w:t>
            </w:r>
            <w:proofErr w:type="spellStart"/>
            <w:r w:rsidRPr="00226179">
              <w:rPr>
                <w:color w:val="1F497D"/>
                <w:sz w:val="20"/>
                <w:lang w:eastAsia="zh-CN"/>
              </w:rPr>
              <w:t>PScell</w:t>
            </w:r>
            <w:proofErr w:type="spellEnd"/>
            <w:r w:rsidRPr="00226179">
              <w:rPr>
                <w:color w:val="1F497D"/>
                <w:sz w:val="20"/>
                <w:lang w:eastAsia="zh-CN"/>
              </w:rPr>
              <w:t xml:space="preserve"> and PUCCH </w:t>
            </w:r>
            <w:proofErr w:type="spellStart"/>
            <w:r w:rsidRPr="00226179">
              <w:rPr>
                <w:color w:val="1F497D"/>
                <w:sz w:val="20"/>
                <w:lang w:eastAsia="zh-CN"/>
              </w:rPr>
              <w:t>Scell</w:t>
            </w:r>
            <w:proofErr w:type="spellEnd"/>
            <w:r w:rsidRPr="00226179">
              <w:rPr>
                <w:color w:val="1F497D"/>
                <w:sz w:val="20"/>
                <w:lang w:eastAsia="zh-CN"/>
              </w:rPr>
              <w:t>)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w:t>
            </w:r>
            <w:proofErr w:type="spellStart"/>
            <w:r w:rsidRPr="00226179">
              <w:rPr>
                <w:color w:val="1F497D"/>
                <w:sz w:val="20"/>
                <w:lang w:eastAsia="zh-CN"/>
              </w:rPr>
              <w:t>sScell</w:t>
            </w:r>
            <w:proofErr w:type="spellEnd"/>
            <w:r w:rsidRPr="00226179">
              <w:rPr>
                <w:color w:val="1F497D"/>
                <w:sz w:val="20"/>
                <w:lang w:eastAsia="zh-CN"/>
              </w:rPr>
              <w:t xml:space="preserve">. </w:t>
            </w:r>
          </w:p>
          <w:p w14:paraId="3305731F" w14:textId="77777777" w:rsidR="00226179" w:rsidRPr="00226179" w:rsidRDefault="00226179" w:rsidP="00226179">
            <w:pPr>
              <w:rPr>
                <w:sz w:val="20"/>
                <w:lang w:eastAsia="zh-CN"/>
              </w:rPr>
            </w:pPr>
            <w:r w:rsidRPr="00226179">
              <w:rPr>
                <w:sz w:val="20"/>
                <w:lang w:eastAsia="zh-CN"/>
              </w:rPr>
              <w:t xml:space="preserve">The IE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w:t>
            </w:r>
            <w:proofErr w:type="spellStart"/>
            <w:r w:rsidRPr="00226179">
              <w:rPr>
                <w:i/>
                <w:iCs/>
                <w:sz w:val="20"/>
                <w:highlight w:val="yellow"/>
                <w:lang w:eastAsia="zh-CN"/>
              </w:rPr>
              <w:t>ReportConfig</w:t>
            </w:r>
            <w:proofErr w:type="spellEnd"/>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w:t>
            </w:r>
            <w:proofErr w:type="spellStart"/>
            <w:r w:rsidRPr="00226179">
              <w:rPr>
                <w:color w:val="1F497D"/>
                <w:sz w:val="21"/>
                <w:szCs w:val="21"/>
                <w:lang w:eastAsia="zh-CN"/>
              </w:rPr>
              <w:t>Lihui</w:t>
            </w:r>
            <w:proofErr w:type="spellEnd"/>
            <w:r w:rsidRPr="00226179">
              <w:rPr>
                <w:color w:val="1F497D"/>
                <w:sz w:val="21"/>
                <w:szCs w:val="21"/>
                <w:lang w:eastAsia="zh-CN"/>
              </w:rPr>
              <w:t xml:space="preserve"> for further comments. For the legacy 331, we have the same understanding that, the </w:t>
            </w:r>
            <w:r w:rsidRPr="00226179">
              <w:rPr>
                <w:i/>
                <w:iCs/>
                <w:color w:val="1F497D"/>
                <w:sz w:val="21"/>
                <w:szCs w:val="21"/>
                <w:lang w:eastAsia="zh-CN"/>
              </w:rPr>
              <w:t>CSI-</w:t>
            </w:r>
            <w:proofErr w:type="spellStart"/>
            <w:r w:rsidRPr="00226179">
              <w:rPr>
                <w:i/>
                <w:iCs/>
                <w:color w:val="1F497D"/>
                <w:sz w:val="21"/>
                <w:szCs w:val="21"/>
                <w:lang w:eastAsia="zh-CN"/>
              </w:rPr>
              <w:t>ReportConfig</w:t>
            </w:r>
            <w:proofErr w:type="spellEnd"/>
            <w:r w:rsidRPr="00226179">
              <w:rPr>
                <w:color w:val="1F497D"/>
                <w:sz w:val="21"/>
                <w:szCs w:val="21"/>
                <w:lang w:eastAsia="zh-CN"/>
              </w:rPr>
              <w:t xml:space="preserve"> is only configur</w:t>
            </w:r>
            <w:r w:rsidRPr="00226179">
              <w:rPr>
                <w:color w:val="1F497D"/>
                <w:sz w:val="20"/>
                <w:lang w:eastAsia="zh-CN"/>
              </w:rPr>
              <w:t xml:space="preserve">ed on </w:t>
            </w:r>
            <w:proofErr w:type="spellStart"/>
            <w:r w:rsidRPr="00226179">
              <w:rPr>
                <w:color w:val="1F497D"/>
                <w:sz w:val="20"/>
                <w:lang w:eastAsia="zh-CN"/>
              </w:rPr>
              <w:t>PCell</w:t>
            </w:r>
            <w:proofErr w:type="spellEnd"/>
            <w:r w:rsidRPr="00226179">
              <w:rPr>
                <w:color w:val="1F497D"/>
                <w:sz w:val="20"/>
                <w:lang w:eastAsia="zh-CN"/>
              </w:rPr>
              <w:t>. When adding PUCCH-</w:t>
            </w:r>
            <w:proofErr w:type="spellStart"/>
            <w:r w:rsidRPr="00226179">
              <w:rPr>
                <w:color w:val="1F497D"/>
                <w:sz w:val="20"/>
                <w:lang w:eastAsia="zh-CN"/>
              </w:rPr>
              <w:t>sSCell</w:t>
            </w:r>
            <w:proofErr w:type="spellEnd"/>
            <w:r w:rsidRPr="00226179">
              <w:rPr>
                <w:color w:val="1F497D"/>
                <w:sz w:val="20"/>
                <w:lang w:eastAsia="zh-CN"/>
              </w:rPr>
              <w:t xml:space="preserve"> in R17, </w:t>
            </w:r>
            <w:r w:rsidRPr="00226179">
              <w:rPr>
                <w:color w:val="1F497D"/>
                <w:sz w:val="20"/>
                <w:lang w:eastAsia="zh-CN"/>
              </w:rPr>
              <w:lastRenderedPageBreak/>
              <w:t xml:space="preserve">as per your logic, </w:t>
            </w:r>
            <w:r w:rsidRPr="00226179">
              <w:rPr>
                <w:color w:val="1F497D"/>
                <w:sz w:val="21"/>
                <w:szCs w:val="21"/>
                <w:lang w:eastAsia="zh-CN"/>
              </w:rPr>
              <w:t xml:space="preserve">two </w:t>
            </w:r>
            <w:r w:rsidRPr="00226179">
              <w:rPr>
                <w:i/>
                <w:iCs/>
                <w:color w:val="1F497D"/>
                <w:sz w:val="21"/>
                <w:szCs w:val="21"/>
                <w:lang w:eastAsia="zh-CN"/>
              </w:rPr>
              <w:t>CSI-</w:t>
            </w:r>
            <w:proofErr w:type="spellStart"/>
            <w:r w:rsidRPr="00226179">
              <w:rPr>
                <w:i/>
                <w:iCs/>
                <w:color w:val="1F497D"/>
                <w:sz w:val="21"/>
                <w:szCs w:val="21"/>
                <w:lang w:eastAsia="zh-CN"/>
              </w:rPr>
              <w:t>ReportConfigs</w:t>
            </w:r>
            <w:proofErr w:type="spellEnd"/>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w:t>
            </w:r>
            <w:proofErr w:type="spellStart"/>
            <w:r w:rsidRPr="00226179">
              <w:rPr>
                <w:color w:val="1F497D"/>
                <w:sz w:val="20"/>
                <w:lang w:eastAsia="zh-CN"/>
              </w:rPr>
              <w:t>donot</w:t>
            </w:r>
            <w:proofErr w:type="spellEnd"/>
            <w:r w:rsidRPr="00226179">
              <w:rPr>
                <w:color w:val="1F497D"/>
                <w:sz w:val="20"/>
                <w:lang w:eastAsia="zh-CN"/>
              </w:rPr>
              <w:t xml:space="preserve"> change anything at 331, then for a specific </w:t>
            </w:r>
            <w:r w:rsidRPr="00226179">
              <w:rPr>
                <w:i/>
                <w:iCs/>
                <w:color w:val="1F497D"/>
                <w:sz w:val="21"/>
                <w:szCs w:val="21"/>
                <w:lang w:eastAsia="zh-CN"/>
              </w:rPr>
              <w:t>CSI-</w:t>
            </w:r>
            <w:proofErr w:type="spellStart"/>
            <w:r w:rsidRPr="00226179">
              <w:rPr>
                <w:i/>
                <w:iCs/>
                <w:color w:val="1F497D"/>
                <w:sz w:val="21"/>
                <w:szCs w:val="21"/>
                <w:lang w:eastAsia="zh-CN"/>
              </w:rPr>
              <w:t>ReportConfig</w:t>
            </w:r>
            <w:proofErr w:type="spellEnd"/>
            <w:r w:rsidRPr="00226179">
              <w:rPr>
                <w:color w:val="1F497D"/>
                <w:sz w:val="20"/>
                <w:lang w:eastAsia="zh-CN"/>
              </w:rPr>
              <w:t xml:space="preserve">, how can it be linked with </w:t>
            </w:r>
            <w:proofErr w:type="spellStart"/>
            <w:r w:rsidRPr="00226179">
              <w:rPr>
                <w:color w:val="1F497D"/>
                <w:sz w:val="20"/>
                <w:lang w:eastAsia="zh-CN"/>
              </w:rPr>
              <w:t>PCell</w:t>
            </w:r>
            <w:proofErr w:type="spellEnd"/>
            <w:r w:rsidRPr="00226179">
              <w:rPr>
                <w:color w:val="1F497D"/>
                <w:sz w:val="20"/>
                <w:lang w:eastAsia="zh-CN"/>
              </w:rPr>
              <w:t xml:space="preserve"> or </w:t>
            </w:r>
            <w:proofErr w:type="spellStart"/>
            <w:r w:rsidRPr="00226179">
              <w:rPr>
                <w:color w:val="1F497D"/>
                <w:sz w:val="20"/>
                <w:lang w:eastAsia="zh-CN"/>
              </w:rPr>
              <w:t>sSCell</w:t>
            </w:r>
            <w:proofErr w:type="spellEnd"/>
            <w:r w:rsidRPr="00226179">
              <w:rPr>
                <w:color w:val="1F497D"/>
                <w:sz w:val="20"/>
                <w:lang w:eastAsia="zh-CN"/>
              </w:rPr>
              <w:t xml:space="preserve">? By directly reusing the current 331, we cannot get any hint for </w:t>
            </w:r>
            <w:proofErr w:type="spellStart"/>
            <w:r w:rsidRPr="00226179">
              <w:rPr>
                <w:color w:val="1F497D"/>
                <w:sz w:val="20"/>
                <w:lang w:eastAsia="zh-CN"/>
              </w:rPr>
              <w:t>PCell</w:t>
            </w:r>
            <w:proofErr w:type="spellEnd"/>
            <w:r w:rsidRPr="00226179">
              <w:rPr>
                <w:color w:val="1F497D"/>
                <w:sz w:val="20"/>
                <w:lang w:eastAsia="zh-CN"/>
              </w:rPr>
              <w:t>/</w:t>
            </w:r>
            <w:proofErr w:type="spellStart"/>
            <w:r w:rsidRPr="00226179">
              <w:rPr>
                <w:color w:val="1F497D"/>
                <w:sz w:val="20"/>
                <w:lang w:eastAsia="zh-CN"/>
              </w:rPr>
              <w:t>sSCell</w:t>
            </w:r>
            <w:proofErr w:type="spellEnd"/>
            <w:r w:rsidRPr="00226179">
              <w:rPr>
                <w:color w:val="1F497D"/>
                <w:sz w:val="20"/>
                <w:lang w:eastAsia="zh-CN"/>
              </w:rPr>
              <w:t xml:space="preserve"> linkage with the </w:t>
            </w:r>
            <w:r w:rsidRPr="00226179">
              <w:rPr>
                <w:i/>
                <w:iCs/>
                <w:color w:val="1F497D"/>
                <w:sz w:val="21"/>
                <w:szCs w:val="21"/>
                <w:lang w:eastAsia="zh-CN"/>
              </w:rPr>
              <w:t>CSI-</w:t>
            </w:r>
            <w:proofErr w:type="spellStart"/>
            <w:r w:rsidRPr="00226179">
              <w:rPr>
                <w:i/>
                <w:iCs/>
                <w:color w:val="1F497D"/>
                <w:sz w:val="21"/>
                <w:szCs w:val="21"/>
                <w:lang w:eastAsia="zh-CN"/>
              </w:rPr>
              <w:t>ReportConfig</w:t>
            </w:r>
            <w:proofErr w:type="spellEnd"/>
            <w:r w:rsidRPr="00226179">
              <w:rPr>
                <w:i/>
                <w:iCs/>
                <w:color w:val="1F497D"/>
                <w:sz w:val="21"/>
                <w:szCs w:val="21"/>
                <w:lang w:eastAsia="zh-CN"/>
              </w:rPr>
              <w:t xml:space="preserve">/PUCCH-CSI-Resource. </w:t>
            </w:r>
            <w:r w:rsidRPr="00226179">
              <w:rPr>
                <w:color w:val="1F497D"/>
                <w:sz w:val="21"/>
                <w:szCs w:val="21"/>
                <w:lang w:eastAsia="zh-CN"/>
              </w:rPr>
              <w:t xml:space="preserve">(note a PUCCH resource at </w:t>
            </w:r>
            <w:proofErr w:type="spellStart"/>
            <w:r w:rsidRPr="00226179">
              <w:rPr>
                <w:color w:val="1F497D"/>
                <w:sz w:val="21"/>
                <w:szCs w:val="21"/>
                <w:lang w:eastAsia="zh-CN"/>
              </w:rPr>
              <w:t>PCell</w:t>
            </w:r>
            <w:proofErr w:type="spellEnd"/>
            <w:r w:rsidRPr="00226179">
              <w:rPr>
                <w:color w:val="1F497D"/>
                <w:sz w:val="21"/>
                <w:szCs w:val="21"/>
                <w:lang w:eastAsia="zh-CN"/>
              </w:rPr>
              <w:t xml:space="preserve"> and a PUCCH resource at </w:t>
            </w:r>
            <w:proofErr w:type="spellStart"/>
            <w:r w:rsidRPr="00226179">
              <w:rPr>
                <w:color w:val="1F497D"/>
                <w:sz w:val="21"/>
                <w:szCs w:val="21"/>
                <w:lang w:eastAsia="zh-CN"/>
              </w:rPr>
              <w:t>sSCell</w:t>
            </w:r>
            <w:proofErr w:type="spellEnd"/>
            <w:r w:rsidRPr="00226179">
              <w:rPr>
                <w:color w:val="1F497D"/>
                <w:sz w:val="21"/>
                <w:szCs w:val="21"/>
                <w:lang w:eastAsia="zh-CN"/>
              </w:rPr>
              <w:t xml:space="preserve"> may share the same </w:t>
            </w:r>
            <w:r w:rsidRPr="00226179">
              <w:rPr>
                <w:i/>
                <w:iCs/>
                <w:color w:val="1F497D"/>
                <w:sz w:val="21"/>
                <w:szCs w:val="21"/>
                <w:lang w:eastAsia="zh-CN"/>
              </w:rPr>
              <w:t>PUCCH-</w:t>
            </w:r>
            <w:proofErr w:type="spellStart"/>
            <w:r w:rsidRPr="00226179">
              <w:rPr>
                <w:i/>
                <w:iCs/>
                <w:color w:val="1F497D"/>
                <w:sz w:val="21"/>
                <w:szCs w:val="21"/>
                <w:lang w:eastAsia="zh-CN"/>
              </w:rPr>
              <w:t>ResourceId</w:t>
            </w:r>
            <w:proofErr w:type="spellEnd"/>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lastRenderedPageBreak/>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w:t>
            </w:r>
            <w:proofErr w:type="spellStart"/>
            <w:r>
              <w:rPr>
                <w:i/>
                <w:iCs/>
                <w:color w:val="2F5597"/>
              </w:rPr>
              <w:t>ReportConfig</w:t>
            </w:r>
            <w:proofErr w:type="spellEnd"/>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w:t>
            </w:r>
            <w:proofErr w:type="spellStart"/>
            <w:r>
              <w:rPr>
                <w:i/>
                <w:iCs/>
                <w:color w:val="2F5597"/>
              </w:rPr>
              <w:t>ReportConfig</w:t>
            </w:r>
            <w:proofErr w:type="spellEnd"/>
            <w:r>
              <w:rPr>
                <w:color w:val="2F5597"/>
              </w:rPr>
              <w:t xml:space="preserve"> is included</w:t>
            </w:r>
            <w:r>
              <w:rPr>
                <w:color w:val="2F5597"/>
                <w:sz w:val="21"/>
                <w:szCs w:val="21"/>
              </w:rPr>
              <w:t>”</w:t>
            </w:r>
            <w:r>
              <w:rPr>
                <w:sz w:val="21"/>
                <w:szCs w:val="21"/>
              </w:rPr>
              <w:t xml:space="preserve">, if a </w:t>
            </w:r>
            <w:r>
              <w:rPr>
                <w:i/>
                <w:iCs/>
              </w:rPr>
              <w:t>CSI-</w:t>
            </w:r>
            <w:proofErr w:type="spellStart"/>
            <w:r>
              <w:rPr>
                <w:i/>
                <w:iCs/>
              </w:rPr>
              <w:t>ReportConfig</w:t>
            </w:r>
            <w:proofErr w:type="spellEnd"/>
            <w:r>
              <w:t xml:space="preserve"> is included in the PUCCH </w:t>
            </w:r>
            <w:proofErr w:type="spellStart"/>
            <w:r>
              <w:t>sSCell</w:t>
            </w:r>
            <w:proofErr w:type="spellEnd"/>
            <w:r>
              <w:t xml:space="preserve">, the corresponding CSI reporting on PUCCH should be transmitted on the PUCCH </w:t>
            </w:r>
            <w:proofErr w:type="spellStart"/>
            <w:r>
              <w:t>sSCell</w:t>
            </w:r>
            <w:proofErr w:type="spellEnd"/>
            <w:r>
              <w:t>.</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w:t>
            </w:r>
            <w:proofErr w:type="spellStart"/>
            <w:r>
              <w:rPr>
                <w:i/>
                <w:iCs/>
                <w:sz w:val="21"/>
                <w:szCs w:val="21"/>
              </w:rPr>
              <w:t>ReportConfig</w:t>
            </w:r>
            <w:proofErr w:type="spellEnd"/>
            <w:r>
              <w:rPr>
                <w:i/>
                <w:iCs/>
                <w:sz w:val="21"/>
                <w:szCs w:val="21"/>
              </w:rPr>
              <w:t>/PUCCH-CSI-Resource</w:t>
            </w:r>
            <w:r>
              <w:rPr>
                <w:sz w:val="21"/>
                <w:szCs w:val="21"/>
              </w:rPr>
              <w:t xml:space="preserve"> are configured for both </w:t>
            </w:r>
            <w:proofErr w:type="spellStart"/>
            <w:r>
              <w:rPr>
                <w:sz w:val="21"/>
                <w:szCs w:val="21"/>
              </w:rPr>
              <w:t>PCell</w:t>
            </w:r>
            <w:proofErr w:type="spellEnd"/>
            <w:r>
              <w:rPr>
                <w:sz w:val="21"/>
                <w:szCs w:val="21"/>
              </w:rPr>
              <w:t xml:space="preserve"> and PUCCH </w:t>
            </w:r>
            <w:proofErr w:type="spellStart"/>
            <w:r>
              <w:rPr>
                <w:sz w:val="21"/>
                <w:szCs w:val="21"/>
              </w:rPr>
              <w:t>sScell</w:t>
            </w:r>
            <w:proofErr w:type="spellEnd"/>
            <w:r>
              <w:rPr>
                <w:sz w:val="21"/>
                <w:szCs w:val="21"/>
              </w:rPr>
              <w:t xml:space="preserve"> respectively and independently, the linkage seems obvious, i.e. a </w:t>
            </w:r>
            <w:r>
              <w:rPr>
                <w:i/>
                <w:iCs/>
                <w:sz w:val="21"/>
                <w:szCs w:val="21"/>
              </w:rPr>
              <w:t>CSI-</w:t>
            </w:r>
            <w:proofErr w:type="spellStart"/>
            <w:r>
              <w:rPr>
                <w:i/>
                <w:iCs/>
                <w:sz w:val="21"/>
                <w:szCs w:val="21"/>
              </w:rPr>
              <w:t>ReportConfig</w:t>
            </w:r>
            <w:proofErr w:type="spellEnd"/>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w:t>
            </w:r>
            <w:proofErr w:type="spellStart"/>
            <w:r>
              <w:rPr>
                <w:i/>
                <w:iCs/>
                <w:sz w:val="21"/>
                <w:szCs w:val="21"/>
              </w:rPr>
              <w:t>ReportConfig</w:t>
            </w:r>
            <w:proofErr w:type="spellEnd"/>
            <w:r>
              <w:rPr>
                <w:sz w:val="21"/>
                <w:szCs w:val="21"/>
              </w:rPr>
              <w:t xml:space="preserve">, is only linked to the PUCCH cell where the </w:t>
            </w:r>
            <w:r>
              <w:rPr>
                <w:i/>
                <w:iCs/>
                <w:sz w:val="21"/>
                <w:szCs w:val="21"/>
              </w:rPr>
              <w:t>CSI-</w:t>
            </w:r>
            <w:proofErr w:type="spellStart"/>
            <w:r>
              <w:rPr>
                <w:i/>
                <w:iCs/>
                <w:sz w:val="21"/>
                <w:szCs w:val="21"/>
              </w:rPr>
              <w:t>ReportConfig</w:t>
            </w:r>
            <w:proofErr w:type="spellEnd"/>
            <w:r>
              <w:rPr>
                <w:i/>
                <w:iCs/>
                <w:sz w:val="21"/>
                <w:szCs w:val="21"/>
              </w:rPr>
              <w:t xml:space="preserve"> </w:t>
            </w:r>
            <w:r>
              <w:rPr>
                <w:sz w:val="21"/>
                <w:szCs w:val="21"/>
              </w:rPr>
              <w:t xml:space="preserve">is included/configured. Besides, the pool of </w:t>
            </w:r>
            <w:r>
              <w:rPr>
                <w:i/>
                <w:iCs/>
                <w:sz w:val="21"/>
                <w:szCs w:val="21"/>
              </w:rPr>
              <w:t>PUCCH-</w:t>
            </w:r>
            <w:proofErr w:type="spellStart"/>
            <w:r>
              <w:rPr>
                <w:i/>
                <w:iCs/>
                <w:sz w:val="21"/>
                <w:szCs w:val="21"/>
              </w:rPr>
              <w:t>ResourceIds</w:t>
            </w:r>
            <w:proofErr w:type="spellEnd"/>
            <w:r>
              <w:rPr>
                <w:i/>
                <w:iCs/>
                <w:sz w:val="21"/>
                <w:szCs w:val="21"/>
              </w:rPr>
              <w:t xml:space="preserve">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According to your proposal that introduce a new RRC parameter in CSI-</w:t>
            </w:r>
            <w:proofErr w:type="spellStart"/>
            <w:r>
              <w:t>ReportConfig</w:t>
            </w:r>
            <w:proofErr w:type="spellEnd"/>
            <w:r>
              <w:t xml:space="preserve"> to allow configuring a separate ‘</w:t>
            </w:r>
            <w:proofErr w:type="spellStart"/>
            <w:r>
              <w:t>pucch</w:t>
            </w:r>
            <w:proofErr w:type="spellEnd"/>
            <w:r>
              <w:t>-CSI-</w:t>
            </w:r>
            <w:proofErr w:type="spellStart"/>
            <w:r>
              <w:t>ResourceList</w:t>
            </w:r>
            <w:proofErr w:type="spellEnd"/>
            <w:r>
              <w:t xml:space="preserve">’ for PUCCH </w:t>
            </w:r>
            <w:proofErr w:type="spellStart"/>
            <w:r>
              <w:t>sSCell</w:t>
            </w:r>
            <w:proofErr w:type="spellEnd"/>
            <w:r>
              <w:t>, it seems the separate ‘</w:t>
            </w:r>
            <w:proofErr w:type="spellStart"/>
            <w:r>
              <w:t>pucch</w:t>
            </w:r>
            <w:proofErr w:type="spellEnd"/>
            <w:r>
              <w:t>-CSI-</w:t>
            </w:r>
            <w:proofErr w:type="spellStart"/>
            <w:r>
              <w:t>ResourceList</w:t>
            </w:r>
            <w:proofErr w:type="spellEnd"/>
            <w:r>
              <w:t xml:space="preserve">’ for PUCCH </w:t>
            </w:r>
            <w:proofErr w:type="spellStart"/>
            <w:r>
              <w:t>sSCell</w:t>
            </w:r>
            <w:proofErr w:type="spellEnd"/>
            <w:r>
              <w:t xml:space="preserve"> is under the </w:t>
            </w:r>
            <w:r>
              <w:rPr>
                <w:i/>
                <w:iCs/>
              </w:rPr>
              <w:t>CSI-</w:t>
            </w:r>
            <w:proofErr w:type="spellStart"/>
            <w:r>
              <w:rPr>
                <w:i/>
                <w:iCs/>
              </w:rPr>
              <w:t>ReportConfig</w:t>
            </w:r>
            <w:proofErr w:type="spellEnd"/>
            <w:r>
              <w:rPr>
                <w:i/>
                <w:iCs/>
              </w:rPr>
              <w:t xml:space="preserve"> </w:t>
            </w:r>
            <w:r>
              <w:t xml:space="preserve">configured for </w:t>
            </w:r>
            <w:proofErr w:type="spellStart"/>
            <w:r>
              <w:t>PCell</w:t>
            </w:r>
            <w:proofErr w:type="spellEnd"/>
            <w:r>
              <w:t>, the</w:t>
            </w:r>
            <w:r>
              <w:rPr>
                <w:i/>
                <w:iCs/>
              </w:rPr>
              <w:t xml:space="preserve"> CSI-</w:t>
            </w:r>
            <w:proofErr w:type="spellStart"/>
            <w:r>
              <w:rPr>
                <w:i/>
                <w:iCs/>
              </w:rPr>
              <w:t>MeasConfig</w:t>
            </w:r>
            <w:proofErr w:type="spellEnd"/>
            <w:r>
              <w:rPr>
                <w:i/>
                <w:iCs/>
              </w:rPr>
              <w:t>/CSI-</w:t>
            </w:r>
            <w:proofErr w:type="spellStart"/>
            <w:r>
              <w:rPr>
                <w:i/>
                <w:iCs/>
              </w:rPr>
              <w:t>ReportConfig</w:t>
            </w:r>
            <w:proofErr w:type="spellEnd"/>
            <w:r>
              <w:rPr>
                <w:i/>
                <w:iCs/>
              </w:rPr>
              <w:t xml:space="preserve"> </w:t>
            </w:r>
            <w:r>
              <w:t xml:space="preserve">cannot be configured for PUCCH </w:t>
            </w:r>
            <w:proofErr w:type="spellStart"/>
            <w:r>
              <w:t>sSCell</w:t>
            </w:r>
            <w:proofErr w:type="spellEnd"/>
            <w:r>
              <w:t xml:space="preserve">, but the used PUCCH resources in PUCCH-config still needs to be configured for PUCCH </w:t>
            </w:r>
            <w:proofErr w:type="spellStart"/>
            <w:r>
              <w:t>sSCell</w:t>
            </w:r>
            <w:proofErr w:type="spellEnd"/>
            <w:r>
              <w:t xml:space="preserve"> which conflicts the RRC configuration for CSI measure/report framework used in Rel-15/16 </w:t>
            </w:r>
            <w:proofErr w:type="spellStart"/>
            <w:r>
              <w:t>Pcell</w:t>
            </w:r>
            <w:proofErr w:type="spellEnd"/>
            <w:r>
              <w:t>/</w:t>
            </w:r>
            <w:proofErr w:type="spellStart"/>
            <w:r>
              <w:t>PScell</w:t>
            </w:r>
            <w:proofErr w:type="spellEnd"/>
            <w:r>
              <w:t xml:space="preserve">/PUCCH </w:t>
            </w:r>
            <w:proofErr w:type="spellStart"/>
            <w:r>
              <w:t>Scell</w:t>
            </w:r>
            <w:proofErr w:type="spellEnd"/>
            <w:r>
              <w:t>.</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w:t>
            </w:r>
            <w:proofErr w:type="spellStart"/>
            <w:r>
              <w:rPr>
                <w:rFonts w:eastAsia="Malgun Gothic"/>
                <w:i/>
                <w:iCs/>
                <w:kern w:val="2"/>
                <w:sz w:val="20"/>
                <w:lang w:eastAsia="ko-KR"/>
              </w:rPr>
              <w:t>ReportConfig</w:t>
            </w:r>
            <w:proofErr w:type="spellEnd"/>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 xml:space="preserve">Thus, it would be different from what we agreed for n1PUCCH-AN, which have two different PUCCH ID for </w:t>
            </w:r>
            <w:proofErr w:type="spellStart"/>
            <w:r>
              <w:rPr>
                <w:rFonts w:eastAsia="Malgun Gothic"/>
                <w:iCs/>
                <w:kern w:val="2"/>
                <w:sz w:val="20"/>
                <w:lang w:eastAsia="ko-KR"/>
              </w:rPr>
              <w:t>PCell</w:t>
            </w:r>
            <w:proofErr w:type="spellEnd"/>
            <w:r>
              <w:rPr>
                <w:rFonts w:eastAsia="Malgun Gothic"/>
                <w:iCs/>
                <w:kern w:val="2"/>
                <w:sz w:val="20"/>
                <w:lang w:eastAsia="ko-KR"/>
              </w:rPr>
              <w:t xml:space="preserve"> and PUCCH-</w:t>
            </w:r>
            <w:proofErr w:type="spellStart"/>
            <w:r>
              <w:rPr>
                <w:rFonts w:eastAsia="Malgun Gothic"/>
                <w:iCs/>
                <w:kern w:val="2"/>
                <w:sz w:val="20"/>
                <w:lang w:eastAsia="ko-KR"/>
              </w:rPr>
              <w:t>sSCell</w:t>
            </w:r>
            <w:proofErr w:type="spellEnd"/>
            <w:r>
              <w:rPr>
                <w:rFonts w:eastAsia="Malgun Gothic"/>
                <w:iCs/>
                <w:kern w:val="2"/>
                <w:sz w:val="20"/>
                <w:lang w:eastAsia="ko-KR"/>
              </w:rPr>
              <w:t>. In order to have the same level of flexibility, we may configure separated CSI-</w:t>
            </w:r>
            <w:proofErr w:type="spellStart"/>
            <w:r>
              <w:rPr>
                <w:rFonts w:eastAsia="Malgun Gothic"/>
                <w:iCs/>
                <w:kern w:val="2"/>
                <w:sz w:val="20"/>
                <w:lang w:eastAsia="ko-KR"/>
              </w:rPr>
              <w:t>MeasConfig</w:t>
            </w:r>
            <w:proofErr w:type="spellEnd"/>
            <w:r>
              <w:rPr>
                <w:rFonts w:eastAsia="Malgun Gothic"/>
                <w:iCs/>
                <w:kern w:val="2"/>
                <w:sz w:val="20"/>
                <w:lang w:eastAsia="ko-KR"/>
              </w:rPr>
              <w:t xml:space="preserve"> in PUCCH-</w:t>
            </w:r>
            <w:proofErr w:type="spellStart"/>
            <w:r>
              <w:rPr>
                <w:rFonts w:eastAsia="Malgun Gothic"/>
                <w:iCs/>
                <w:kern w:val="2"/>
                <w:sz w:val="20"/>
                <w:lang w:eastAsia="ko-KR"/>
              </w:rPr>
              <w:t>sSCell</w:t>
            </w:r>
            <w:proofErr w:type="spellEnd"/>
            <w:r>
              <w:rPr>
                <w:rFonts w:eastAsia="Malgun Gothic"/>
                <w:iCs/>
                <w:kern w:val="2"/>
                <w:sz w:val="20"/>
                <w:lang w:eastAsia="ko-KR"/>
              </w:rPr>
              <w:t>, or configure additional PUCCH resource set for CSI in CSI-</w:t>
            </w:r>
            <w:proofErr w:type="spellStart"/>
            <w:r>
              <w:rPr>
                <w:rFonts w:eastAsia="Malgun Gothic"/>
                <w:iCs/>
                <w:kern w:val="2"/>
                <w:sz w:val="20"/>
                <w:lang w:eastAsia="ko-KR"/>
              </w:rPr>
              <w:t>ReportConfig</w:t>
            </w:r>
            <w:proofErr w:type="spellEnd"/>
            <w:r>
              <w:rPr>
                <w:rFonts w:eastAsia="Malgun Gothic"/>
                <w:iCs/>
                <w:kern w:val="2"/>
                <w:sz w:val="20"/>
                <w:lang w:eastAsia="ko-KR"/>
              </w:rPr>
              <w:t xml:space="preserve"> in </w:t>
            </w:r>
            <w:proofErr w:type="spellStart"/>
            <w:r>
              <w:rPr>
                <w:rFonts w:eastAsia="Malgun Gothic"/>
                <w:iCs/>
                <w:kern w:val="2"/>
                <w:sz w:val="20"/>
                <w:lang w:eastAsia="ko-KR"/>
              </w:rPr>
              <w:t>PCell</w:t>
            </w:r>
            <w:proofErr w:type="spellEnd"/>
            <w:r>
              <w:rPr>
                <w:rFonts w:eastAsia="Malgun Gothic"/>
                <w:iCs/>
                <w:kern w:val="2"/>
                <w:sz w:val="20"/>
                <w:lang w:eastAsia="ko-KR"/>
              </w:rPr>
              <w:t xml:space="preserve">. We prefer latter one, which have less impact (share CSI measurement/report config) and similar to n1PUCCH-AN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Malgun Gothic"/>
                <w:kern w:val="2"/>
                <w:lang w:eastAsia="ko-KR"/>
              </w:rPr>
            </w:pPr>
            <w:r>
              <w:rPr>
                <w:rFonts w:eastAsia="Malgun Gothic"/>
                <w:kern w:val="2"/>
                <w:lang w:eastAsia="ko-KR"/>
              </w:rPr>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Malgun Gothic"/>
                <w:iCs/>
                <w:kern w:val="2"/>
                <w:lang w:eastAsia="ko-KR"/>
              </w:rPr>
            </w:pPr>
            <w:r>
              <w:rPr>
                <w:rFonts w:eastAsia="Malgun Gothic"/>
                <w:iCs/>
                <w:kern w:val="2"/>
                <w:lang w:eastAsia="ko-KR"/>
              </w:rPr>
              <w:t xml:space="preserve">We still think to have the same flexibility for SPS PUCCH resource &amp; CSI PUCCH resource on PUCCH </w:t>
            </w:r>
            <w:proofErr w:type="spellStart"/>
            <w:r>
              <w:rPr>
                <w:rFonts w:eastAsia="Malgun Gothic"/>
                <w:iCs/>
                <w:kern w:val="2"/>
                <w:lang w:eastAsia="ko-KR"/>
              </w:rPr>
              <w:t>sSCell</w:t>
            </w:r>
            <w:proofErr w:type="spellEnd"/>
            <w:r>
              <w:rPr>
                <w:rFonts w:eastAsia="Malgun Gothic"/>
                <w:iCs/>
                <w:kern w:val="2"/>
                <w:lang w:eastAsia="ko-KR"/>
              </w:rPr>
              <w:t xml:space="preserve">, this RRC parameter is needed. </w:t>
            </w:r>
          </w:p>
        </w:tc>
      </w:tr>
      <w:tr w:rsidR="00CC32C2" w:rsidRPr="00226179" w14:paraId="62BA85A8" w14:textId="77777777" w:rsidTr="00CC32C2">
        <w:tc>
          <w:tcPr>
            <w:tcW w:w="1529" w:type="dxa"/>
          </w:tcPr>
          <w:p w14:paraId="06358824" w14:textId="77777777" w:rsidR="00CC32C2" w:rsidRPr="00AF45AC" w:rsidRDefault="00CC32C2" w:rsidP="00056B1E">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4EB481D4" w14:textId="77777777" w:rsidR="00CC32C2" w:rsidRPr="00E75C0B"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understand the concern from vivo. In current </w:t>
            </w:r>
            <w:r w:rsidRPr="00E75C0B">
              <w:rPr>
                <w:rFonts w:eastAsiaTheme="minorEastAsia"/>
                <w:iCs/>
                <w:kern w:val="2"/>
                <w:lang w:eastAsia="zh-CN"/>
              </w:rPr>
              <w:t>38331, the cell index of a CSI report is configured through the IEs below. So the CSI PUCCH is send on the cell configured with this CSI report</w:t>
            </w:r>
            <w:r>
              <w:rPr>
                <w:rFonts w:eastAsiaTheme="minorEastAsia"/>
                <w:iCs/>
                <w:kern w:val="2"/>
                <w:lang w:eastAsia="zh-CN"/>
              </w:rPr>
              <w:t xml:space="preserve"> config, which is </w:t>
            </w:r>
            <w:proofErr w:type="spellStart"/>
            <w:r>
              <w:rPr>
                <w:rFonts w:eastAsiaTheme="minorEastAsia"/>
                <w:iCs/>
                <w:kern w:val="2"/>
                <w:lang w:eastAsia="zh-CN"/>
              </w:rPr>
              <w:t>PCell</w:t>
            </w:r>
            <w:proofErr w:type="spellEnd"/>
            <w:r w:rsidRPr="00E75C0B">
              <w:rPr>
                <w:rFonts w:eastAsiaTheme="minorEastAsia"/>
                <w:iCs/>
                <w:kern w:val="2"/>
                <w:lang w:eastAsia="zh-CN"/>
              </w:rPr>
              <w:t xml:space="preserve">. </w:t>
            </w:r>
          </w:p>
          <w:p w14:paraId="7DE5770E" w14:textId="77777777" w:rsidR="00CC32C2" w:rsidRPr="00242C59" w:rsidRDefault="00CC32C2" w:rsidP="00056B1E">
            <w:pPr>
              <w:spacing w:beforeLines="50" w:before="120"/>
              <w:jc w:val="both"/>
              <w:rPr>
                <w:rFonts w:eastAsiaTheme="minorEastAsia"/>
                <w:b/>
                <w:i/>
                <w:iCs/>
                <w:kern w:val="2"/>
                <w:lang w:eastAsia="zh-CN"/>
              </w:rPr>
            </w:pPr>
            <w:proofErr w:type="spellStart"/>
            <w:r w:rsidRPr="00242C59">
              <w:rPr>
                <w:rFonts w:eastAsiaTheme="minorEastAsia"/>
                <w:b/>
                <w:i/>
                <w:iCs/>
                <w:kern w:val="2"/>
                <w:lang w:eastAsia="zh-CN"/>
              </w:rPr>
              <w:t>ServingCellConfig</w:t>
            </w:r>
            <w:proofErr w:type="spellEnd"/>
            <w:r w:rsidRPr="00242C59">
              <w:rPr>
                <w:rFonts w:eastAsiaTheme="minorEastAsia"/>
                <w:b/>
                <w:i/>
                <w:iCs/>
                <w:kern w:val="2"/>
                <w:lang w:eastAsia="zh-CN"/>
              </w:rPr>
              <w:t>-&gt; CSI-</w:t>
            </w:r>
            <w:proofErr w:type="spellStart"/>
            <w:r w:rsidRPr="00242C59">
              <w:rPr>
                <w:rFonts w:eastAsiaTheme="minorEastAsia"/>
                <w:b/>
                <w:i/>
                <w:iCs/>
                <w:kern w:val="2"/>
                <w:lang w:eastAsia="zh-CN"/>
              </w:rPr>
              <w:t>MeasConfig</w:t>
            </w:r>
            <w:proofErr w:type="spellEnd"/>
            <w:r w:rsidRPr="00242C59">
              <w:rPr>
                <w:rFonts w:eastAsiaTheme="minorEastAsia"/>
                <w:b/>
                <w:i/>
                <w:iCs/>
                <w:kern w:val="2"/>
                <w:lang w:eastAsia="zh-CN"/>
              </w:rPr>
              <w:t>-&gt; CSI-</w:t>
            </w:r>
            <w:proofErr w:type="spellStart"/>
            <w:r w:rsidRPr="00242C59">
              <w:rPr>
                <w:rFonts w:eastAsiaTheme="minorEastAsia"/>
                <w:b/>
                <w:i/>
                <w:iCs/>
                <w:kern w:val="2"/>
                <w:lang w:eastAsia="zh-CN"/>
              </w:rPr>
              <w:t>ReportConfig</w:t>
            </w:r>
            <w:proofErr w:type="spellEnd"/>
            <w:r w:rsidRPr="00242C59">
              <w:rPr>
                <w:rFonts w:eastAsiaTheme="minorEastAsia"/>
                <w:b/>
                <w:i/>
                <w:iCs/>
                <w:kern w:val="2"/>
                <w:lang w:eastAsia="zh-CN"/>
              </w:rPr>
              <w:t>-&gt;PUCCH resource</w:t>
            </w:r>
          </w:p>
          <w:p w14:paraId="67155A81" w14:textId="77777777" w:rsidR="00CC32C2"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However, we also believe if a new set of </w:t>
            </w:r>
            <w:r w:rsidRPr="00E75C0B">
              <w:rPr>
                <w:rFonts w:eastAsiaTheme="minorEastAsia"/>
                <w:iCs/>
                <w:kern w:val="2"/>
                <w:lang w:eastAsia="zh-CN"/>
              </w:rPr>
              <w:t>CSI-</w:t>
            </w:r>
            <w:proofErr w:type="spellStart"/>
            <w:r w:rsidRPr="00E75C0B">
              <w:rPr>
                <w:rFonts w:eastAsiaTheme="minorEastAsia"/>
                <w:iCs/>
                <w:kern w:val="2"/>
                <w:lang w:eastAsia="zh-CN"/>
              </w:rPr>
              <w:t>ReportConfig</w:t>
            </w:r>
            <w:proofErr w:type="spellEnd"/>
            <w:r>
              <w:rPr>
                <w:rFonts w:eastAsiaTheme="minorEastAsia"/>
                <w:iCs/>
                <w:kern w:val="2"/>
                <w:lang w:eastAsia="zh-CN"/>
              </w:rPr>
              <w:t xml:space="preserve"> with all same CSI reference </w:t>
            </w:r>
            <w:r>
              <w:rPr>
                <w:rFonts w:eastAsiaTheme="minorEastAsia"/>
                <w:iCs/>
                <w:kern w:val="2"/>
                <w:lang w:eastAsia="zh-CN"/>
              </w:rPr>
              <w:lastRenderedPageBreak/>
              <w:t xml:space="preserve">resource and CSI report type, but with a different PUCCH resource linked to PUCCH </w:t>
            </w:r>
            <w:proofErr w:type="spellStart"/>
            <w:r>
              <w:rPr>
                <w:rFonts w:eastAsiaTheme="minorEastAsia"/>
                <w:iCs/>
                <w:kern w:val="2"/>
                <w:lang w:eastAsia="zh-CN"/>
              </w:rPr>
              <w:t>sSCell</w:t>
            </w:r>
            <w:proofErr w:type="spellEnd"/>
            <w:r>
              <w:rPr>
                <w:rFonts w:eastAsiaTheme="minorEastAsia"/>
                <w:iCs/>
                <w:kern w:val="2"/>
                <w:lang w:eastAsia="zh-CN"/>
              </w:rPr>
              <w:t xml:space="preserve"> is too complex. </w:t>
            </w:r>
          </w:p>
          <w:p w14:paraId="393E01F9" w14:textId="77777777" w:rsidR="00CC32C2" w:rsidRDefault="00CC32C2" w:rsidP="00056B1E">
            <w:pPr>
              <w:spacing w:beforeLines="50" w:before="120"/>
              <w:jc w:val="both"/>
            </w:pPr>
            <w:r>
              <w:rPr>
                <w:rFonts w:eastAsiaTheme="minorEastAsia"/>
                <w:iCs/>
                <w:kern w:val="2"/>
                <w:lang w:eastAsia="zh-CN"/>
              </w:rPr>
              <w:t>Alternatively,</w:t>
            </w:r>
            <w:r w:rsidRPr="00E75C0B">
              <w:t xml:space="preserve"> a new RRC parameter in CSI-</w:t>
            </w:r>
            <w:proofErr w:type="spellStart"/>
            <w:r w:rsidRPr="00E75C0B">
              <w:t>ReportConfig</w:t>
            </w:r>
            <w:proofErr w:type="spellEnd"/>
            <w:r w:rsidRPr="00E75C0B">
              <w:t xml:space="preserve"> to allow configuring a separate ‘</w:t>
            </w:r>
            <w:proofErr w:type="spellStart"/>
            <w:r w:rsidRPr="00E75C0B">
              <w:t>pucch</w:t>
            </w:r>
            <w:proofErr w:type="spellEnd"/>
            <w:r w:rsidRPr="00E75C0B">
              <w:t>-CSI-</w:t>
            </w:r>
            <w:proofErr w:type="spellStart"/>
            <w:r w:rsidRPr="00E75C0B">
              <w:t>ResourceList</w:t>
            </w:r>
            <w:proofErr w:type="spellEnd"/>
            <w:r w:rsidRPr="00E75C0B">
              <w:t>’</w:t>
            </w:r>
            <w:r>
              <w:t xml:space="preserve"> and with proper interpretation can work well, but with less RRC effort. </w:t>
            </w:r>
          </w:p>
          <w:p w14:paraId="1ADE71A5" w14:textId="77777777" w:rsidR="00CC32C2" w:rsidRPr="00E75C0B" w:rsidRDefault="00CC32C2" w:rsidP="00056B1E">
            <w:pPr>
              <w:spacing w:beforeLines="50" w:before="120"/>
              <w:jc w:val="both"/>
              <w:rPr>
                <w:rFonts w:eastAsiaTheme="minorEastAsia"/>
                <w:iCs/>
                <w:kern w:val="2"/>
                <w:lang w:val="en-US" w:eastAsia="zh-CN"/>
              </w:rPr>
            </w:pPr>
            <w:r>
              <w:t>So we support the proposal.</w:t>
            </w:r>
          </w:p>
        </w:tc>
      </w:tr>
      <w:tr w:rsidR="006F7B76" w:rsidRPr="00226179" w14:paraId="090C7C5F" w14:textId="77777777" w:rsidTr="00CC32C2">
        <w:tc>
          <w:tcPr>
            <w:tcW w:w="1529" w:type="dxa"/>
          </w:tcPr>
          <w:p w14:paraId="13670D09" w14:textId="27123D6F" w:rsidR="006F7B76" w:rsidRDefault="006F7B76" w:rsidP="006F7B76">
            <w:pPr>
              <w:spacing w:beforeLines="50" w:before="120"/>
              <w:rPr>
                <w:rFonts w:eastAsiaTheme="minorEastAsia"/>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736BC90A" w14:textId="5E22EB9E" w:rsidR="006F7B76" w:rsidRDefault="006F7B76" w:rsidP="006F7B76">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now share </w:t>
            </w:r>
            <w:proofErr w:type="spellStart"/>
            <w:r>
              <w:rPr>
                <w:rFonts w:eastAsiaTheme="minorEastAsia"/>
                <w:iCs/>
                <w:kern w:val="2"/>
                <w:lang w:eastAsia="zh-CN"/>
              </w:rPr>
              <w:t>vivo’s</w:t>
            </w:r>
            <w:proofErr w:type="spellEnd"/>
            <w:r>
              <w:rPr>
                <w:rFonts w:eastAsiaTheme="minorEastAsia"/>
                <w:iCs/>
                <w:kern w:val="2"/>
                <w:lang w:eastAsia="zh-CN"/>
              </w:rPr>
              <w:t xml:space="preserve"> understanding that </w:t>
            </w:r>
            <w:r w:rsidRPr="00C6545D">
              <w:rPr>
                <w:rFonts w:eastAsia="Malgun Gothic"/>
                <w:i/>
                <w:kern w:val="2"/>
                <w:sz w:val="20"/>
                <w:lang w:eastAsia="ko-KR"/>
              </w:rPr>
              <w:t>CSI-</w:t>
            </w:r>
            <w:proofErr w:type="spellStart"/>
            <w:r w:rsidRPr="00C6545D">
              <w:rPr>
                <w:rFonts w:eastAsia="Malgun Gothic"/>
                <w:i/>
                <w:kern w:val="2"/>
                <w:sz w:val="20"/>
                <w:lang w:eastAsia="ko-KR"/>
              </w:rPr>
              <w:t>ReportConfig</w:t>
            </w:r>
            <w:proofErr w:type="spellEnd"/>
            <w:r>
              <w:rPr>
                <w:rFonts w:eastAsia="Malgun Gothic"/>
                <w:iCs/>
                <w:kern w:val="2"/>
                <w:sz w:val="20"/>
                <w:lang w:eastAsia="ko-KR"/>
              </w:rPr>
              <w:t xml:space="preserve"> is respectively configured on the CSI reporting PUCCH cell (i.e. </w:t>
            </w:r>
            <w:proofErr w:type="spellStart"/>
            <w:r>
              <w:rPr>
                <w:rFonts w:eastAsia="Malgun Gothic"/>
                <w:iCs/>
                <w:kern w:val="2"/>
                <w:sz w:val="20"/>
                <w:lang w:eastAsia="ko-KR"/>
              </w:rPr>
              <w:t>PCell</w:t>
            </w:r>
            <w:proofErr w:type="spellEnd"/>
            <w:r>
              <w:rPr>
                <w:rFonts w:eastAsia="Malgun Gothic"/>
                <w:iCs/>
                <w:kern w:val="2"/>
                <w:sz w:val="20"/>
                <w:lang w:eastAsia="ko-KR"/>
              </w:rPr>
              <w:t xml:space="preserve"> and PUCCH </w:t>
            </w:r>
            <w:proofErr w:type="spellStart"/>
            <w:r>
              <w:rPr>
                <w:rFonts w:eastAsia="Malgun Gothic"/>
                <w:iCs/>
                <w:kern w:val="2"/>
                <w:sz w:val="20"/>
                <w:lang w:eastAsia="ko-KR"/>
              </w:rPr>
              <w:t>Scell</w:t>
            </w:r>
            <w:proofErr w:type="spellEnd"/>
            <w:r>
              <w:rPr>
                <w:rFonts w:eastAsia="Malgun Gothic"/>
                <w:iCs/>
                <w:kern w:val="2"/>
                <w:sz w:val="20"/>
                <w:lang w:eastAsia="ko-KR"/>
              </w:rPr>
              <w:t xml:space="preserve">). For </w:t>
            </w:r>
            <w:r w:rsidRPr="00C6545D">
              <w:rPr>
                <w:rFonts w:eastAsia="Malgun Gothic"/>
                <w:i/>
                <w:kern w:val="2"/>
                <w:sz w:val="20"/>
                <w:lang w:eastAsia="ko-KR"/>
              </w:rPr>
              <w:t>CSI-</w:t>
            </w:r>
            <w:proofErr w:type="spellStart"/>
            <w:r w:rsidRPr="00C6545D">
              <w:rPr>
                <w:rFonts w:eastAsia="Malgun Gothic"/>
                <w:i/>
                <w:kern w:val="2"/>
                <w:sz w:val="20"/>
                <w:lang w:eastAsia="ko-KR"/>
              </w:rPr>
              <w:t>ReportConfig</w:t>
            </w:r>
            <w:proofErr w:type="spellEnd"/>
            <w:r>
              <w:rPr>
                <w:rFonts w:eastAsia="Malgun Gothic"/>
                <w:iCs/>
                <w:kern w:val="2"/>
                <w:sz w:val="20"/>
                <w:lang w:eastAsia="ko-KR"/>
              </w:rPr>
              <w:t xml:space="preserve"> is configured on </w:t>
            </w:r>
            <w:proofErr w:type="spellStart"/>
            <w:r>
              <w:rPr>
                <w:rFonts w:eastAsia="Malgun Gothic"/>
                <w:iCs/>
                <w:kern w:val="2"/>
                <w:sz w:val="20"/>
                <w:lang w:eastAsia="ko-KR"/>
              </w:rPr>
              <w:t>PCell</w:t>
            </w:r>
            <w:proofErr w:type="spellEnd"/>
            <w:r>
              <w:rPr>
                <w:rFonts w:eastAsia="Malgun Gothic"/>
                <w:iCs/>
                <w:kern w:val="2"/>
                <w:sz w:val="20"/>
                <w:lang w:eastAsia="ko-KR"/>
              </w:rPr>
              <w:t xml:space="preserve">,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w:t>
            </w:r>
            <w:proofErr w:type="spellStart"/>
            <w:r>
              <w:rPr>
                <w:rFonts w:eastAsia="Malgun Gothic"/>
                <w:iCs/>
                <w:kern w:val="2"/>
                <w:sz w:val="20"/>
                <w:lang w:eastAsia="ko-KR"/>
              </w:rPr>
              <w:t>Pcell</w:t>
            </w:r>
            <w:proofErr w:type="spellEnd"/>
            <w:r>
              <w:rPr>
                <w:rFonts w:eastAsia="Malgun Gothic"/>
                <w:iCs/>
                <w:kern w:val="2"/>
                <w:sz w:val="20"/>
                <w:lang w:eastAsia="ko-KR"/>
              </w:rPr>
              <w:t xml:space="preserve">. For </w:t>
            </w:r>
            <w:r w:rsidRPr="00C6545D">
              <w:rPr>
                <w:rFonts w:eastAsia="Malgun Gothic"/>
                <w:i/>
                <w:kern w:val="2"/>
                <w:sz w:val="20"/>
                <w:lang w:eastAsia="ko-KR"/>
              </w:rPr>
              <w:t>CSI-</w:t>
            </w:r>
            <w:proofErr w:type="spellStart"/>
            <w:r w:rsidRPr="00C6545D">
              <w:rPr>
                <w:rFonts w:eastAsia="Malgun Gothic"/>
                <w:i/>
                <w:kern w:val="2"/>
                <w:sz w:val="20"/>
                <w:lang w:eastAsia="ko-KR"/>
              </w:rPr>
              <w:t>ReportConfig</w:t>
            </w:r>
            <w:proofErr w:type="spellEnd"/>
            <w:r>
              <w:rPr>
                <w:rFonts w:eastAsia="Malgun Gothic"/>
                <w:iCs/>
                <w:kern w:val="2"/>
                <w:sz w:val="20"/>
                <w:lang w:eastAsia="ko-KR"/>
              </w:rPr>
              <w:t xml:space="preserve"> is configured on PUCCH </w:t>
            </w:r>
            <w:proofErr w:type="spellStart"/>
            <w:r>
              <w:rPr>
                <w:rFonts w:eastAsia="Malgun Gothic"/>
                <w:iCs/>
                <w:kern w:val="2"/>
                <w:sz w:val="20"/>
                <w:lang w:eastAsia="ko-KR"/>
              </w:rPr>
              <w:t>Scell</w:t>
            </w:r>
            <w:proofErr w:type="spellEnd"/>
            <w:r>
              <w:rPr>
                <w:rFonts w:eastAsia="Malgun Gothic"/>
                <w:iCs/>
                <w:kern w:val="2"/>
                <w:sz w:val="20"/>
                <w:lang w:eastAsia="ko-KR"/>
              </w:rPr>
              <w:t xml:space="preserve">,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PUCCH </w:t>
            </w:r>
            <w:proofErr w:type="spellStart"/>
            <w:r>
              <w:rPr>
                <w:rFonts w:eastAsia="Malgun Gothic"/>
                <w:iCs/>
                <w:kern w:val="2"/>
                <w:sz w:val="20"/>
                <w:lang w:eastAsia="ko-KR"/>
              </w:rPr>
              <w:t>Scell</w:t>
            </w:r>
            <w:proofErr w:type="spellEnd"/>
            <w:r>
              <w:rPr>
                <w:rFonts w:eastAsia="Malgun Gothic"/>
                <w:iCs/>
                <w:kern w:val="2"/>
                <w:sz w:val="20"/>
                <w:lang w:eastAsia="ko-KR"/>
              </w:rPr>
              <w:t xml:space="preserve">. </w:t>
            </w:r>
            <w:r>
              <w:rPr>
                <w:rFonts w:eastAsiaTheme="minorEastAsia"/>
                <w:iCs/>
                <w:kern w:val="2"/>
                <w:lang w:eastAsia="zh-CN"/>
              </w:rPr>
              <w:t xml:space="preserve">Therefore, we now share </w:t>
            </w:r>
            <w:proofErr w:type="spellStart"/>
            <w:r>
              <w:rPr>
                <w:rFonts w:eastAsiaTheme="minorEastAsia"/>
                <w:iCs/>
                <w:kern w:val="2"/>
                <w:lang w:eastAsia="zh-CN"/>
              </w:rPr>
              <w:t>vivo’s</w:t>
            </w:r>
            <w:proofErr w:type="spellEnd"/>
            <w:r>
              <w:rPr>
                <w:rFonts w:eastAsiaTheme="minorEastAsia"/>
                <w:iCs/>
                <w:kern w:val="2"/>
                <w:lang w:eastAsia="zh-CN"/>
              </w:rPr>
              <w:t xml:space="preserve"> view that the proposal is not necessary. B</w:t>
            </w:r>
            <w:r>
              <w:rPr>
                <w:rFonts w:eastAsiaTheme="minorEastAsia" w:hint="eastAsia"/>
                <w:iCs/>
                <w:kern w:val="2"/>
                <w:lang w:eastAsia="zh-CN"/>
              </w:rPr>
              <w:t>u</w:t>
            </w:r>
            <w:r>
              <w:rPr>
                <w:rFonts w:eastAsiaTheme="minorEastAsia"/>
                <w:iCs/>
                <w:kern w:val="2"/>
                <w:lang w:eastAsia="zh-CN"/>
              </w:rPr>
              <w:t>t we also admit adding the new RRC parameter can also work.</w:t>
            </w:r>
          </w:p>
        </w:tc>
      </w:tr>
      <w:tr w:rsidR="00571021" w:rsidRPr="00226179" w14:paraId="177315FF" w14:textId="77777777" w:rsidTr="00CC32C2">
        <w:tc>
          <w:tcPr>
            <w:tcW w:w="1529" w:type="dxa"/>
          </w:tcPr>
          <w:p w14:paraId="721B9F5F" w14:textId="17C9DDC1" w:rsidR="00571021" w:rsidRDefault="00571021" w:rsidP="006F7B76">
            <w:pPr>
              <w:spacing w:beforeLines="50" w:before="120"/>
              <w:rPr>
                <w:rFonts w:eastAsiaTheme="minorEastAsia"/>
                <w:kern w:val="2"/>
                <w:lang w:eastAsia="zh-CN"/>
              </w:rPr>
            </w:pPr>
            <w:r>
              <w:rPr>
                <w:rFonts w:eastAsiaTheme="minorEastAsia" w:hint="eastAsia"/>
                <w:kern w:val="2"/>
                <w:lang w:eastAsia="zh-CN"/>
              </w:rPr>
              <w:t>CATT</w:t>
            </w:r>
          </w:p>
        </w:tc>
        <w:tc>
          <w:tcPr>
            <w:tcW w:w="8105" w:type="dxa"/>
          </w:tcPr>
          <w:p w14:paraId="28BDE125" w14:textId="364CEFEF" w:rsidR="00571021" w:rsidRDefault="00571021" w:rsidP="006F7B76">
            <w:pPr>
              <w:spacing w:beforeLines="50" w:before="120"/>
              <w:jc w:val="both"/>
              <w:rPr>
                <w:rFonts w:eastAsiaTheme="minorEastAsia"/>
                <w:iCs/>
                <w:kern w:val="2"/>
                <w:lang w:eastAsia="zh-CN"/>
              </w:rPr>
            </w:pPr>
            <w:r>
              <w:rPr>
                <w:rFonts w:eastAsiaTheme="minorEastAsia" w:hint="eastAsia"/>
                <w:iCs/>
                <w:kern w:val="2"/>
                <w:lang w:eastAsia="zh-CN"/>
              </w:rPr>
              <w:t xml:space="preserve">Based on the explanation by vivo, we tend to agree with </w:t>
            </w:r>
            <w:proofErr w:type="spellStart"/>
            <w:r>
              <w:rPr>
                <w:rFonts w:eastAsiaTheme="minorEastAsia" w:hint="eastAsia"/>
                <w:iCs/>
                <w:kern w:val="2"/>
                <w:lang w:eastAsia="zh-CN"/>
              </w:rPr>
              <w:t>vivo</w:t>
            </w:r>
            <w:r>
              <w:rPr>
                <w:rFonts w:eastAsiaTheme="minorEastAsia"/>
                <w:iCs/>
                <w:kern w:val="2"/>
                <w:lang w:eastAsia="zh-CN"/>
              </w:rPr>
              <w:t>’</w:t>
            </w:r>
            <w:r>
              <w:rPr>
                <w:rFonts w:eastAsiaTheme="minorEastAsia" w:hint="eastAsia"/>
                <w:iCs/>
                <w:kern w:val="2"/>
                <w:lang w:eastAsia="zh-CN"/>
              </w:rPr>
              <w:t>s</w:t>
            </w:r>
            <w:proofErr w:type="spellEnd"/>
            <w:r>
              <w:rPr>
                <w:rFonts w:eastAsiaTheme="minorEastAsia" w:hint="eastAsia"/>
                <w:iCs/>
                <w:kern w:val="2"/>
                <w:lang w:eastAsia="zh-CN"/>
              </w:rPr>
              <w:t xml:space="preserve"> understanding that no additional RRC parameter is needed.</w:t>
            </w:r>
          </w:p>
        </w:tc>
      </w:tr>
      <w:tr w:rsidR="00502784" w:rsidRPr="00226179" w14:paraId="23DE2DA8" w14:textId="77777777" w:rsidTr="00CC32C2">
        <w:tc>
          <w:tcPr>
            <w:tcW w:w="1529" w:type="dxa"/>
          </w:tcPr>
          <w:p w14:paraId="4B23ED57" w14:textId="4DDDD5DD" w:rsidR="00502784" w:rsidRDefault="00502784" w:rsidP="00502784">
            <w:pPr>
              <w:spacing w:beforeLines="50" w:before="120"/>
              <w:rPr>
                <w:rFonts w:eastAsiaTheme="minorEastAsia"/>
                <w:kern w:val="2"/>
                <w:lang w:eastAsia="zh-CN"/>
              </w:rPr>
            </w:pPr>
            <w:r>
              <w:rPr>
                <w:rFonts w:eastAsia="Malgun Gothic"/>
                <w:kern w:val="2"/>
                <w:lang w:eastAsia="ko-KR"/>
              </w:rPr>
              <w:t>QC</w:t>
            </w:r>
          </w:p>
        </w:tc>
        <w:tc>
          <w:tcPr>
            <w:tcW w:w="8105" w:type="dxa"/>
          </w:tcPr>
          <w:p w14:paraId="3C54FF98" w14:textId="46913503" w:rsidR="00502784" w:rsidRDefault="00502784" w:rsidP="00502784">
            <w:pPr>
              <w:spacing w:beforeLines="50" w:before="120"/>
              <w:jc w:val="both"/>
              <w:rPr>
                <w:rFonts w:eastAsiaTheme="minorEastAsia"/>
                <w:iCs/>
                <w:kern w:val="2"/>
                <w:lang w:eastAsia="zh-CN"/>
              </w:rPr>
            </w:pPr>
            <w:r>
              <w:rPr>
                <w:rFonts w:eastAsia="Malgun Gothic"/>
                <w:iCs/>
                <w:kern w:val="2"/>
                <w:lang w:eastAsia="ko-KR"/>
              </w:rPr>
              <w:t xml:space="preserve">Following </w:t>
            </w:r>
            <w:proofErr w:type="spellStart"/>
            <w:r>
              <w:rPr>
                <w:rFonts w:eastAsia="Malgun Gothic"/>
                <w:iCs/>
                <w:kern w:val="2"/>
                <w:lang w:eastAsia="ko-KR"/>
              </w:rPr>
              <w:t>Vivo’s</w:t>
            </w:r>
            <w:proofErr w:type="spellEnd"/>
            <w:r>
              <w:rPr>
                <w:rFonts w:eastAsia="Malgun Gothic"/>
                <w:iCs/>
                <w:kern w:val="2"/>
                <w:lang w:eastAsia="ko-KR"/>
              </w:rPr>
              <w:t xml:space="preserve"> comments, we think that a new RRC parameter is not necessary. Therefore, a modification in our stance: Extending the existing RRC parameter to define both </w:t>
            </w:r>
            <w:proofErr w:type="spellStart"/>
            <w:r>
              <w:rPr>
                <w:rFonts w:eastAsia="Malgun Gothic"/>
                <w:iCs/>
                <w:kern w:val="2"/>
                <w:lang w:eastAsia="ko-KR"/>
              </w:rPr>
              <w:t>Pcell</w:t>
            </w:r>
            <w:proofErr w:type="spellEnd"/>
            <w:r>
              <w:rPr>
                <w:rFonts w:eastAsia="Malgun Gothic"/>
                <w:iCs/>
                <w:kern w:val="2"/>
                <w:lang w:eastAsia="ko-KR"/>
              </w:rPr>
              <w:t xml:space="preserve"> and </w:t>
            </w:r>
            <w:proofErr w:type="spellStart"/>
            <w:r>
              <w:rPr>
                <w:rFonts w:eastAsia="Malgun Gothic"/>
                <w:iCs/>
                <w:kern w:val="2"/>
                <w:lang w:eastAsia="ko-KR"/>
              </w:rPr>
              <w:t>Scell</w:t>
            </w:r>
            <w:proofErr w:type="spellEnd"/>
            <w:r>
              <w:rPr>
                <w:rFonts w:eastAsia="Malgun Gothic"/>
                <w:iCs/>
                <w:kern w:val="2"/>
                <w:lang w:eastAsia="ko-KR"/>
              </w:rPr>
              <w:t xml:space="preserve"> and adding a note that CSI can be reported in both </w:t>
            </w:r>
            <w:proofErr w:type="spellStart"/>
            <w:r>
              <w:rPr>
                <w:rFonts w:eastAsia="Malgun Gothic"/>
                <w:iCs/>
                <w:kern w:val="2"/>
                <w:lang w:eastAsia="ko-KR"/>
              </w:rPr>
              <w:t>Pcell</w:t>
            </w:r>
            <w:proofErr w:type="spellEnd"/>
            <w:r>
              <w:rPr>
                <w:rFonts w:eastAsia="Malgun Gothic"/>
                <w:iCs/>
                <w:kern w:val="2"/>
                <w:lang w:eastAsia="ko-KR"/>
              </w:rPr>
              <w:t xml:space="preserve"> and </w:t>
            </w:r>
            <w:proofErr w:type="spellStart"/>
            <w:r>
              <w:rPr>
                <w:rFonts w:eastAsia="Malgun Gothic"/>
                <w:iCs/>
                <w:kern w:val="2"/>
                <w:lang w:eastAsia="ko-KR"/>
              </w:rPr>
              <w:t>Scell</w:t>
            </w:r>
            <w:proofErr w:type="spellEnd"/>
            <w:r>
              <w:rPr>
                <w:rFonts w:eastAsia="Malgun Gothic"/>
                <w:iCs/>
                <w:kern w:val="2"/>
                <w:lang w:eastAsia="ko-KR"/>
              </w:rPr>
              <w:t xml:space="preserve"> in the context of semi-static PUCCH carrier switching should be enough. This could be done with an entirely new RRC parameter also, but it is not as smooth.</w:t>
            </w:r>
          </w:p>
        </w:tc>
      </w:tr>
      <w:tr w:rsidR="003768BA" w:rsidRPr="00D475AB" w14:paraId="0366168D" w14:textId="77777777" w:rsidTr="003768BA">
        <w:tc>
          <w:tcPr>
            <w:tcW w:w="1529" w:type="dxa"/>
          </w:tcPr>
          <w:p w14:paraId="4C1E4A3B" w14:textId="77777777" w:rsidR="003768BA" w:rsidRDefault="003768BA" w:rsidP="00386B11">
            <w:pPr>
              <w:spacing w:beforeLines="50" w:before="120"/>
              <w:rPr>
                <w:rFonts w:eastAsiaTheme="minorEastAsia"/>
                <w:kern w:val="2"/>
                <w:lang w:eastAsia="zh-CN"/>
              </w:rPr>
            </w:pPr>
            <w:r>
              <w:rPr>
                <w:rFonts w:eastAsiaTheme="minorEastAsia"/>
                <w:kern w:val="2"/>
                <w:lang w:eastAsia="zh-CN"/>
              </w:rPr>
              <w:t>vivo2</w:t>
            </w:r>
          </w:p>
        </w:tc>
        <w:tc>
          <w:tcPr>
            <w:tcW w:w="8105" w:type="dxa"/>
          </w:tcPr>
          <w:p w14:paraId="4112A58E" w14:textId="77777777" w:rsidR="003768BA" w:rsidRPr="00D475AB" w:rsidRDefault="003768BA" w:rsidP="00386B11">
            <w:pPr>
              <w:spacing w:beforeLines="50" w:before="120"/>
              <w:jc w:val="both"/>
              <w:rPr>
                <w:rFonts w:eastAsiaTheme="minorEastAsia"/>
                <w:iCs/>
                <w:kern w:val="2"/>
                <w:lang w:eastAsia="zh-CN"/>
              </w:rPr>
            </w:pPr>
            <w:r w:rsidRPr="00D475AB">
              <w:rPr>
                <w:rFonts w:eastAsiaTheme="minorEastAsia" w:hint="eastAsia"/>
                <w:iCs/>
                <w:kern w:val="2"/>
                <w:sz w:val="21"/>
                <w:lang w:eastAsia="zh-CN"/>
              </w:rPr>
              <w:t>@</w:t>
            </w:r>
            <w:r w:rsidRPr="00D475AB">
              <w:rPr>
                <w:rFonts w:eastAsiaTheme="minorEastAsia"/>
                <w:iCs/>
                <w:kern w:val="2"/>
                <w:sz w:val="21"/>
                <w:lang w:eastAsia="zh-CN"/>
              </w:rPr>
              <w:t>LG, Nokia:</w:t>
            </w:r>
            <w:r w:rsidRPr="00D475AB">
              <w:rPr>
                <w:rFonts w:eastAsia="Malgun Gothic"/>
                <w:iCs/>
                <w:kern w:val="2"/>
                <w:sz w:val="21"/>
                <w:lang w:eastAsia="ko-KR"/>
              </w:rPr>
              <w:t xml:space="preserve"> for SPS HARQ-ACK resource n1PUCCH-AN is configured in SPS-config, it is actually per DL cell, so the RRC parameter is needed since it is not PUCCH cell specific; But in Rel-15/16 </w:t>
            </w:r>
            <w:r w:rsidRPr="00D475AB">
              <w:rPr>
                <w:rFonts w:eastAsia="Malgun Gothic"/>
                <w:i/>
                <w:iCs/>
                <w:kern w:val="2"/>
                <w:sz w:val="21"/>
                <w:lang w:eastAsia="ko-KR"/>
              </w:rPr>
              <w:t>CSI-</w:t>
            </w:r>
            <w:proofErr w:type="spellStart"/>
            <w:r w:rsidRPr="00D475AB">
              <w:rPr>
                <w:rFonts w:eastAsia="Malgun Gothic"/>
                <w:i/>
                <w:iCs/>
                <w:kern w:val="2"/>
                <w:sz w:val="21"/>
                <w:lang w:eastAsia="ko-KR"/>
              </w:rPr>
              <w:t>ReportConfig</w:t>
            </w:r>
            <w:proofErr w:type="spellEnd"/>
            <w:r w:rsidRPr="00D475AB">
              <w:rPr>
                <w:rFonts w:eastAsia="Malgun Gothic"/>
                <w:i/>
                <w:iCs/>
                <w:kern w:val="2"/>
                <w:sz w:val="21"/>
                <w:lang w:eastAsia="ko-KR"/>
              </w:rPr>
              <w:t xml:space="preserve"> </w:t>
            </w:r>
            <w:r w:rsidRPr="00D475AB">
              <w:rPr>
                <w:rFonts w:eastAsia="Malgun Gothic"/>
                <w:iCs/>
                <w:kern w:val="2"/>
                <w:sz w:val="21"/>
                <w:lang w:eastAsia="ko-KR"/>
              </w:rPr>
              <w:t xml:space="preserve">is configured per PUCCH cell (i.e., </w:t>
            </w:r>
            <w:proofErr w:type="spellStart"/>
            <w:r w:rsidRPr="00D475AB">
              <w:rPr>
                <w:rFonts w:eastAsia="Malgun Gothic"/>
                <w:iCs/>
                <w:kern w:val="2"/>
                <w:sz w:val="21"/>
                <w:lang w:eastAsia="ko-KR"/>
              </w:rPr>
              <w:t>PCell</w:t>
            </w:r>
            <w:proofErr w:type="spellEnd"/>
            <w:r w:rsidRPr="00D475AB">
              <w:rPr>
                <w:rFonts w:eastAsia="Malgun Gothic"/>
                <w:iCs/>
                <w:kern w:val="2"/>
                <w:sz w:val="21"/>
                <w:lang w:eastAsia="ko-KR"/>
              </w:rPr>
              <w:t>/</w:t>
            </w:r>
            <w:proofErr w:type="spellStart"/>
            <w:r w:rsidRPr="00D475AB">
              <w:rPr>
                <w:rFonts w:eastAsia="Malgun Gothic"/>
                <w:iCs/>
                <w:kern w:val="2"/>
                <w:sz w:val="21"/>
                <w:lang w:eastAsia="ko-KR"/>
              </w:rPr>
              <w:t>PScell</w:t>
            </w:r>
            <w:proofErr w:type="spellEnd"/>
            <w:r w:rsidRPr="00D475AB">
              <w:rPr>
                <w:rFonts w:eastAsia="Malgun Gothic"/>
                <w:iCs/>
                <w:kern w:val="2"/>
                <w:sz w:val="21"/>
                <w:lang w:eastAsia="ko-KR"/>
              </w:rPr>
              <w:t xml:space="preserve">/PUCCH </w:t>
            </w:r>
            <w:proofErr w:type="spellStart"/>
            <w:r w:rsidRPr="00D475AB">
              <w:rPr>
                <w:rFonts w:eastAsia="Malgun Gothic"/>
                <w:iCs/>
                <w:kern w:val="2"/>
                <w:sz w:val="21"/>
                <w:lang w:eastAsia="ko-KR"/>
              </w:rPr>
              <w:t>Scell</w:t>
            </w:r>
            <w:proofErr w:type="spellEnd"/>
            <w:r w:rsidRPr="00D475AB">
              <w:rPr>
                <w:rFonts w:eastAsia="Malgun Gothic"/>
                <w:iCs/>
                <w:kern w:val="2"/>
                <w:sz w:val="21"/>
                <w:lang w:eastAsia="ko-KR"/>
              </w:rPr>
              <w:t xml:space="preserve">), it is already PUCCH cell specific, existing RRC parameters in </w:t>
            </w:r>
            <w:r w:rsidRPr="00D475AB">
              <w:rPr>
                <w:rFonts w:eastAsia="Malgun Gothic"/>
                <w:i/>
                <w:iCs/>
                <w:kern w:val="2"/>
                <w:sz w:val="21"/>
                <w:lang w:eastAsia="ko-KR"/>
              </w:rPr>
              <w:t>CSI-</w:t>
            </w:r>
            <w:proofErr w:type="spellStart"/>
            <w:r w:rsidRPr="00D475AB">
              <w:rPr>
                <w:rFonts w:eastAsia="Malgun Gothic"/>
                <w:i/>
                <w:iCs/>
                <w:kern w:val="2"/>
                <w:sz w:val="21"/>
                <w:lang w:eastAsia="ko-KR"/>
              </w:rPr>
              <w:t>ReportConfig</w:t>
            </w:r>
            <w:proofErr w:type="spellEnd"/>
            <w:r w:rsidRPr="00D475AB">
              <w:rPr>
                <w:rFonts w:eastAsia="Malgun Gothic"/>
                <w:i/>
                <w:iCs/>
                <w:kern w:val="2"/>
                <w:sz w:val="21"/>
                <w:lang w:eastAsia="ko-KR"/>
              </w:rPr>
              <w:t xml:space="preserve"> </w:t>
            </w:r>
            <w:r w:rsidRPr="00D475AB">
              <w:rPr>
                <w:rFonts w:eastAsia="Malgun Gothic"/>
                <w:iCs/>
                <w:kern w:val="2"/>
                <w:sz w:val="21"/>
                <w:lang w:eastAsia="ko-KR"/>
              </w:rPr>
              <w:t xml:space="preserve">can be reused to be configured for PUCCH </w:t>
            </w:r>
            <w:proofErr w:type="spellStart"/>
            <w:r w:rsidRPr="00D475AB">
              <w:rPr>
                <w:rFonts w:eastAsia="Malgun Gothic"/>
                <w:iCs/>
                <w:kern w:val="2"/>
                <w:sz w:val="21"/>
                <w:lang w:eastAsia="ko-KR"/>
              </w:rPr>
              <w:t>sScell</w:t>
            </w:r>
            <w:proofErr w:type="spellEnd"/>
            <w:r w:rsidRPr="00D475AB">
              <w:rPr>
                <w:rFonts w:eastAsia="Malgun Gothic"/>
                <w:iCs/>
                <w:kern w:val="2"/>
                <w:sz w:val="21"/>
                <w:lang w:eastAsia="ko-KR"/>
              </w:rPr>
              <w:t xml:space="preserve">. </w:t>
            </w:r>
            <w:r>
              <w:rPr>
                <w:rFonts w:eastAsia="Malgun Gothic"/>
                <w:iCs/>
                <w:kern w:val="2"/>
                <w:sz w:val="21"/>
                <w:lang w:eastAsia="ko-KR"/>
              </w:rPr>
              <w:t xml:space="preserve">As explained, </w:t>
            </w:r>
            <w:r>
              <w:rPr>
                <w:i/>
                <w:iCs/>
                <w:sz w:val="21"/>
                <w:szCs w:val="21"/>
              </w:rPr>
              <w:t>CSI-</w:t>
            </w:r>
            <w:proofErr w:type="spellStart"/>
            <w:r>
              <w:rPr>
                <w:i/>
                <w:iCs/>
                <w:sz w:val="21"/>
                <w:szCs w:val="21"/>
              </w:rPr>
              <w:t>ReportConfig</w:t>
            </w:r>
            <w:proofErr w:type="spellEnd"/>
            <w:r>
              <w:rPr>
                <w:i/>
                <w:iCs/>
                <w:sz w:val="21"/>
                <w:szCs w:val="21"/>
              </w:rPr>
              <w:t>/PUCCH-CSI-Resource</w:t>
            </w:r>
            <w:r>
              <w:rPr>
                <w:sz w:val="21"/>
                <w:szCs w:val="21"/>
              </w:rPr>
              <w:t xml:space="preserve"> are configured for both </w:t>
            </w:r>
            <w:proofErr w:type="spellStart"/>
            <w:r>
              <w:rPr>
                <w:sz w:val="21"/>
                <w:szCs w:val="21"/>
              </w:rPr>
              <w:t>PCell</w:t>
            </w:r>
            <w:proofErr w:type="spellEnd"/>
            <w:r>
              <w:rPr>
                <w:sz w:val="21"/>
                <w:szCs w:val="21"/>
              </w:rPr>
              <w:t xml:space="preserve"> and PUCCH </w:t>
            </w:r>
            <w:proofErr w:type="spellStart"/>
            <w:r>
              <w:rPr>
                <w:sz w:val="21"/>
                <w:szCs w:val="21"/>
              </w:rPr>
              <w:t>sScell</w:t>
            </w:r>
            <w:proofErr w:type="spellEnd"/>
            <w:r>
              <w:rPr>
                <w:sz w:val="21"/>
                <w:szCs w:val="21"/>
              </w:rPr>
              <w:t xml:space="preserve"> can be configured independently, full flexibility is provided. Adding new RRC parameters will </w:t>
            </w:r>
            <w:proofErr w:type="spellStart"/>
            <w:r>
              <w:rPr>
                <w:sz w:val="21"/>
                <w:szCs w:val="21"/>
              </w:rPr>
              <w:t>casue</w:t>
            </w:r>
            <w:proofErr w:type="spellEnd"/>
            <w:r>
              <w:rPr>
                <w:sz w:val="21"/>
                <w:szCs w:val="21"/>
              </w:rPr>
              <w:t xml:space="preserve"> RAN2 to redesign the RRC framework to support CSI report on PUCCH transmitted on PUCCH </w:t>
            </w:r>
            <w:proofErr w:type="spellStart"/>
            <w:r>
              <w:rPr>
                <w:sz w:val="21"/>
                <w:szCs w:val="21"/>
              </w:rPr>
              <w:t>sSCell</w:t>
            </w:r>
            <w:proofErr w:type="spellEnd"/>
            <w:r>
              <w:rPr>
                <w:sz w:val="21"/>
                <w:szCs w:val="21"/>
              </w:rPr>
              <w:t xml:space="preserve">. </w:t>
            </w:r>
          </w:p>
        </w:tc>
      </w:tr>
      <w:tr w:rsidR="003F03D0" w:rsidRPr="00D475AB" w14:paraId="0D7EA47F" w14:textId="77777777" w:rsidTr="003768BA">
        <w:tc>
          <w:tcPr>
            <w:tcW w:w="1529" w:type="dxa"/>
          </w:tcPr>
          <w:p w14:paraId="09520296" w14:textId="05E68048" w:rsidR="003F03D0" w:rsidRPr="00822BD6" w:rsidRDefault="00822BD6" w:rsidP="00386B11">
            <w:pPr>
              <w:spacing w:beforeLines="50" w:before="120"/>
              <w:rPr>
                <w:rFonts w:eastAsiaTheme="minorEastAsia"/>
                <w:color w:val="0070C0"/>
                <w:kern w:val="2"/>
                <w:lang w:eastAsia="zh-CN"/>
              </w:rPr>
            </w:pPr>
            <w:r w:rsidRPr="00822BD6">
              <w:rPr>
                <w:rFonts w:eastAsiaTheme="minorEastAsia"/>
                <w:color w:val="0070C0"/>
                <w:kern w:val="2"/>
                <w:lang w:eastAsia="zh-CN"/>
              </w:rPr>
              <w:t>Moderator</w:t>
            </w:r>
          </w:p>
        </w:tc>
        <w:tc>
          <w:tcPr>
            <w:tcW w:w="8105" w:type="dxa"/>
          </w:tcPr>
          <w:p w14:paraId="2A39FBD3" w14:textId="1982CD44" w:rsidR="003F03D0" w:rsidRPr="00822BD6" w:rsidRDefault="00822BD6" w:rsidP="00386B11">
            <w:pPr>
              <w:spacing w:beforeLines="50" w:before="120"/>
              <w:jc w:val="both"/>
              <w:rPr>
                <w:rFonts w:eastAsiaTheme="minorEastAsia"/>
                <w:iCs/>
                <w:color w:val="0070C0"/>
                <w:kern w:val="2"/>
                <w:sz w:val="21"/>
                <w:lang w:eastAsia="zh-CN"/>
              </w:rPr>
            </w:pPr>
            <w:r w:rsidRPr="00822BD6">
              <w:rPr>
                <w:rFonts w:eastAsiaTheme="minorEastAsia"/>
                <w:iCs/>
                <w:color w:val="0070C0"/>
                <w:kern w:val="2"/>
                <w:sz w:val="21"/>
                <w:lang w:eastAsia="zh-CN"/>
              </w:rPr>
              <w:t xml:space="preserve">Discussed in GTW session. There seems to be no real need indicated there by different companies </w:t>
            </w:r>
            <w:r w:rsidRPr="00822BD6">
              <w:rPr>
                <w:rFonts w:eastAsiaTheme="minorEastAsia"/>
                <w:iCs/>
                <w:color w:val="0070C0"/>
                <w:kern w:val="2"/>
                <w:sz w:val="21"/>
                <w:lang w:eastAsia="zh-CN"/>
              </w:rPr>
              <w:sym w:font="Wingdings" w:char="F0E0"/>
            </w:r>
            <w:r w:rsidRPr="00822BD6">
              <w:rPr>
                <w:rFonts w:eastAsiaTheme="minorEastAsia"/>
                <w:iCs/>
                <w:color w:val="0070C0"/>
                <w:kern w:val="2"/>
                <w:sz w:val="21"/>
                <w:lang w:eastAsia="zh-CN"/>
              </w:rPr>
              <w:t xml:space="preserve"> no follow-up in RAN1#108-e</w:t>
            </w:r>
          </w:p>
        </w:tc>
      </w:tr>
    </w:tbl>
    <w:p w14:paraId="5CCFAE37" w14:textId="77777777" w:rsidR="00226179" w:rsidRPr="003768BA" w:rsidRDefault="00226179" w:rsidP="00226179">
      <w:pPr>
        <w:jc w:val="both"/>
        <w:rPr>
          <w:szCs w:val="18"/>
          <w:lang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w:t>
      </w:r>
      <w:r w:rsidRPr="00226179">
        <w:lastRenderedPageBreak/>
        <w:t>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w:t>
      </w:r>
      <w:proofErr w:type="spellStart"/>
      <w:r w:rsidRPr="00226179">
        <w:rPr>
          <w:rFonts w:eastAsia="Calibri"/>
          <w:b/>
          <w:bCs/>
          <w:color w:val="00B050"/>
          <w:sz w:val="22"/>
          <w:szCs w:val="22"/>
        </w:rPr>
        <w:t>sSCell</w:t>
      </w:r>
      <w:proofErr w:type="spellEnd"/>
      <w:r w:rsidRPr="00226179">
        <w:rPr>
          <w:rFonts w:eastAsia="Calibri"/>
          <w:b/>
          <w:bCs/>
          <w:color w:val="00B050"/>
          <w:sz w:val="22"/>
          <w:szCs w:val="22"/>
        </w:rPr>
        <w:t xml:space="preserve"> overlaps with a slot on the </w:t>
      </w:r>
      <w:proofErr w:type="spellStart"/>
      <w:r w:rsidRPr="00226179">
        <w:rPr>
          <w:rFonts w:eastAsia="Calibri"/>
          <w:b/>
          <w:bCs/>
          <w:color w:val="00B050"/>
          <w:sz w:val="22"/>
          <w:szCs w:val="22"/>
        </w:rPr>
        <w:t>PCell</w:t>
      </w:r>
      <w:proofErr w:type="spellEnd"/>
      <w:r w:rsidRPr="00226179">
        <w:rPr>
          <w:rFonts w:eastAsia="Calibri"/>
          <w:b/>
          <w:bCs/>
          <w:color w:val="00B050"/>
          <w:sz w:val="22"/>
          <w:szCs w:val="22"/>
        </w:rPr>
        <w:t>, all slots where the PUCCH can be transmitted on the PUCCH-</w:t>
      </w:r>
      <w:proofErr w:type="spellStart"/>
      <w:r w:rsidRPr="00226179">
        <w:rPr>
          <w:rFonts w:eastAsia="Calibri"/>
          <w:b/>
          <w:bCs/>
          <w:color w:val="00B050"/>
          <w:sz w:val="22"/>
          <w:szCs w:val="22"/>
        </w:rPr>
        <w:t>sSCell</w:t>
      </w:r>
      <w:proofErr w:type="spellEnd"/>
      <w:r w:rsidRPr="00226179">
        <w:rPr>
          <w:rFonts w:eastAsia="Calibri"/>
          <w:b/>
          <w:bCs/>
          <w:color w:val="00B050"/>
          <w:sz w:val="22"/>
          <w:szCs w:val="22"/>
        </w:rPr>
        <w:t xml:space="preserve">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 xml:space="preserve">UE expects that PUCCH resources from </w:t>
      </w:r>
      <w:proofErr w:type="spellStart"/>
      <w:r w:rsidRPr="00226179">
        <w:rPr>
          <w:rFonts w:eastAsia="Calibri"/>
          <w:b/>
          <w:bCs/>
          <w:color w:val="FF0000"/>
          <w:sz w:val="22"/>
          <w:szCs w:val="22"/>
        </w:rPr>
        <w:t>PCell</w:t>
      </w:r>
      <w:proofErr w:type="spellEnd"/>
      <w:r w:rsidRPr="00226179">
        <w:rPr>
          <w:rFonts w:eastAsia="Calibri"/>
          <w:b/>
          <w:bCs/>
          <w:color w:val="FF0000"/>
          <w:sz w:val="22"/>
          <w:szCs w:val="22"/>
        </w:rPr>
        <w:t>/</w:t>
      </w:r>
      <w:proofErr w:type="spellStart"/>
      <w:r w:rsidRPr="00226179">
        <w:rPr>
          <w:rFonts w:eastAsia="Calibri"/>
          <w:b/>
          <w:bCs/>
          <w:color w:val="FF0000"/>
          <w:sz w:val="22"/>
          <w:szCs w:val="22"/>
        </w:rPr>
        <w:t>SPCell</w:t>
      </w:r>
      <w:proofErr w:type="spellEnd"/>
      <w:r w:rsidRPr="00226179">
        <w:rPr>
          <w:rFonts w:eastAsia="Calibri"/>
          <w:b/>
          <w:bCs/>
          <w:color w:val="FF0000"/>
          <w:sz w:val="22"/>
          <w:szCs w:val="22"/>
        </w:rPr>
        <w:t xml:space="preserve">/PUCCH </w:t>
      </w:r>
      <w:proofErr w:type="spellStart"/>
      <w:r w:rsidRPr="00226179">
        <w:rPr>
          <w:rFonts w:eastAsia="Calibri"/>
          <w:b/>
          <w:bCs/>
          <w:color w:val="FF0000"/>
          <w:sz w:val="22"/>
          <w:szCs w:val="22"/>
        </w:rPr>
        <w:t>SCell</w:t>
      </w:r>
      <w:proofErr w:type="spellEnd"/>
      <w:r w:rsidRPr="00226179">
        <w:rPr>
          <w:rFonts w:eastAsia="Calibri"/>
          <w:b/>
          <w:bCs/>
          <w:color w:val="FF0000"/>
          <w:sz w:val="22"/>
          <w:szCs w:val="22"/>
        </w:rPr>
        <w:t xml:space="preserve"> and PUCCH </w:t>
      </w:r>
      <w:proofErr w:type="spellStart"/>
      <w:r w:rsidRPr="00226179">
        <w:rPr>
          <w:rFonts w:eastAsia="Calibri"/>
          <w:b/>
          <w:bCs/>
          <w:color w:val="FF0000"/>
          <w:sz w:val="22"/>
          <w:szCs w:val="22"/>
        </w:rPr>
        <w:t>sScell</w:t>
      </w:r>
      <w:proofErr w:type="spellEnd"/>
      <w:r w:rsidRPr="00226179">
        <w:rPr>
          <w:rFonts w:eastAsia="Calibri"/>
          <w:b/>
          <w:bCs/>
          <w:color w:val="FF0000"/>
          <w:sz w:val="22"/>
          <w:szCs w:val="22"/>
        </w:rPr>
        <w:t xml:space="preserve">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6D6A3F"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42975886" w:rsidR="00226179" w:rsidRPr="006D6A3F" w:rsidRDefault="002924EF" w:rsidP="00226179">
            <w:pPr>
              <w:spacing w:after="0"/>
              <w:jc w:val="both"/>
              <w:rPr>
                <w:rFonts w:eastAsiaTheme="minorEastAsia"/>
                <w:lang w:eastAsia="zh-CN"/>
              </w:rPr>
            </w:pPr>
            <w:r w:rsidRPr="006D6A3F">
              <w:rPr>
                <w:rFonts w:eastAsiaTheme="minorEastAsia" w:hint="eastAsia"/>
                <w:lang w:eastAsia="zh-CN"/>
              </w:rPr>
              <w:t>N</w:t>
            </w:r>
            <w:r w:rsidRPr="006D6A3F">
              <w:rPr>
                <w:rFonts w:eastAsiaTheme="minorEastAsia"/>
                <w:lang w:eastAsia="zh-CN"/>
              </w:rPr>
              <w:t>EC</w:t>
            </w:r>
            <w:r w:rsidR="00180306" w:rsidRPr="006D6A3F">
              <w:rPr>
                <w:rFonts w:eastAsiaTheme="minorEastAsia"/>
                <w:lang w:eastAsia="zh-CN"/>
              </w:rPr>
              <w:t>, Samsung</w:t>
            </w:r>
            <w:r w:rsidR="00D16513" w:rsidRPr="006D6A3F">
              <w:rPr>
                <w:rFonts w:hint="eastAsia"/>
                <w:iCs/>
                <w:kern w:val="2"/>
                <w:lang w:eastAsia="zh-CN"/>
              </w:rPr>
              <w:t xml:space="preserve"> H</w:t>
            </w:r>
            <w:r w:rsidR="00D16513" w:rsidRPr="006D6A3F">
              <w:rPr>
                <w:iCs/>
                <w:kern w:val="2"/>
                <w:lang w:eastAsia="zh-CN"/>
              </w:rPr>
              <w:t>uawei/</w:t>
            </w:r>
            <w:proofErr w:type="spellStart"/>
            <w:r w:rsidR="00D16513" w:rsidRPr="006D6A3F">
              <w:rPr>
                <w:iCs/>
                <w:kern w:val="2"/>
                <w:lang w:eastAsia="zh-CN"/>
              </w:rPr>
              <w:t>Hisi</w:t>
            </w:r>
            <w:proofErr w:type="spellEnd"/>
            <w:r w:rsidR="009D5DEA" w:rsidRPr="006D6A3F">
              <w:rPr>
                <w:iCs/>
                <w:kern w:val="2"/>
                <w:lang w:eastAsia="zh-CN"/>
              </w:rPr>
              <w:t>, Intel</w:t>
            </w:r>
            <w:r w:rsidR="006D6A3F" w:rsidRPr="006D6A3F">
              <w:rPr>
                <w:iCs/>
                <w:kern w:val="2"/>
                <w:lang w:eastAsia="zh-CN"/>
              </w:rPr>
              <w:t>, P</w:t>
            </w:r>
            <w:r w:rsidR="006D6A3F">
              <w:rPr>
                <w:iCs/>
                <w:kern w:val="2"/>
                <w:lang w:eastAsia="zh-CN"/>
              </w:rPr>
              <w:t>anasonic</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3E078638" w14:textId="77777777" w:rsidTr="00A81AB5">
        <w:tc>
          <w:tcPr>
            <w:tcW w:w="1624" w:type="dxa"/>
            <w:vMerge/>
          </w:tcPr>
          <w:p w14:paraId="57F13D40" w14:textId="77777777" w:rsidR="00226179" w:rsidRPr="006D6A3F"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1F0B8E"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33430D74" w:rsidR="00226179" w:rsidRPr="00735490" w:rsidRDefault="002924EF" w:rsidP="00226179">
            <w:pPr>
              <w:spacing w:after="0"/>
              <w:jc w:val="both"/>
              <w:rPr>
                <w:rFonts w:eastAsiaTheme="minorEastAsia"/>
                <w:lang w:eastAsia="zh-CN"/>
              </w:rPr>
            </w:pPr>
            <w:r w:rsidRPr="00735490">
              <w:rPr>
                <w:rFonts w:eastAsiaTheme="minorEastAsia" w:hint="eastAsia"/>
                <w:lang w:eastAsia="zh-CN"/>
              </w:rPr>
              <w:t>N</w:t>
            </w:r>
            <w:r w:rsidRPr="00735490">
              <w:rPr>
                <w:rFonts w:eastAsiaTheme="minorEastAsia"/>
                <w:lang w:eastAsia="zh-CN"/>
              </w:rPr>
              <w:t>EC</w:t>
            </w:r>
            <w:r w:rsidR="00180306" w:rsidRPr="00735490">
              <w:rPr>
                <w:rFonts w:eastAsiaTheme="minorEastAsia"/>
                <w:lang w:eastAsia="zh-CN"/>
              </w:rPr>
              <w:t>, [Samsung]</w:t>
            </w:r>
            <w:r w:rsidR="00D16513" w:rsidRPr="00735490">
              <w:rPr>
                <w:rFonts w:hint="eastAsia"/>
                <w:iCs/>
                <w:kern w:val="2"/>
                <w:lang w:eastAsia="zh-CN"/>
              </w:rPr>
              <w:t xml:space="preserve"> H</w:t>
            </w:r>
            <w:r w:rsidR="00D16513" w:rsidRPr="00735490">
              <w:rPr>
                <w:iCs/>
                <w:kern w:val="2"/>
                <w:lang w:eastAsia="zh-CN"/>
              </w:rPr>
              <w:t>uawei/</w:t>
            </w:r>
            <w:proofErr w:type="spellStart"/>
            <w:r w:rsidR="00D16513" w:rsidRPr="00735490">
              <w:rPr>
                <w:iCs/>
                <w:kern w:val="2"/>
                <w:lang w:eastAsia="zh-CN"/>
              </w:rPr>
              <w:t>Hisi</w:t>
            </w:r>
            <w:proofErr w:type="spellEnd"/>
            <w:r w:rsidR="009D5DEA" w:rsidRPr="00735490">
              <w:rPr>
                <w:iCs/>
                <w:kern w:val="2"/>
                <w:lang w:eastAsia="zh-CN"/>
              </w:rPr>
              <w:t>, Intel</w:t>
            </w:r>
            <w:r w:rsidR="009C26D2" w:rsidRPr="00735490">
              <w:rPr>
                <w:iCs/>
                <w:kern w:val="2"/>
                <w:lang w:eastAsia="zh-CN"/>
              </w:rPr>
              <w:t>, New H3C</w:t>
            </w:r>
            <w:r w:rsidR="00056B1E" w:rsidRPr="00735490">
              <w:rPr>
                <w:iCs/>
                <w:kern w:val="2"/>
                <w:lang w:eastAsia="zh-CN"/>
              </w:rPr>
              <w:t>, ZTE</w:t>
            </w:r>
            <w:r w:rsidR="00DD0C5E" w:rsidRPr="00735490">
              <w:rPr>
                <w:iCs/>
                <w:kern w:val="2"/>
                <w:lang w:eastAsia="zh-CN"/>
              </w:rPr>
              <w:t>, QC</w:t>
            </w:r>
          </w:p>
        </w:tc>
      </w:tr>
      <w:tr w:rsidR="00226179" w:rsidRPr="00226179" w14:paraId="69FB5330" w14:textId="77777777" w:rsidTr="00A81AB5">
        <w:tc>
          <w:tcPr>
            <w:tcW w:w="1624" w:type="dxa"/>
            <w:vMerge/>
          </w:tcPr>
          <w:p w14:paraId="4FE92F34" w14:textId="77777777" w:rsidR="00226179" w:rsidRPr="00735490" w:rsidRDefault="00226179" w:rsidP="00226179">
            <w:pPr>
              <w:spacing w:after="0"/>
              <w:jc w:val="both"/>
              <w:rPr>
                <w:lang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2EBE9769" w:rsidR="00226179" w:rsidRPr="00226179" w:rsidRDefault="00D16513" w:rsidP="00226179">
            <w:pPr>
              <w:spacing w:after="0"/>
              <w:jc w:val="both"/>
              <w:rPr>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2A28CFD9" w:rsidR="00226179" w:rsidRPr="00226179" w:rsidRDefault="00056B1E" w:rsidP="00226179">
            <w:pPr>
              <w:spacing w:after="0"/>
              <w:jc w:val="both"/>
              <w:rPr>
                <w:lang w:eastAsia="zh-CN"/>
              </w:rPr>
            </w:pPr>
            <w:r>
              <w:rPr>
                <w:iCs/>
                <w:kern w:val="2"/>
                <w:lang w:eastAsia="zh-CN"/>
              </w:rPr>
              <w:t>ZTE</w:t>
            </w: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140FEDF8" w:rsidR="00226179" w:rsidRPr="00226179" w:rsidRDefault="00DD0C5E" w:rsidP="00226179">
            <w:pPr>
              <w:spacing w:after="0"/>
              <w:jc w:val="both"/>
              <w:rPr>
                <w:lang w:eastAsia="zh-CN"/>
              </w:rPr>
            </w:pPr>
            <w:r>
              <w:rPr>
                <w:lang w:eastAsia="zh-CN"/>
              </w:rPr>
              <w:t>QC (need clarification before supporting it)</w:t>
            </w: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proofErr w:type="spellStart"/>
            <w:r w:rsidRPr="00832BFF">
              <w:rPr>
                <w:iCs/>
                <w:kern w:val="2"/>
                <w:lang w:eastAsia="zh-CN"/>
              </w:rPr>
              <w:t>gNB</w:t>
            </w:r>
            <w:proofErr w:type="spellEnd"/>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e.g.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 xml:space="preserve">or 1, we are also fine on the other way like </w:t>
            </w:r>
            <w:proofErr w:type="spellStart"/>
            <w:r>
              <w:rPr>
                <w:rFonts w:eastAsiaTheme="minorEastAsia"/>
                <w:iCs/>
                <w:kern w:val="2"/>
                <w:lang w:eastAsia="zh-CN"/>
              </w:rPr>
              <w:t>PCell</w:t>
            </w:r>
            <w:proofErr w:type="spellEnd"/>
            <w:r>
              <w:rPr>
                <w:rFonts w:eastAsiaTheme="minorEastAsia"/>
                <w:iCs/>
                <w:kern w:val="2"/>
                <w:lang w:eastAsia="zh-CN"/>
              </w:rPr>
              <w:t xml:space="preserve"> to </w:t>
            </w:r>
            <w:proofErr w:type="spellStart"/>
            <w:r>
              <w:rPr>
                <w:rFonts w:eastAsiaTheme="minorEastAsia"/>
                <w:iCs/>
                <w:kern w:val="2"/>
                <w:lang w:eastAsia="zh-CN"/>
              </w:rPr>
              <w:t>SCell</w:t>
            </w:r>
            <w:proofErr w:type="spellEnd"/>
            <w:r>
              <w:rPr>
                <w:rFonts w:eastAsiaTheme="minorEastAsia"/>
                <w:iCs/>
                <w:kern w:val="2"/>
                <w:lang w:eastAsia="zh-CN"/>
              </w:rPr>
              <w:t xml:space="preserve"> mapping, i.e., one </w:t>
            </w:r>
            <w:proofErr w:type="spellStart"/>
            <w:r>
              <w:rPr>
                <w:rFonts w:eastAsiaTheme="minorEastAsia"/>
                <w:iCs/>
                <w:kern w:val="2"/>
                <w:lang w:eastAsia="zh-CN"/>
              </w:rPr>
              <w:t>PCell</w:t>
            </w:r>
            <w:proofErr w:type="spellEnd"/>
            <w:r>
              <w:rPr>
                <w:rFonts w:eastAsiaTheme="minorEastAsia"/>
                <w:iCs/>
                <w:kern w:val="2"/>
                <w:lang w:eastAsia="zh-CN"/>
              </w:rPr>
              <w:t xml:space="preserve"> slot </w:t>
            </w:r>
            <w:r>
              <w:rPr>
                <w:rFonts w:eastAsiaTheme="minorEastAsia"/>
                <w:iCs/>
                <w:kern w:val="2"/>
                <w:lang w:eastAsia="zh-CN"/>
              </w:rPr>
              <w:lastRenderedPageBreak/>
              <w:t>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w:t>
            </w:r>
            <w:proofErr w:type="spellStart"/>
            <w:r>
              <w:rPr>
                <w:rFonts w:eastAsiaTheme="minorEastAsia"/>
                <w:iCs/>
                <w:kern w:val="2"/>
                <w:lang w:eastAsia="zh-CN"/>
              </w:rPr>
              <w:t>SCell</w:t>
            </w:r>
            <w:proofErr w:type="spellEnd"/>
            <w:r>
              <w:rPr>
                <w:rFonts w:eastAsiaTheme="minorEastAsia"/>
                <w:iCs/>
                <w:kern w:val="2"/>
                <w:lang w:eastAsia="zh-CN"/>
              </w:rPr>
              <w:t xml:space="preserve">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09EC5874" w:rsidR="00226179" w:rsidRPr="00226179" w:rsidRDefault="009C26D2" w:rsidP="00226179">
            <w:pPr>
              <w:spacing w:beforeLines="50" w:before="120" w:after="0"/>
              <w:rPr>
                <w:iCs/>
                <w:kern w:val="2"/>
                <w:lang w:eastAsia="zh-CN"/>
              </w:rPr>
            </w:pPr>
            <w:r>
              <w:rPr>
                <w:iCs/>
                <w:kern w:val="2"/>
                <w:lang w:eastAsia="zh-CN"/>
              </w:rPr>
              <w:t>New H3C</w:t>
            </w:r>
          </w:p>
        </w:tc>
        <w:tc>
          <w:tcPr>
            <w:tcW w:w="8105" w:type="dxa"/>
          </w:tcPr>
          <w:p w14:paraId="68EB8E1F" w14:textId="2D01EDFD" w:rsidR="00226179" w:rsidRPr="00226179" w:rsidRDefault="009C26D2" w:rsidP="00226179">
            <w:pPr>
              <w:spacing w:beforeLines="50" w:before="120" w:after="0"/>
              <w:rPr>
                <w:iCs/>
                <w:kern w:val="2"/>
                <w:lang w:eastAsia="zh-CN"/>
              </w:rPr>
            </w:pPr>
            <w:r>
              <w:rPr>
                <w:iCs/>
                <w:kern w:val="2"/>
                <w:lang w:eastAsia="zh-CN"/>
              </w:rPr>
              <w:t>We are fine with point 1 and point2. Regarding point 3 and pont4, either way is fine and we slightly prefer point 3.</w:t>
            </w:r>
          </w:p>
        </w:tc>
      </w:tr>
      <w:tr w:rsidR="007E69D0" w:rsidRPr="00226179" w14:paraId="57483491" w14:textId="77777777" w:rsidTr="00A81AB5">
        <w:tc>
          <w:tcPr>
            <w:tcW w:w="1529" w:type="dxa"/>
          </w:tcPr>
          <w:p w14:paraId="3CF423D5" w14:textId="6F269150" w:rsidR="007E69D0" w:rsidRDefault="007E69D0" w:rsidP="007E69D0">
            <w:pPr>
              <w:spacing w:beforeLines="50" w:before="120" w:after="0"/>
              <w:rPr>
                <w:iCs/>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Pr>
          <w:p w14:paraId="35A19CDB" w14:textId="77777777" w:rsidR="007E69D0" w:rsidRDefault="007E69D0" w:rsidP="007E69D0">
            <w:pPr>
              <w:spacing w:beforeLines="50" w:before="120" w:after="0"/>
              <w:rPr>
                <w:rFonts w:eastAsiaTheme="minorEastAsia"/>
                <w:iCs/>
                <w:kern w:val="2"/>
                <w:lang w:eastAsia="zh-CN"/>
              </w:rPr>
            </w:pPr>
            <w:r>
              <w:rPr>
                <w:rFonts w:eastAsiaTheme="minorEastAsia"/>
                <w:iCs/>
                <w:kern w:val="2"/>
                <w:lang w:eastAsia="zh-CN"/>
              </w:rPr>
              <w:t xml:space="preserve">For the first bullet, we prefer to clarify </w:t>
            </w:r>
            <w:proofErr w:type="spellStart"/>
            <w:r>
              <w:rPr>
                <w:rFonts w:eastAsiaTheme="minorEastAsia"/>
                <w:iCs/>
                <w:kern w:val="2"/>
                <w:lang w:eastAsia="zh-CN"/>
              </w:rPr>
              <w:t>PUCCHrepetition</w:t>
            </w:r>
            <w:proofErr w:type="spellEnd"/>
            <w:r>
              <w:rPr>
                <w:rFonts w:eastAsiaTheme="minorEastAsia"/>
                <w:iCs/>
                <w:kern w:val="2"/>
                <w:lang w:eastAsia="zh-CN"/>
              </w:rPr>
              <w:t xml:space="preserve"> factor perspective.</w:t>
            </w:r>
          </w:p>
          <w:p w14:paraId="140B3B87" w14:textId="77777777" w:rsidR="007E69D0" w:rsidRPr="00226179" w:rsidRDefault="007E69D0" w:rsidP="007E69D0">
            <w:pPr>
              <w:numPr>
                <w:ilvl w:val="0"/>
                <w:numId w:val="154"/>
              </w:numPr>
              <w:spacing w:after="160" w:line="259" w:lineRule="auto"/>
              <w:contextualSpacing/>
              <w:rPr>
                <w:b/>
                <w:bCs/>
                <w:color w:val="00B050"/>
              </w:rPr>
            </w:pPr>
            <w:r w:rsidRPr="00226179">
              <w:rPr>
                <w:b/>
                <w:bCs/>
                <w:color w:val="00B050"/>
              </w:rPr>
              <w:t>If more than one slot on the PUCCH-</w:t>
            </w:r>
            <w:proofErr w:type="spellStart"/>
            <w:r w:rsidRPr="00226179">
              <w:rPr>
                <w:b/>
                <w:bCs/>
                <w:color w:val="00B050"/>
              </w:rPr>
              <w:t>sSCell</w:t>
            </w:r>
            <w:proofErr w:type="spellEnd"/>
            <w:r w:rsidRPr="00226179">
              <w:rPr>
                <w:b/>
                <w:bCs/>
                <w:color w:val="00B050"/>
              </w:rPr>
              <w:t xml:space="preserve"> overlaps with a slot on the </w:t>
            </w:r>
            <w:proofErr w:type="spellStart"/>
            <w:r w:rsidRPr="00226179">
              <w:rPr>
                <w:b/>
                <w:bCs/>
                <w:color w:val="00B050"/>
              </w:rPr>
              <w:t>PCell</w:t>
            </w:r>
            <w:proofErr w:type="spellEnd"/>
            <w:r w:rsidRPr="00226179">
              <w:rPr>
                <w:b/>
                <w:bCs/>
                <w:color w:val="00B050"/>
              </w:rPr>
              <w:t>, all slots where the PUCCH can be transmitted on the PUCCH-</w:t>
            </w:r>
            <w:proofErr w:type="spellStart"/>
            <w:r w:rsidRPr="00226179">
              <w:rPr>
                <w:b/>
                <w:bCs/>
                <w:color w:val="00B050"/>
              </w:rPr>
              <w:t>sSCell</w:t>
            </w:r>
            <w:proofErr w:type="spellEnd"/>
            <w:r w:rsidRPr="00226179">
              <w:rPr>
                <w:b/>
                <w:bCs/>
                <w:color w:val="00B050"/>
              </w:rPr>
              <w:t xml:space="preserve"> are used</w:t>
            </w:r>
            <w:r>
              <w:rPr>
                <w:b/>
                <w:bCs/>
                <w:color w:val="00B050"/>
              </w:rPr>
              <w:t xml:space="preserve"> </w:t>
            </w:r>
            <w:r w:rsidRPr="00631011">
              <w:rPr>
                <w:b/>
                <w:bCs/>
                <w:color w:val="FF0000"/>
              </w:rPr>
              <w:t>until repetition factor is reached</w:t>
            </w:r>
          </w:p>
          <w:p w14:paraId="0DF765D7" w14:textId="6BA0050A" w:rsidR="007E69D0" w:rsidRPr="00631011" w:rsidRDefault="007E69D0" w:rsidP="007E69D0">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or the second bullet, we still think the current description is not applicable to CSI/SR. Thanks @NEC, ZTE for sharing your views to our previous question. We are not sure whether companies have common understanding that resource of CSI/SR repetition on the other cell than the first repetition cell is determined based on CSI/SR configuration on the cell. If consensus can’t be reached, we prefer to determine the resource for repetitions on the other cell similar to Rel-15/16 repetition rule, i.e. same PUCCH length, same starting symbol, same PRB number (with certain RB offset relative to the first repetition), which can be applied to all UCI types.</w:t>
            </w:r>
          </w:p>
          <w:p w14:paraId="7D0F8402" w14:textId="670A9AA2" w:rsidR="007E69D0" w:rsidRDefault="007E69D0" w:rsidP="007E69D0">
            <w:pPr>
              <w:spacing w:beforeLines="50" w:before="120" w:after="0"/>
              <w:rPr>
                <w:iCs/>
                <w:kern w:val="2"/>
                <w:lang w:eastAsia="zh-CN"/>
              </w:rPr>
            </w:pPr>
            <w:r>
              <w:rPr>
                <w:rFonts w:eastAsiaTheme="minorEastAsia" w:hint="eastAsia"/>
                <w:iCs/>
                <w:kern w:val="2"/>
                <w:lang w:eastAsia="zh-CN"/>
              </w:rPr>
              <w:t>W</w:t>
            </w:r>
            <w:r>
              <w:rPr>
                <w:rFonts w:eastAsiaTheme="minorEastAsia"/>
                <w:iCs/>
                <w:kern w:val="2"/>
                <w:lang w:eastAsia="zh-CN"/>
              </w:rPr>
              <w:t>e think the third bullet and fourth bullet are fine if the second bullet is kept.</w:t>
            </w:r>
          </w:p>
        </w:tc>
      </w:tr>
      <w:tr w:rsidR="00056B1E" w:rsidRPr="00226179" w14:paraId="5F215639" w14:textId="77777777" w:rsidTr="00A81AB5">
        <w:tc>
          <w:tcPr>
            <w:tcW w:w="1529" w:type="dxa"/>
          </w:tcPr>
          <w:p w14:paraId="39B9E47F" w14:textId="164FC7B3" w:rsidR="00056B1E" w:rsidRDefault="00056B1E" w:rsidP="007E69D0">
            <w:pPr>
              <w:spacing w:beforeLines="50" w:before="120" w:after="0"/>
              <w:rPr>
                <w:rFonts w:eastAsiaTheme="minorEastAsia"/>
                <w:iCs/>
                <w:kern w:val="2"/>
                <w:lang w:eastAsia="zh-CN"/>
              </w:rPr>
            </w:pPr>
            <w:r>
              <w:rPr>
                <w:rFonts w:eastAsiaTheme="minorEastAsia" w:hint="eastAsia"/>
                <w:iCs/>
                <w:kern w:val="2"/>
                <w:lang w:eastAsia="zh-CN"/>
              </w:rPr>
              <w:t>ZT</w:t>
            </w:r>
            <w:r>
              <w:rPr>
                <w:rFonts w:eastAsiaTheme="minorEastAsia"/>
                <w:iCs/>
                <w:kern w:val="2"/>
                <w:lang w:eastAsia="zh-CN"/>
              </w:rPr>
              <w:t>E</w:t>
            </w:r>
          </w:p>
        </w:tc>
        <w:tc>
          <w:tcPr>
            <w:tcW w:w="8105" w:type="dxa"/>
          </w:tcPr>
          <w:p w14:paraId="322D80ED" w14:textId="77777777" w:rsidR="00056B1E" w:rsidRDefault="00056B1E" w:rsidP="00056B1E">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DOCOMO’s comment, in other parts, we are discussing the resource of CSI/SR on the </w:t>
            </w:r>
            <w:proofErr w:type="spellStart"/>
            <w:r>
              <w:rPr>
                <w:rFonts w:eastAsiaTheme="minorEastAsia"/>
                <w:iCs/>
                <w:kern w:val="2"/>
                <w:lang w:eastAsia="zh-CN"/>
              </w:rPr>
              <w:t>sScell</w:t>
            </w:r>
            <w:proofErr w:type="spellEnd"/>
            <w:r>
              <w:rPr>
                <w:rFonts w:eastAsiaTheme="minorEastAsia"/>
                <w:iCs/>
                <w:kern w:val="2"/>
                <w:lang w:eastAsia="zh-CN"/>
              </w:rPr>
              <w:t>, which are not touching the CSI/SR repetition. This is a question to be solved. Your suggestion is a possible way, or we can support the joint process at least for HARQ first and further discuss the issue about CSI/SR repetition.</w:t>
            </w:r>
          </w:p>
          <w:p w14:paraId="2B7FC124" w14:textId="1738AFA0" w:rsidR="00056B1E" w:rsidRDefault="00056B1E" w:rsidP="00056B1E">
            <w:pPr>
              <w:spacing w:beforeLines="50" w:before="120" w:after="0"/>
              <w:rPr>
                <w:rFonts w:eastAsiaTheme="minorEastAsia"/>
                <w:iCs/>
                <w:kern w:val="2"/>
                <w:lang w:eastAsia="zh-CN"/>
              </w:rPr>
            </w:pPr>
            <w:r>
              <w:rPr>
                <w:rFonts w:eastAsiaTheme="minorEastAsia"/>
                <w:iCs/>
                <w:kern w:val="2"/>
                <w:lang w:eastAsia="zh-CN"/>
              </w:rPr>
              <w:t>One more thing, if the PUCCH resource is not valid, according to the rule of PUCCH repetition, the invalid resource can be skipped and PUCCH transmission is deferred.</w:t>
            </w:r>
          </w:p>
        </w:tc>
      </w:tr>
      <w:tr w:rsidR="00DD0C5E" w14:paraId="56B91579" w14:textId="77777777" w:rsidTr="00DD0C5E">
        <w:tc>
          <w:tcPr>
            <w:tcW w:w="1529" w:type="dxa"/>
          </w:tcPr>
          <w:p w14:paraId="15F1F739"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QC</w:t>
            </w:r>
          </w:p>
        </w:tc>
        <w:tc>
          <w:tcPr>
            <w:tcW w:w="8105" w:type="dxa"/>
          </w:tcPr>
          <w:p w14:paraId="7EA6137B"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Not sure what is the intention to add “4”. We are not saying we will objecting it. But we would like to understand it is the same intention as “3”. Adding “3” is proposal from us. Our intention is to make sure the coding rate are the same across PUCCH repetitions. </w:t>
            </w:r>
            <w:proofErr w:type="spellStart"/>
            <w:r>
              <w:rPr>
                <w:rFonts w:eastAsiaTheme="minorEastAsia"/>
                <w:iCs/>
                <w:kern w:val="2"/>
                <w:lang w:eastAsia="zh-CN"/>
              </w:rPr>
              <w:t>Therefor</w:t>
            </w:r>
            <w:proofErr w:type="spellEnd"/>
            <w:r>
              <w:rPr>
                <w:rFonts w:eastAsiaTheme="minorEastAsia"/>
                <w:iCs/>
                <w:kern w:val="2"/>
                <w:lang w:eastAsia="zh-CN"/>
              </w:rPr>
              <w:t xml:space="preserve">, on UE side, UE does not need to redo encoding for each repetitions. On </w:t>
            </w:r>
            <w:proofErr w:type="spellStart"/>
            <w:r>
              <w:rPr>
                <w:rFonts w:eastAsiaTheme="minorEastAsia"/>
                <w:iCs/>
                <w:kern w:val="2"/>
                <w:lang w:eastAsia="zh-CN"/>
              </w:rPr>
              <w:t>gNB</w:t>
            </w:r>
            <w:proofErr w:type="spellEnd"/>
            <w:r>
              <w:rPr>
                <w:rFonts w:eastAsiaTheme="minorEastAsia"/>
                <w:iCs/>
                <w:kern w:val="2"/>
                <w:lang w:eastAsia="zh-CN"/>
              </w:rPr>
              <w:t xml:space="preserve"> side, repetition combining for Polar code becomes possible. </w:t>
            </w:r>
          </w:p>
          <w:p w14:paraId="4446445A"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Maybe I missed, but can Proponents of “4” please clarify the intention of it? </w:t>
            </w:r>
          </w:p>
        </w:tc>
      </w:tr>
      <w:tr w:rsidR="00386B11" w14:paraId="78A05AD9" w14:textId="77777777" w:rsidTr="00DD0C5E">
        <w:tc>
          <w:tcPr>
            <w:tcW w:w="1529" w:type="dxa"/>
          </w:tcPr>
          <w:p w14:paraId="14709846" w14:textId="6EE45CD4"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r w:rsidRPr="00386B11">
              <w:rPr>
                <w:rFonts w:eastAsiaTheme="minorEastAsia"/>
                <w:iCs/>
                <w:kern w:val="2"/>
                <w:vertAlign w:val="superscript"/>
                <w:lang w:eastAsia="zh-CN"/>
              </w:rPr>
              <w:t>2</w:t>
            </w:r>
          </w:p>
        </w:tc>
        <w:tc>
          <w:tcPr>
            <w:tcW w:w="8105" w:type="dxa"/>
          </w:tcPr>
          <w:p w14:paraId="3E8E6AB4" w14:textId="74487A56"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QC, Alt.4 is intend to keep the same symbol length between the switching, but we also think if the number of RE aligns, the same purpose could be achieved, so let's </w:t>
            </w:r>
            <w:proofErr w:type="spellStart"/>
            <w:r>
              <w:rPr>
                <w:rFonts w:eastAsiaTheme="minorEastAsia"/>
                <w:iCs/>
                <w:kern w:val="2"/>
                <w:lang w:eastAsia="zh-CN"/>
              </w:rPr>
              <w:t>depriortize</w:t>
            </w:r>
            <w:proofErr w:type="spellEnd"/>
            <w:r>
              <w:rPr>
                <w:rFonts w:eastAsiaTheme="minorEastAsia"/>
                <w:iCs/>
                <w:kern w:val="2"/>
                <w:lang w:eastAsia="zh-CN"/>
              </w:rPr>
              <w:t xml:space="preserve"> Alt.4. </w:t>
            </w: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 xml:space="preserve">For dynamic PUCCH cell switching, the UE does not expect a PUCCH slot with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w:t>
            </w:r>
            <w:proofErr w:type="spellStart"/>
            <w:r w:rsidRPr="00226179">
              <w:rPr>
                <w:lang w:val="en-US" w:eastAsia="zh-CN"/>
              </w:rPr>
              <w:t>SCell</w:t>
            </w:r>
            <w:proofErr w:type="spellEnd"/>
            <w:r w:rsidRPr="00226179">
              <w:rPr>
                <w:lang w:val="en-US" w:eastAsia="zh-CN"/>
              </w:rPr>
              <w:t xml:space="preserve"> to overlap with a PUCCH slot with HARQ-ACK on the dynamically indicated alternative </w:t>
            </w:r>
            <w:r w:rsidRPr="00226179">
              <w:rPr>
                <w:lang w:val="en-US" w:eastAsia="zh-CN"/>
              </w:rPr>
              <w:lastRenderedPageBreak/>
              <w:t>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 xml:space="preserve">The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w:t>
            </w:r>
            <w:proofErr w:type="spellStart"/>
            <w:r w:rsidRPr="00226179">
              <w:rPr>
                <w:lang w:val="en-US" w:eastAsia="zh-CN"/>
              </w:rPr>
              <w:t>SCell</w:t>
            </w:r>
            <w:proofErr w:type="spellEnd"/>
            <w:r w:rsidRPr="00226179">
              <w:rPr>
                <w:lang w:val="en-US" w:eastAsia="zh-CN"/>
              </w:rPr>
              <w:t xml:space="preserve">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lastRenderedPageBreak/>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w:t>
      </w:r>
      <w:proofErr w:type="spellStart"/>
      <w:r w:rsidRPr="00226179">
        <w:rPr>
          <w:b/>
          <w:bCs/>
          <w:lang w:val="en-US" w:eastAsia="zh-CN"/>
        </w:rPr>
        <w:t>PCell</w:t>
      </w:r>
      <w:proofErr w:type="spellEnd"/>
      <w:r w:rsidRPr="00226179">
        <w:rPr>
          <w:b/>
          <w:bCs/>
          <w:lang w:val="en-US" w:eastAsia="zh-CN"/>
        </w:rPr>
        <w:t xml:space="preserve"> /</w:t>
      </w:r>
      <w:proofErr w:type="spellStart"/>
      <w:r w:rsidRPr="00226179">
        <w:rPr>
          <w:b/>
          <w:bCs/>
          <w:lang w:val="en-US" w:eastAsia="zh-CN"/>
        </w:rPr>
        <w:t>SPCell</w:t>
      </w:r>
      <w:proofErr w:type="spellEnd"/>
      <w:r w:rsidRPr="00226179">
        <w:rPr>
          <w:b/>
          <w:bCs/>
          <w:lang w:val="en-US" w:eastAsia="zh-CN"/>
        </w:rPr>
        <w:t xml:space="preserve"> / PUCCH </w:t>
      </w:r>
      <w:proofErr w:type="spellStart"/>
      <w:r w:rsidRPr="00226179">
        <w:rPr>
          <w:b/>
          <w:bCs/>
          <w:lang w:val="en-US" w:eastAsia="zh-CN"/>
        </w:rPr>
        <w:t>Scell</w:t>
      </w:r>
      <w:proofErr w:type="spellEnd"/>
      <w:r w:rsidRPr="00226179">
        <w:rPr>
          <w:b/>
          <w:bCs/>
          <w:lang w:val="en-US" w:eastAsia="zh-CN"/>
        </w:rPr>
        <w:t xml:space="preserve">…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w:t>
      </w:r>
      <w:proofErr w:type="spellStart"/>
      <w:r w:rsidRPr="00226179">
        <w:rPr>
          <w:b/>
          <w:bCs/>
          <w:lang w:val="en-US" w:eastAsia="zh-CN"/>
        </w:rPr>
        <w:t>PCell</w:t>
      </w:r>
      <w:proofErr w:type="spellEnd"/>
      <w:r w:rsidRPr="00226179">
        <w:rPr>
          <w:b/>
          <w:bCs/>
          <w:lang w:val="en-US" w:eastAsia="zh-CN"/>
        </w:rPr>
        <w:t xml:space="preserve"> /</w:t>
      </w:r>
      <w:proofErr w:type="spellStart"/>
      <w:r w:rsidRPr="00226179">
        <w:rPr>
          <w:b/>
          <w:bCs/>
          <w:lang w:val="en-US" w:eastAsia="zh-CN"/>
        </w:rPr>
        <w:t>SPCell</w:t>
      </w:r>
      <w:proofErr w:type="spellEnd"/>
      <w:r w:rsidRPr="00226179">
        <w:rPr>
          <w:b/>
          <w:bCs/>
          <w:lang w:val="en-US" w:eastAsia="zh-CN"/>
        </w:rPr>
        <w:t xml:space="preserve"> / PUCCH </w:t>
      </w:r>
      <w:proofErr w:type="spellStart"/>
      <w:r w:rsidRPr="00226179">
        <w:rPr>
          <w:b/>
          <w:bCs/>
          <w:lang w:val="en-US" w:eastAsia="zh-CN"/>
        </w:rPr>
        <w:t>Scell</w:t>
      </w:r>
      <w:proofErr w:type="spellEnd"/>
      <w:r w:rsidRPr="00226179">
        <w:rPr>
          <w:b/>
          <w:bCs/>
          <w:lang w:val="en-US" w:eastAsia="zh-CN"/>
        </w:rPr>
        <w:t xml:space="preserve">…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6D6A3F" w:rsidRDefault="00226179" w:rsidP="00226179">
            <w:pPr>
              <w:jc w:val="both"/>
              <w:rPr>
                <w:sz w:val="20"/>
                <w:lang w:eastAsia="zh-CN"/>
              </w:rPr>
            </w:pPr>
            <w:r w:rsidRPr="006D6A3F">
              <w:rPr>
                <w:sz w:val="20"/>
              </w:rPr>
              <w:t>Huawei/</w:t>
            </w:r>
            <w:proofErr w:type="spellStart"/>
            <w:r w:rsidRPr="006D6A3F">
              <w:rPr>
                <w:sz w:val="20"/>
              </w:rPr>
              <w:t>Hisi</w:t>
            </w:r>
            <w:proofErr w:type="spellEnd"/>
            <w:r w:rsidRPr="006D6A3F">
              <w:rPr>
                <w:sz w:val="20"/>
              </w:rPr>
              <w:t>(2</w:t>
            </w:r>
            <w:r w:rsidRPr="006D6A3F">
              <w:rPr>
                <w:sz w:val="20"/>
                <w:vertAlign w:val="superscript"/>
              </w:rPr>
              <w:t>nd</w:t>
            </w:r>
            <w:r w:rsidRPr="006D6A3F">
              <w:rPr>
                <w:sz w:val="20"/>
              </w:rPr>
              <w:t>), DOCOMO</w:t>
            </w:r>
            <w:r w:rsidRPr="00B40765">
              <w:rPr>
                <w:strike/>
                <w:sz w:val="20"/>
              </w:rPr>
              <w:t xml:space="preserve"> (2</w:t>
            </w:r>
            <w:r w:rsidRPr="00B40765">
              <w:rPr>
                <w:strike/>
                <w:sz w:val="20"/>
                <w:vertAlign w:val="superscript"/>
              </w:rPr>
              <w:t>nd</w:t>
            </w:r>
            <w:r w:rsidRPr="00B40765">
              <w:rPr>
                <w:strike/>
                <w:sz w:val="20"/>
              </w:rPr>
              <w:t>)</w:t>
            </w:r>
            <w:r w:rsidRPr="006D6A3F">
              <w:rPr>
                <w:sz w:val="20"/>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5438E8F3" w:rsidR="00226179" w:rsidRPr="00226179" w:rsidRDefault="00226179" w:rsidP="00226179">
            <w:pPr>
              <w:jc w:val="both"/>
              <w:rPr>
                <w:sz w:val="20"/>
                <w:lang w:eastAsia="zh-CN"/>
              </w:rPr>
            </w:pPr>
            <w:r w:rsidRPr="00226179">
              <w:rPr>
                <w:sz w:val="20"/>
              </w:rPr>
              <w:t>Huawei/</w:t>
            </w:r>
            <w:proofErr w:type="spellStart"/>
            <w:r w:rsidRPr="00226179">
              <w:rPr>
                <w:sz w:val="20"/>
              </w:rPr>
              <w:t>Hisi</w:t>
            </w:r>
            <w:proofErr w:type="spellEnd"/>
            <w:r w:rsidRPr="00226179">
              <w:rPr>
                <w:sz w:val="20"/>
              </w:rPr>
              <w:t>(1</w:t>
            </w:r>
            <w:r w:rsidRPr="00226179">
              <w:rPr>
                <w:sz w:val="20"/>
                <w:vertAlign w:val="superscript"/>
              </w:rPr>
              <w:t>st</w:t>
            </w:r>
            <w:r w:rsidRPr="00226179">
              <w:rPr>
                <w:sz w:val="20"/>
              </w:rPr>
              <w:t>)</w:t>
            </w:r>
            <w:r w:rsidRPr="00B40765">
              <w:rPr>
                <w:strike/>
                <w:sz w:val="20"/>
              </w:rPr>
              <w:t>, DOCOMO (1</w:t>
            </w:r>
            <w:r w:rsidRPr="00B40765">
              <w:rPr>
                <w:strike/>
                <w:sz w:val="20"/>
                <w:vertAlign w:val="superscript"/>
              </w:rPr>
              <w:t>st</w:t>
            </w:r>
            <w:r w:rsidRPr="00B40765">
              <w:rPr>
                <w:strike/>
                <w:sz w:val="20"/>
              </w:rPr>
              <w:t>)</w:t>
            </w:r>
            <w:r w:rsidRPr="00226179">
              <w:rPr>
                <w:sz w:val="20"/>
              </w:rPr>
              <w:t xml:space="preserve">, vivo, Samsung, Intel, NEC, </w:t>
            </w:r>
            <w:proofErr w:type="spellStart"/>
            <w:r w:rsidRPr="00226179">
              <w:rPr>
                <w:iCs/>
                <w:kern w:val="2"/>
                <w:sz w:val="20"/>
                <w:lang w:eastAsia="zh-CN"/>
              </w:rPr>
              <w:t>Spreadtrum</w:t>
            </w:r>
            <w:proofErr w:type="spellEnd"/>
            <w:r w:rsidRPr="00226179">
              <w:rPr>
                <w:iCs/>
                <w:kern w:val="2"/>
                <w:sz w:val="20"/>
                <w:lang w:eastAsia="zh-CN"/>
              </w:rPr>
              <w:t>, Nokia/NSB, Ericsson</w:t>
            </w:r>
            <w:r w:rsidRPr="00226179">
              <w:rPr>
                <w:rFonts w:hint="eastAsia"/>
                <w:iCs/>
                <w:kern w:val="2"/>
                <w:sz w:val="20"/>
                <w:lang w:eastAsia="zh-CN"/>
              </w:rPr>
              <w:t>, CATT</w:t>
            </w:r>
            <w:r w:rsidR="006A0700">
              <w:rPr>
                <w:iCs/>
                <w:kern w:val="2"/>
                <w:sz w:val="20"/>
                <w:lang w:eastAsia="zh-CN"/>
              </w:rPr>
              <w:t>, LG</w:t>
            </w:r>
            <w:r w:rsidR="00B24F4C">
              <w:rPr>
                <w:iCs/>
                <w:kern w:val="2"/>
                <w:sz w:val="20"/>
                <w:lang w:eastAsia="zh-CN"/>
              </w:rPr>
              <w:t>, Panasonic</w:t>
            </w:r>
            <w:r w:rsidR="009C26D2">
              <w:rPr>
                <w:iCs/>
                <w:kern w:val="2"/>
                <w:sz w:val="20"/>
                <w:lang w:eastAsia="zh-CN"/>
              </w:rPr>
              <w:t>, New H3C</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w:t>
            </w:r>
            <w:proofErr w:type="spellStart"/>
            <w:r w:rsidRPr="00226179">
              <w:rPr>
                <w:sz w:val="20"/>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 xml:space="preserve">the UE does not to handle/multiplex the potential UCIs on </w:t>
            </w:r>
            <w:proofErr w:type="spellStart"/>
            <w:r w:rsidRPr="00226179">
              <w:rPr>
                <w:rFonts w:eastAsia="Times New Roman"/>
                <w:kern w:val="2"/>
                <w:sz w:val="20"/>
                <w:lang w:eastAsia="zh-CN"/>
              </w:rPr>
              <w:t>PCell</w:t>
            </w:r>
            <w:proofErr w:type="spellEnd"/>
            <w:r w:rsidRPr="00226179">
              <w:rPr>
                <w:rFonts w:eastAsia="Times New Roman"/>
                <w:kern w:val="2"/>
                <w:sz w:val="20"/>
                <w:lang w:eastAsia="zh-CN"/>
              </w:rPr>
              <w:t xml:space="preserve"> when it receives the DCI indicating PUCCH on </w:t>
            </w:r>
            <w:proofErr w:type="spellStart"/>
            <w:r w:rsidRPr="00226179">
              <w:rPr>
                <w:rFonts w:eastAsia="Times New Roman"/>
                <w:kern w:val="2"/>
                <w:sz w:val="20"/>
                <w:lang w:eastAsia="zh-CN"/>
              </w:rPr>
              <w:t>SCell</w:t>
            </w:r>
            <w:proofErr w:type="spellEnd"/>
            <w:r w:rsidRPr="00226179">
              <w:rPr>
                <w:rFonts w:eastAsia="Times New Roman"/>
                <w:kern w:val="2"/>
                <w:sz w:val="20"/>
                <w:lang w:eastAsia="zh-CN"/>
              </w:rPr>
              <w:t xml:space="preserve">, by assuming the potential UCIs on </w:t>
            </w:r>
            <w:proofErr w:type="spellStart"/>
            <w:r w:rsidRPr="00226179">
              <w:rPr>
                <w:rFonts w:eastAsia="Times New Roman"/>
                <w:kern w:val="2"/>
                <w:sz w:val="20"/>
                <w:lang w:eastAsia="zh-CN"/>
              </w:rPr>
              <w:t>PCell</w:t>
            </w:r>
            <w:proofErr w:type="spellEnd"/>
            <w:r w:rsidRPr="00226179">
              <w:rPr>
                <w:rFonts w:eastAsia="Times New Roman"/>
                <w:kern w:val="2"/>
                <w:sz w:val="20"/>
                <w:lang w:eastAsia="zh-CN"/>
              </w:rPr>
              <w:t xml:space="preserve"> must be conflict the DL symbols. But we are also fine with Alt.1 as it is more close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w:t>
            </w:r>
            <w:proofErr w:type="spellStart"/>
            <w:r w:rsidRPr="00226179">
              <w:rPr>
                <w:iCs/>
                <w:kern w:val="2"/>
                <w:sz w:val="20"/>
                <w:lang w:eastAsia="zh-CN"/>
              </w:rPr>
              <w:t>exmept</w:t>
            </w:r>
            <w:proofErr w:type="spellEnd"/>
            <w:r w:rsidRPr="00226179">
              <w:rPr>
                <w:iCs/>
                <w:kern w:val="2"/>
                <w:sz w:val="20"/>
                <w:lang w:eastAsia="zh-CN"/>
              </w:rPr>
              <w:t xml:space="preserve"> resource on </w:t>
            </w:r>
            <w:proofErr w:type="spellStart"/>
            <w:r w:rsidRPr="00226179">
              <w:rPr>
                <w:iCs/>
                <w:kern w:val="2"/>
                <w:sz w:val="20"/>
                <w:lang w:eastAsia="zh-CN"/>
              </w:rPr>
              <w:t>PCell</w:t>
            </w:r>
            <w:proofErr w:type="spellEnd"/>
            <w:r w:rsidRPr="00226179">
              <w:rPr>
                <w:iCs/>
                <w:kern w:val="2"/>
                <w:sz w:val="20"/>
                <w:lang w:eastAsia="zh-CN"/>
              </w:rPr>
              <w:t xml:space="preserve">.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 xml:space="preserve">This is now only for same PHY priority, how about cross-priority operation? Can there actually be a LP PUCCH on </w:t>
            </w:r>
            <w:proofErr w:type="spellStart"/>
            <w:r w:rsidRPr="00226179">
              <w:rPr>
                <w:iCs/>
                <w:kern w:val="2"/>
                <w:sz w:val="20"/>
                <w:lang w:eastAsia="zh-CN"/>
              </w:rPr>
              <w:t>PCell</w:t>
            </w:r>
            <w:proofErr w:type="spellEnd"/>
            <w:r w:rsidRPr="00226179">
              <w:rPr>
                <w:iCs/>
                <w:kern w:val="2"/>
                <w:sz w:val="20"/>
                <w:lang w:eastAsia="zh-CN"/>
              </w:rPr>
              <w:t xml:space="preserve"> overlapping HP PUCCH on </w:t>
            </w:r>
            <w:proofErr w:type="spellStart"/>
            <w:r w:rsidRPr="00226179">
              <w:rPr>
                <w:iCs/>
                <w:kern w:val="2"/>
                <w:sz w:val="20"/>
                <w:lang w:eastAsia="zh-CN"/>
              </w:rPr>
              <w:t>Scell</w:t>
            </w:r>
            <w:proofErr w:type="spellEnd"/>
            <w:r w:rsidRPr="00226179">
              <w:rPr>
                <w:iCs/>
                <w:kern w:val="2"/>
                <w:sz w:val="20"/>
                <w:lang w:eastAsia="zh-CN"/>
              </w:rPr>
              <w:t>?</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w:t>
            </w:r>
            <w:proofErr w:type="spellStart"/>
            <w:r w:rsidRPr="00226179">
              <w:rPr>
                <w:iCs/>
                <w:kern w:val="2"/>
                <w:sz w:val="20"/>
                <w:lang w:eastAsia="zh-CN"/>
              </w:rPr>
              <w:t>behavior</w:t>
            </w:r>
            <w:proofErr w:type="spellEnd"/>
            <w:r w:rsidRPr="00226179">
              <w:rPr>
                <w:iCs/>
                <w:kern w:val="2"/>
                <w:sz w:val="20"/>
                <w:lang w:eastAsia="zh-CN"/>
              </w:rPr>
              <w:t xml:space="preserve">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@Nokia: We thought that there will be one cell for PUCCH at a given time, </w:t>
            </w:r>
            <w:proofErr w:type="spellStart"/>
            <w:r w:rsidRPr="00226179">
              <w:rPr>
                <w:iCs/>
                <w:kern w:val="2"/>
                <w:sz w:val="20"/>
                <w:lang w:eastAsia="zh-CN"/>
              </w:rPr>
              <w:t>irrepsecitve</w:t>
            </w:r>
            <w:proofErr w:type="spellEnd"/>
            <w:r w:rsidRPr="00226179">
              <w:rPr>
                <w:iCs/>
                <w:kern w:val="2"/>
                <w:sz w:val="20"/>
                <w:lang w:eastAsia="zh-CN"/>
              </w:rPr>
              <w:t xml:space="preserve"> of the priority. Good to clarify that. </w:t>
            </w:r>
            <w:proofErr w:type="spellStart"/>
            <w:r w:rsidRPr="00226179">
              <w:rPr>
                <w:iCs/>
                <w:kern w:val="2"/>
                <w:sz w:val="20"/>
                <w:lang w:eastAsia="zh-CN"/>
              </w:rPr>
              <w:t>Otheriwse</w:t>
            </w:r>
            <w:proofErr w:type="spellEnd"/>
            <w:r w:rsidRPr="00226179">
              <w:rPr>
                <w:iCs/>
                <w:kern w:val="2"/>
                <w:sz w:val="20"/>
                <w:lang w:eastAsia="zh-CN"/>
              </w:rPr>
              <w:t xml:space="preserv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w:t>
            </w:r>
            <w:r w:rsidRPr="00226179">
              <w:rPr>
                <w:iCs/>
                <w:color w:val="0070C0"/>
                <w:kern w:val="2"/>
                <w:sz w:val="20"/>
                <w:lang w:eastAsia="zh-CN"/>
              </w:rPr>
              <w:lastRenderedPageBreak/>
              <w:t xml:space="preserve">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lastRenderedPageBreak/>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w:t>
            </w:r>
            <w:proofErr w:type="spellStart"/>
            <w:r w:rsidRPr="00226179">
              <w:rPr>
                <w:sz w:val="20"/>
              </w:rPr>
              <w:t>Hisi</w:t>
            </w:r>
            <w:proofErr w:type="spellEnd"/>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till slightly prefer Alt.2 for simplicity, but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w:t>
            </w:r>
            <w:proofErr w:type="spellStart"/>
            <w:r w:rsidRPr="00226179">
              <w:rPr>
                <w:b/>
                <w:bCs/>
              </w:rPr>
              <w:t>PCell</w:t>
            </w:r>
            <w:proofErr w:type="spellEnd"/>
            <w:r w:rsidRPr="00226179">
              <w:rPr>
                <w:b/>
                <w:bCs/>
              </w:rPr>
              <w:t xml:space="preserve"> /</w:t>
            </w:r>
            <w:proofErr w:type="spellStart"/>
            <w:r w:rsidRPr="00226179">
              <w:rPr>
                <w:b/>
                <w:bCs/>
              </w:rPr>
              <w:t>SPCell</w:t>
            </w:r>
            <w:proofErr w:type="spellEnd"/>
            <w:r w:rsidRPr="00226179">
              <w:rPr>
                <w:b/>
                <w:bCs/>
              </w:rPr>
              <w:t xml:space="preserve"> / PUCCH </w:t>
            </w:r>
            <w:proofErr w:type="spellStart"/>
            <w:r w:rsidRPr="00226179">
              <w:rPr>
                <w:b/>
                <w:bCs/>
              </w:rPr>
              <w:t>Scell</w:t>
            </w:r>
            <w:proofErr w:type="spellEnd"/>
          </w:p>
          <w:p w14:paraId="7B5590A8" w14:textId="1A471435" w:rsidR="008F5FC4" w:rsidRPr="00226179" w:rsidRDefault="008F5FC4" w:rsidP="008F5FC4">
            <w:pPr>
              <w:spacing w:beforeLines="50" w:before="120"/>
              <w:jc w:val="both"/>
              <w:rPr>
                <w:iCs/>
                <w:kern w:val="2"/>
                <w:sz w:val="20"/>
                <w:lang w:eastAsia="zh-CN"/>
              </w:rPr>
            </w:pPr>
            <w:r w:rsidRPr="009667D1">
              <w:rPr>
                <w:iCs/>
                <w:sz w:val="20"/>
              </w:rPr>
              <w:t xml:space="preserve">Thus </w:t>
            </w:r>
            <w:r>
              <w:rPr>
                <w:iCs/>
                <w:sz w:val="20"/>
              </w:rPr>
              <w:t xml:space="preserve">whether the UE performs the multiplexing on </w:t>
            </w:r>
            <w:proofErr w:type="spellStart"/>
            <w:r>
              <w:rPr>
                <w:iCs/>
                <w:sz w:val="20"/>
              </w:rPr>
              <w:t>PCell</w:t>
            </w:r>
            <w:proofErr w:type="spellEnd"/>
            <w:r>
              <w:rPr>
                <w:iCs/>
                <w:sz w:val="20"/>
              </w:rPr>
              <w:t xml:space="preserve"> is UE implementation, and the </w:t>
            </w:r>
            <w:proofErr w:type="spellStart"/>
            <w:r>
              <w:rPr>
                <w:iCs/>
                <w:sz w:val="20"/>
              </w:rPr>
              <w:t>gNB</w:t>
            </w:r>
            <w:proofErr w:type="spellEnd"/>
            <w:r>
              <w:rPr>
                <w:iCs/>
                <w:sz w:val="20"/>
              </w:rPr>
              <w:t xml:space="preserve"> will ensure that, regardless of the UE multiplex or not, the </w:t>
            </w:r>
            <w:proofErr w:type="spellStart"/>
            <w:r>
              <w:rPr>
                <w:iCs/>
                <w:sz w:val="20"/>
              </w:rPr>
              <w:t>PCell</w:t>
            </w:r>
            <w:proofErr w:type="spellEnd"/>
            <w:r>
              <w:rPr>
                <w:iCs/>
                <w:sz w:val="20"/>
              </w:rPr>
              <w:t xml:space="preserve">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w:t>
            </w:r>
            <w:proofErr w:type="spellStart"/>
            <w:r>
              <w:rPr>
                <w:rFonts w:eastAsiaTheme="minorEastAsia"/>
                <w:iCs/>
                <w:kern w:val="2"/>
                <w:lang w:eastAsia="zh-CN"/>
              </w:rPr>
              <w:t>Othewise</w:t>
            </w:r>
            <w:proofErr w:type="spellEnd"/>
            <w:r>
              <w:rPr>
                <w:rFonts w:eastAsiaTheme="minorEastAsia"/>
                <w:iCs/>
                <w:kern w:val="2"/>
                <w:lang w:eastAsia="zh-CN"/>
              </w:rPr>
              <w:t xml:space="preserve"> this may jeopardize the whole feature, as the dynamic PUCCH cell switching is only really usefully especially for D/U slots. </w:t>
            </w:r>
          </w:p>
        </w:tc>
      </w:tr>
      <w:tr w:rsidR="00226179" w:rsidRPr="00226179" w14:paraId="607858D7" w14:textId="77777777" w:rsidTr="00A81AB5">
        <w:tc>
          <w:tcPr>
            <w:tcW w:w="1529" w:type="dxa"/>
          </w:tcPr>
          <w:p w14:paraId="126B4C34" w14:textId="64E1BAFA" w:rsidR="00226179" w:rsidRPr="00226179" w:rsidRDefault="00F003E2" w:rsidP="00226179">
            <w:pPr>
              <w:spacing w:beforeLines="50" w:before="120"/>
              <w:rPr>
                <w:kern w:val="2"/>
                <w:sz w:val="20"/>
                <w:lang w:eastAsia="zh-CN"/>
              </w:rPr>
            </w:pPr>
            <w:r>
              <w:rPr>
                <w:kern w:val="2"/>
                <w:sz w:val="20"/>
                <w:lang w:eastAsia="zh-CN"/>
              </w:rPr>
              <w:t>Ericsson</w:t>
            </w:r>
          </w:p>
        </w:tc>
        <w:tc>
          <w:tcPr>
            <w:tcW w:w="8105" w:type="dxa"/>
          </w:tcPr>
          <w:p w14:paraId="39572D79" w14:textId="156FD9A3" w:rsidR="00226179" w:rsidRPr="00226179" w:rsidRDefault="00691789" w:rsidP="00226179">
            <w:pPr>
              <w:spacing w:beforeLines="50" w:before="120"/>
              <w:jc w:val="both"/>
              <w:rPr>
                <w:iCs/>
                <w:kern w:val="2"/>
                <w:sz w:val="20"/>
                <w:lang w:eastAsia="zh-CN"/>
              </w:rPr>
            </w:pPr>
            <w:r>
              <w:rPr>
                <w:iCs/>
                <w:kern w:val="2"/>
                <w:sz w:val="20"/>
                <w:lang w:eastAsia="zh-CN"/>
              </w:rPr>
              <w:t xml:space="preserve">We share same view. We should specify the behaviour </w:t>
            </w:r>
            <w:r w:rsidR="007F7CFE">
              <w:rPr>
                <w:iCs/>
                <w:kern w:val="2"/>
                <w:sz w:val="20"/>
                <w:lang w:eastAsia="zh-CN"/>
              </w:rPr>
              <w:t>and not leave it to the UE.</w:t>
            </w:r>
          </w:p>
        </w:tc>
      </w:tr>
      <w:tr w:rsidR="009C26D2" w:rsidRPr="00226179" w14:paraId="0D964750" w14:textId="77777777" w:rsidTr="00A81AB5">
        <w:tc>
          <w:tcPr>
            <w:tcW w:w="1529" w:type="dxa"/>
          </w:tcPr>
          <w:p w14:paraId="4398D006" w14:textId="593A74B8" w:rsidR="009C26D2" w:rsidRDefault="009C26D2" w:rsidP="00226179">
            <w:pPr>
              <w:spacing w:beforeLines="50" w:before="120"/>
              <w:rPr>
                <w:kern w:val="2"/>
                <w:lang w:eastAsia="zh-CN"/>
              </w:rPr>
            </w:pPr>
            <w:r>
              <w:rPr>
                <w:kern w:val="2"/>
                <w:lang w:eastAsia="zh-CN"/>
              </w:rPr>
              <w:t>New H3C</w:t>
            </w:r>
          </w:p>
        </w:tc>
        <w:tc>
          <w:tcPr>
            <w:tcW w:w="8105" w:type="dxa"/>
          </w:tcPr>
          <w:p w14:paraId="58714CA5" w14:textId="30ABE347" w:rsidR="009C26D2" w:rsidRDefault="009C26D2" w:rsidP="00226179">
            <w:pPr>
              <w:spacing w:beforeLines="50" w:before="120"/>
              <w:jc w:val="both"/>
              <w:rPr>
                <w:iCs/>
                <w:kern w:val="2"/>
                <w:lang w:eastAsia="zh-CN"/>
              </w:rPr>
            </w:pPr>
            <w:r>
              <w:rPr>
                <w:iCs/>
                <w:kern w:val="2"/>
                <w:lang w:eastAsia="zh-CN"/>
              </w:rPr>
              <w:t>We slightly prefer Alt.2 because Alt.2 is simple way.</w:t>
            </w:r>
          </w:p>
        </w:tc>
      </w:tr>
      <w:tr w:rsidR="00CC32C2" w:rsidRPr="00226179" w14:paraId="4A11ED43" w14:textId="77777777" w:rsidTr="00CC32C2">
        <w:tc>
          <w:tcPr>
            <w:tcW w:w="1529" w:type="dxa"/>
          </w:tcPr>
          <w:p w14:paraId="41320BE4" w14:textId="77777777" w:rsidR="00CC32C2" w:rsidRPr="00242C59" w:rsidRDefault="00CC32C2" w:rsidP="00056B1E">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37FEEE8A" w14:textId="21B9DB86" w:rsidR="00CC32C2" w:rsidRPr="00242C59"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w:t>
            </w:r>
            <w:proofErr w:type="spellStart"/>
            <w:r>
              <w:rPr>
                <w:rFonts w:eastAsiaTheme="minorEastAsia"/>
                <w:iCs/>
                <w:kern w:val="2"/>
                <w:lang w:eastAsia="zh-CN"/>
              </w:rPr>
              <w:t>undertand</w:t>
            </w:r>
            <w:proofErr w:type="spellEnd"/>
            <w:r>
              <w:rPr>
                <w:rFonts w:eastAsiaTheme="minorEastAsia"/>
                <w:iCs/>
                <w:kern w:val="2"/>
                <w:lang w:eastAsia="zh-CN"/>
              </w:rPr>
              <w:t xml:space="preserve"> when there is a dynamic PUCCH switching DCI indicating PUCCH </w:t>
            </w:r>
            <w:proofErr w:type="spellStart"/>
            <w:r>
              <w:rPr>
                <w:rFonts w:eastAsiaTheme="minorEastAsia"/>
                <w:iCs/>
                <w:kern w:val="2"/>
                <w:lang w:eastAsia="zh-CN"/>
              </w:rPr>
              <w:t>sSCell</w:t>
            </w:r>
            <w:proofErr w:type="spellEnd"/>
            <w:r>
              <w:rPr>
                <w:rFonts w:eastAsiaTheme="minorEastAsia"/>
                <w:iCs/>
                <w:kern w:val="2"/>
                <w:lang w:eastAsia="zh-CN"/>
              </w:rPr>
              <w:t xml:space="preserve">, UE only do UCI multiplexing or dropping on PUCCH </w:t>
            </w:r>
            <w:proofErr w:type="spellStart"/>
            <w:r>
              <w:rPr>
                <w:rFonts w:eastAsiaTheme="minorEastAsia"/>
                <w:iCs/>
                <w:kern w:val="2"/>
                <w:lang w:eastAsia="zh-CN"/>
              </w:rPr>
              <w:t>sSCell</w:t>
            </w:r>
            <w:proofErr w:type="spellEnd"/>
            <w:r>
              <w:rPr>
                <w:rFonts w:eastAsiaTheme="minorEastAsia"/>
                <w:iCs/>
                <w:kern w:val="2"/>
                <w:lang w:eastAsia="zh-CN"/>
              </w:rPr>
              <w:t xml:space="preserve">, no other UE </w:t>
            </w:r>
            <w:proofErr w:type="spellStart"/>
            <w:r>
              <w:rPr>
                <w:rFonts w:eastAsiaTheme="minorEastAsia"/>
                <w:iCs/>
                <w:kern w:val="2"/>
                <w:lang w:eastAsia="zh-CN"/>
              </w:rPr>
              <w:t>behavious</w:t>
            </w:r>
            <w:proofErr w:type="spellEnd"/>
            <w:r>
              <w:rPr>
                <w:rFonts w:eastAsiaTheme="minorEastAsia"/>
                <w:iCs/>
                <w:kern w:val="2"/>
                <w:lang w:eastAsia="zh-CN"/>
              </w:rPr>
              <w:t xml:space="preserve"> related with PUCCH on </w:t>
            </w:r>
            <w:proofErr w:type="spellStart"/>
            <w:r>
              <w:rPr>
                <w:rFonts w:eastAsiaTheme="minorEastAsia"/>
                <w:iCs/>
                <w:kern w:val="2"/>
                <w:lang w:eastAsia="zh-CN"/>
              </w:rPr>
              <w:t>PCell</w:t>
            </w:r>
            <w:proofErr w:type="spellEnd"/>
            <w:r>
              <w:rPr>
                <w:rFonts w:eastAsiaTheme="minorEastAsia"/>
                <w:iCs/>
                <w:kern w:val="2"/>
                <w:lang w:eastAsia="zh-CN"/>
              </w:rPr>
              <w:t xml:space="preserve">.  Thus, only one PUCCH operation on either </w:t>
            </w:r>
            <w:proofErr w:type="spellStart"/>
            <w:r>
              <w:rPr>
                <w:rFonts w:eastAsiaTheme="minorEastAsia"/>
                <w:iCs/>
                <w:kern w:val="2"/>
                <w:lang w:eastAsia="zh-CN"/>
              </w:rPr>
              <w:t>PCell</w:t>
            </w:r>
            <w:proofErr w:type="spellEnd"/>
            <w:r>
              <w:rPr>
                <w:rFonts w:eastAsiaTheme="minorEastAsia"/>
                <w:iCs/>
                <w:kern w:val="2"/>
                <w:lang w:eastAsia="zh-CN"/>
              </w:rPr>
              <w:t xml:space="preserve"> or PUCCH </w:t>
            </w:r>
            <w:proofErr w:type="spellStart"/>
            <w:r>
              <w:rPr>
                <w:rFonts w:eastAsiaTheme="minorEastAsia"/>
                <w:iCs/>
                <w:kern w:val="2"/>
                <w:lang w:eastAsia="zh-CN"/>
              </w:rPr>
              <w:t>sSCell</w:t>
            </w:r>
            <w:proofErr w:type="spellEnd"/>
            <w:r>
              <w:rPr>
                <w:rFonts w:eastAsiaTheme="minorEastAsia"/>
                <w:iCs/>
                <w:kern w:val="2"/>
                <w:lang w:eastAsia="zh-CN"/>
              </w:rPr>
              <w:t xml:space="preserve">, not both of them. So Alt 2 applies. </w:t>
            </w:r>
          </w:p>
        </w:tc>
      </w:tr>
      <w:tr w:rsidR="00B40765" w:rsidRPr="00226179" w14:paraId="42B1FB41" w14:textId="77777777" w:rsidTr="00CC32C2">
        <w:tc>
          <w:tcPr>
            <w:tcW w:w="1529" w:type="dxa"/>
          </w:tcPr>
          <w:p w14:paraId="518BC74D" w14:textId="413790FB" w:rsidR="00B40765" w:rsidRDefault="00B40765" w:rsidP="00B40765">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BC1D33D" w14:textId="77777777" w:rsidR="00B40765" w:rsidRDefault="00B40765" w:rsidP="00B40765">
            <w:pPr>
              <w:spacing w:beforeLines="50" w:before="120"/>
              <w:jc w:val="both"/>
              <w:rPr>
                <w:rFonts w:eastAsiaTheme="minorEastAsia"/>
                <w:iCs/>
                <w:kern w:val="2"/>
                <w:lang w:eastAsia="zh-CN"/>
              </w:rPr>
            </w:pPr>
            <w:r>
              <w:rPr>
                <w:rFonts w:eastAsiaTheme="minorEastAsia"/>
                <w:iCs/>
                <w:kern w:val="2"/>
                <w:lang w:eastAsia="zh-CN"/>
              </w:rPr>
              <w:t>We think QC’s comment is valid. We have agreed inter-cell PUCCH slot checking is after dropping due to DL collision. And multiplexing is before dropping due to DL collision. It’s natural that the order is:</w:t>
            </w:r>
          </w:p>
          <w:p w14:paraId="25D18DC6" w14:textId="77777777" w:rsidR="00B40765" w:rsidRDefault="00B40765" w:rsidP="00B40765">
            <w:pPr>
              <w:spacing w:beforeLines="50" w:before="120"/>
              <w:jc w:val="both"/>
              <w:rPr>
                <w:iCs/>
                <w:kern w:val="2"/>
                <w:sz w:val="20"/>
                <w:lang w:eastAsia="zh-CN"/>
              </w:rPr>
            </w:pPr>
            <w:r>
              <w:rPr>
                <w:rFonts w:eastAsiaTheme="minorEastAsia"/>
                <w:iCs/>
                <w:kern w:val="2"/>
                <w:lang w:eastAsia="zh-CN"/>
              </w:rPr>
              <w:t xml:space="preserve">multiplexing -&gt; </w:t>
            </w:r>
            <w:r w:rsidRPr="00226179">
              <w:rPr>
                <w:iCs/>
                <w:kern w:val="2"/>
                <w:sz w:val="20"/>
                <w:lang w:eastAsia="zh-CN"/>
              </w:rPr>
              <w:t>dropping due to semi-static DL</w:t>
            </w:r>
            <w:r>
              <w:rPr>
                <w:iCs/>
                <w:kern w:val="2"/>
                <w:sz w:val="20"/>
                <w:lang w:eastAsia="zh-CN"/>
              </w:rPr>
              <w:t>/</w:t>
            </w:r>
            <w:r w:rsidRPr="00226179">
              <w:rPr>
                <w:iCs/>
                <w:kern w:val="2"/>
                <w:sz w:val="20"/>
                <w:lang w:eastAsia="zh-CN"/>
              </w:rPr>
              <w:t>SSB</w:t>
            </w:r>
            <w:r>
              <w:rPr>
                <w:iCs/>
                <w:kern w:val="2"/>
                <w:sz w:val="20"/>
                <w:lang w:eastAsia="zh-CN"/>
              </w:rPr>
              <w:t>/</w:t>
            </w:r>
            <w:r w:rsidRPr="00226179">
              <w:rPr>
                <w:iCs/>
                <w:kern w:val="2"/>
                <w:sz w:val="20"/>
                <w:lang w:eastAsia="zh-CN"/>
              </w:rPr>
              <w:t>etc</w:t>
            </w:r>
            <w:r>
              <w:rPr>
                <w:iCs/>
                <w:kern w:val="2"/>
                <w:sz w:val="20"/>
                <w:lang w:eastAsia="zh-CN"/>
              </w:rPr>
              <w:t xml:space="preserve"> -&gt; inter-cell PUCCH slot collision checking. </w:t>
            </w:r>
          </w:p>
          <w:p w14:paraId="7A69AA2A" w14:textId="7338AAC3" w:rsidR="00B40765" w:rsidRDefault="00B40765" w:rsidP="00B40765">
            <w:pPr>
              <w:spacing w:beforeLines="50" w:before="12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herefore, we think Alt 1 should be supported. Our position is updated.</w:t>
            </w:r>
          </w:p>
        </w:tc>
      </w:tr>
      <w:tr w:rsidR="00043AEF" w14:paraId="647532D6" w14:textId="77777777" w:rsidTr="00043AEF">
        <w:tc>
          <w:tcPr>
            <w:tcW w:w="1529" w:type="dxa"/>
          </w:tcPr>
          <w:p w14:paraId="12C0C316" w14:textId="77777777" w:rsidR="00043AEF" w:rsidRDefault="00043AEF" w:rsidP="00386B11">
            <w:pPr>
              <w:spacing w:beforeLines="50" w:before="120"/>
              <w:rPr>
                <w:rFonts w:eastAsiaTheme="minorEastAsia"/>
                <w:kern w:val="2"/>
                <w:lang w:eastAsia="zh-CN"/>
              </w:rPr>
            </w:pPr>
            <w:r>
              <w:rPr>
                <w:rFonts w:eastAsiaTheme="minorEastAsia"/>
                <w:kern w:val="2"/>
                <w:lang w:eastAsia="zh-CN"/>
              </w:rPr>
              <w:t>QC2</w:t>
            </w:r>
          </w:p>
        </w:tc>
        <w:tc>
          <w:tcPr>
            <w:tcW w:w="8105" w:type="dxa"/>
          </w:tcPr>
          <w:p w14:paraId="0808EAB4"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We don’t see why Alt 2 could simplify UE </w:t>
            </w:r>
            <w:proofErr w:type="spellStart"/>
            <w:r>
              <w:rPr>
                <w:rFonts w:eastAsiaTheme="minorEastAsia"/>
                <w:iCs/>
                <w:kern w:val="2"/>
                <w:lang w:eastAsia="zh-CN"/>
              </w:rPr>
              <w:t>behavior</w:t>
            </w:r>
            <w:proofErr w:type="spellEnd"/>
            <w:r>
              <w:rPr>
                <w:rFonts w:eastAsiaTheme="minorEastAsia"/>
                <w:iCs/>
                <w:kern w:val="2"/>
                <w:lang w:eastAsia="zh-CN"/>
              </w:rPr>
              <w:t xml:space="preserve">. Our view is Alt 2 complicates UE </w:t>
            </w:r>
            <w:proofErr w:type="spellStart"/>
            <w:r>
              <w:rPr>
                <w:rFonts w:eastAsiaTheme="minorEastAsia"/>
                <w:iCs/>
                <w:kern w:val="2"/>
                <w:lang w:eastAsia="zh-CN"/>
              </w:rPr>
              <w:t>behavior</w:t>
            </w:r>
            <w:proofErr w:type="spellEnd"/>
            <w:r>
              <w:rPr>
                <w:rFonts w:eastAsiaTheme="minorEastAsia"/>
                <w:iCs/>
                <w:kern w:val="2"/>
                <w:lang w:eastAsia="zh-CN"/>
              </w:rPr>
              <w:t xml:space="preserve">. The following is why. </w:t>
            </w:r>
          </w:p>
          <w:p w14:paraId="5920A859"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54E73792"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With Alt 2, if </w:t>
            </w:r>
            <w:proofErr w:type="spellStart"/>
            <w:r>
              <w:rPr>
                <w:rFonts w:eastAsiaTheme="minorEastAsia"/>
                <w:iCs/>
                <w:kern w:val="2"/>
                <w:lang w:eastAsia="zh-CN"/>
              </w:rPr>
              <w:t>gNB</w:t>
            </w:r>
            <w:proofErr w:type="spellEnd"/>
            <w:r>
              <w:rPr>
                <w:rFonts w:eastAsiaTheme="minorEastAsia"/>
                <w:iCs/>
                <w:kern w:val="2"/>
                <w:lang w:eastAsia="zh-CN"/>
              </w:rPr>
              <w:t xml:space="preserve"> schedule a dynamic A/N on </w:t>
            </w:r>
            <w:proofErr w:type="spellStart"/>
            <w:r>
              <w:rPr>
                <w:rFonts w:eastAsiaTheme="minorEastAsia"/>
                <w:iCs/>
                <w:kern w:val="2"/>
                <w:lang w:eastAsia="zh-CN"/>
              </w:rPr>
              <w:t>Scell</w:t>
            </w:r>
            <w:proofErr w:type="spellEnd"/>
            <w:r>
              <w:rPr>
                <w:rFonts w:eastAsiaTheme="minorEastAsia"/>
                <w:iCs/>
                <w:kern w:val="2"/>
                <w:lang w:eastAsia="zh-CN"/>
              </w:rPr>
              <w:t xml:space="preserve"> on slot N, the PUCCH A &amp; B are dropped before multiplexing. But if </w:t>
            </w:r>
            <w:proofErr w:type="spellStart"/>
            <w:r>
              <w:rPr>
                <w:rFonts w:eastAsiaTheme="minorEastAsia"/>
                <w:iCs/>
                <w:kern w:val="2"/>
                <w:lang w:eastAsia="zh-CN"/>
              </w:rPr>
              <w:t>gNB</w:t>
            </w:r>
            <w:proofErr w:type="spellEnd"/>
            <w:r>
              <w:rPr>
                <w:rFonts w:eastAsiaTheme="minorEastAsia"/>
                <w:iCs/>
                <w:kern w:val="2"/>
                <w:lang w:eastAsia="zh-CN"/>
              </w:rPr>
              <w:t xml:space="preserve"> does not schedule a dynamic A/N on </w:t>
            </w:r>
            <w:proofErr w:type="spellStart"/>
            <w:r>
              <w:rPr>
                <w:rFonts w:eastAsiaTheme="minorEastAsia"/>
                <w:iCs/>
                <w:kern w:val="2"/>
                <w:lang w:eastAsia="zh-CN"/>
              </w:rPr>
              <w:t>Scell</w:t>
            </w:r>
            <w:proofErr w:type="spellEnd"/>
            <w:r>
              <w:rPr>
                <w:rFonts w:eastAsiaTheme="minorEastAsia"/>
                <w:iCs/>
                <w:kern w:val="2"/>
                <w:lang w:eastAsia="zh-CN"/>
              </w:rPr>
              <w:t xml:space="preserve"> on slot N. Then PUCCH A&amp;B should be multiplexed and transit using PUCCH C. This means, now depends on </w:t>
            </w:r>
            <w:proofErr w:type="spellStart"/>
            <w:r>
              <w:rPr>
                <w:rFonts w:eastAsiaTheme="minorEastAsia"/>
                <w:iCs/>
                <w:kern w:val="2"/>
                <w:lang w:eastAsia="zh-CN"/>
              </w:rPr>
              <w:t>Scell</w:t>
            </w:r>
            <w:proofErr w:type="spellEnd"/>
            <w:r>
              <w:rPr>
                <w:rFonts w:eastAsiaTheme="minorEastAsia"/>
                <w:iCs/>
                <w:kern w:val="2"/>
                <w:lang w:eastAsia="zh-CN"/>
              </w:rPr>
              <w:t xml:space="preserve"> has dynamic A/N or not, </w:t>
            </w:r>
            <w:proofErr w:type="spellStart"/>
            <w:r>
              <w:rPr>
                <w:rFonts w:eastAsiaTheme="minorEastAsia"/>
                <w:iCs/>
                <w:kern w:val="2"/>
                <w:lang w:eastAsia="zh-CN"/>
              </w:rPr>
              <w:t>Pcell</w:t>
            </w:r>
            <w:proofErr w:type="spellEnd"/>
            <w:r>
              <w:rPr>
                <w:rFonts w:eastAsiaTheme="minorEastAsia"/>
                <w:iCs/>
                <w:kern w:val="2"/>
                <w:lang w:eastAsia="zh-CN"/>
              </w:rPr>
              <w:t xml:space="preserve"> either do dropping or intra-UE multiplexing. Isn’t that </w:t>
            </w:r>
            <w:proofErr w:type="spellStart"/>
            <w:r>
              <w:rPr>
                <w:rFonts w:eastAsiaTheme="minorEastAsia"/>
                <w:iCs/>
                <w:kern w:val="2"/>
                <w:lang w:eastAsia="zh-CN"/>
              </w:rPr>
              <w:t>compicated</w:t>
            </w:r>
            <w:proofErr w:type="spellEnd"/>
            <w:r>
              <w:rPr>
                <w:rFonts w:eastAsiaTheme="minorEastAsia"/>
                <w:iCs/>
                <w:kern w:val="2"/>
                <w:lang w:eastAsia="zh-CN"/>
              </w:rPr>
              <w:t xml:space="preserve"> </w:t>
            </w:r>
            <w:proofErr w:type="spellStart"/>
            <w:r>
              <w:rPr>
                <w:rFonts w:eastAsiaTheme="minorEastAsia"/>
                <w:iCs/>
                <w:kern w:val="2"/>
                <w:lang w:eastAsia="zh-CN"/>
              </w:rPr>
              <w:t>Pcell</w:t>
            </w:r>
            <w:proofErr w:type="spellEnd"/>
            <w:r>
              <w:rPr>
                <w:rFonts w:eastAsiaTheme="minorEastAsia"/>
                <w:iCs/>
                <w:kern w:val="2"/>
                <w:lang w:eastAsia="zh-CN"/>
              </w:rPr>
              <w:t xml:space="preserve"> intra-UE multiplexing procedure. </w:t>
            </w:r>
          </w:p>
          <w:p w14:paraId="454BC2B1"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lastRenderedPageBreak/>
              <w:t xml:space="preserve">Proponents of Alt 2, can you please double check? Am I missing something in the above analysis?  </w:t>
            </w:r>
          </w:p>
          <w:p w14:paraId="0678D44D"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Again, Alt 1 is Rel-16 legacy </w:t>
            </w:r>
            <w:proofErr w:type="spellStart"/>
            <w:r>
              <w:rPr>
                <w:rFonts w:eastAsiaTheme="minorEastAsia"/>
                <w:iCs/>
                <w:kern w:val="2"/>
                <w:lang w:eastAsia="zh-CN"/>
              </w:rPr>
              <w:t>behavior</w:t>
            </w:r>
            <w:proofErr w:type="spellEnd"/>
            <w:r>
              <w:rPr>
                <w:rFonts w:eastAsiaTheme="minorEastAsia"/>
                <w:iCs/>
                <w:kern w:val="2"/>
                <w:lang w:eastAsia="zh-CN"/>
              </w:rPr>
              <w:t xml:space="preserve">. We should just follow it. We even think no agreement is needed because that is the default. </w:t>
            </w: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on  </w:t>
      </w:r>
      <w:proofErr w:type="spellStart"/>
      <w:r w:rsidRPr="00226179">
        <w:rPr>
          <w:b/>
          <w:bCs/>
          <w:sz w:val="22"/>
          <w:szCs w:val="22"/>
          <w:lang w:val="en-US" w:eastAsia="zh-CN"/>
        </w:rPr>
        <w:t>PCell</w:t>
      </w:r>
      <w:proofErr w:type="spellEnd"/>
      <w:r w:rsidRPr="00226179">
        <w:rPr>
          <w:b/>
          <w:bCs/>
          <w:sz w:val="22"/>
          <w:szCs w:val="22"/>
          <w:lang w:val="en-US" w:eastAsia="zh-CN"/>
        </w:rPr>
        <w:t xml:space="preserve"> /</w:t>
      </w:r>
      <w:proofErr w:type="spellStart"/>
      <w:r w:rsidRPr="00226179">
        <w:rPr>
          <w:b/>
          <w:bCs/>
          <w:sz w:val="22"/>
          <w:szCs w:val="22"/>
          <w:lang w:val="en-US" w:eastAsia="zh-CN"/>
        </w:rPr>
        <w:t>SPCell</w:t>
      </w:r>
      <w:proofErr w:type="spellEnd"/>
      <w:r w:rsidRPr="00226179">
        <w:rPr>
          <w:b/>
          <w:bCs/>
          <w:sz w:val="22"/>
          <w:szCs w:val="22"/>
          <w:lang w:val="en-US" w:eastAsia="zh-CN"/>
        </w:rPr>
        <w:t xml:space="preserve"> / PUCCH </w:t>
      </w:r>
      <w:proofErr w:type="spellStart"/>
      <w:r w:rsidRPr="00226179">
        <w:rPr>
          <w:b/>
          <w:bCs/>
          <w:sz w:val="22"/>
          <w:szCs w:val="22"/>
          <w:lang w:val="en-US" w:eastAsia="zh-CN"/>
        </w:rPr>
        <w:t>SCell</w:t>
      </w:r>
      <w:proofErr w:type="spellEnd"/>
      <w:r w:rsidRPr="00226179">
        <w:rPr>
          <w:b/>
          <w:bCs/>
          <w:sz w:val="22"/>
          <w:szCs w:val="22"/>
          <w:lang w:val="en-US" w:eastAsia="zh-CN"/>
        </w:rPr>
        <w:t xml:space="preserve"> to overlap with a PUCCH of the other priority with HARQ-ACK on the dynamically indicated alternative PUCCH </w:t>
      </w:r>
      <w:proofErr w:type="spellStart"/>
      <w:r w:rsidRPr="00226179">
        <w:rPr>
          <w:b/>
          <w:bCs/>
          <w:sz w:val="22"/>
          <w:szCs w:val="22"/>
          <w:lang w:val="en-US" w:eastAsia="zh-CN"/>
        </w:rPr>
        <w:t>sScell</w:t>
      </w:r>
      <w:proofErr w:type="spellEnd"/>
      <w:r w:rsidRPr="00226179">
        <w:rPr>
          <w:b/>
          <w:bCs/>
          <w:sz w:val="22"/>
          <w:szCs w:val="22"/>
          <w:lang w:val="en-US" w:eastAsia="zh-CN"/>
        </w:rPr>
        <w:t>.</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E0798B"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B0AF97C" w:rsidR="00226179" w:rsidRPr="001F0B8E" w:rsidRDefault="006A0700" w:rsidP="00226179">
            <w:pPr>
              <w:spacing w:beforeLines="50" w:before="120" w:after="0"/>
              <w:rPr>
                <w:rFonts w:eastAsia="Malgun Gothic"/>
                <w:iCs/>
                <w:kern w:val="2"/>
                <w:lang w:val="de-DE" w:eastAsia="ko-KR"/>
              </w:rPr>
            </w:pPr>
            <w:r w:rsidRPr="001F0B8E">
              <w:rPr>
                <w:rFonts w:eastAsia="Malgun Gothic" w:hint="eastAsia"/>
                <w:iCs/>
                <w:kern w:val="2"/>
                <w:lang w:val="de-DE" w:eastAsia="ko-KR"/>
              </w:rPr>
              <w:t>LG</w:t>
            </w:r>
            <w:r w:rsidR="009D5DEA" w:rsidRPr="001F0B8E">
              <w:rPr>
                <w:rFonts w:eastAsia="Malgun Gothic"/>
                <w:iCs/>
                <w:kern w:val="2"/>
                <w:lang w:val="de-DE" w:eastAsia="ko-KR"/>
              </w:rPr>
              <w:t>, Intel</w:t>
            </w:r>
            <w:r w:rsidR="00F973BC" w:rsidRPr="001F0B8E">
              <w:rPr>
                <w:rFonts w:eastAsia="Malgun Gothic"/>
                <w:iCs/>
                <w:kern w:val="2"/>
                <w:lang w:val="de-DE" w:eastAsia="ko-KR"/>
              </w:rPr>
              <w:t>, Nokia/NSB</w:t>
            </w:r>
            <w:r w:rsidR="007F7CFE" w:rsidRPr="001F0B8E">
              <w:rPr>
                <w:rFonts w:eastAsia="Malgun Gothic"/>
                <w:iCs/>
                <w:kern w:val="2"/>
                <w:lang w:val="de-DE" w:eastAsia="ko-KR"/>
              </w:rPr>
              <w:t>, Ericsson</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E3D90ED"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r w:rsidR="00CC32C2">
              <w:rPr>
                <w:rFonts w:eastAsiaTheme="minorEastAsia"/>
                <w:kern w:val="2"/>
                <w:lang w:eastAsia="zh-CN"/>
              </w:rPr>
              <w:t xml:space="preserve">, </w:t>
            </w:r>
            <w:proofErr w:type="spellStart"/>
            <w:r w:rsidR="00CC32C2">
              <w:rPr>
                <w:rFonts w:eastAsiaTheme="minorEastAsia"/>
                <w:kern w:val="2"/>
                <w:lang w:eastAsia="zh-CN"/>
              </w:rPr>
              <w:t>Spreadtrum</w:t>
            </w:r>
            <w:proofErr w:type="spellEnd"/>
            <w:r w:rsidR="00571021">
              <w:rPr>
                <w:rFonts w:eastAsiaTheme="minorEastAsia" w:hint="eastAsia"/>
                <w:kern w:val="2"/>
                <w:lang w:eastAsia="zh-CN"/>
              </w:rPr>
              <w:t>, CATT</w:t>
            </w:r>
            <w:r w:rsidR="00B5724F">
              <w:rPr>
                <w:rFonts w:eastAsiaTheme="minorEastAsia"/>
                <w:kern w:val="2"/>
                <w:lang w:eastAsia="zh-CN"/>
              </w:rPr>
              <w:t>, QC</w:t>
            </w: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xml:space="preserve">. Unified </w:t>
            </w:r>
            <w:proofErr w:type="spellStart"/>
            <w:r>
              <w:rPr>
                <w:rFonts w:eastAsiaTheme="minorEastAsia"/>
                <w:iCs/>
                <w:kern w:val="2"/>
                <w:lang w:eastAsia="zh-CN"/>
              </w:rPr>
              <w:t>behvaior</w:t>
            </w:r>
            <w:proofErr w:type="spellEnd"/>
            <w:r>
              <w:rPr>
                <w:rFonts w:eastAsiaTheme="minorEastAsia"/>
                <w:iCs/>
                <w:kern w:val="2"/>
                <w:lang w:eastAsia="zh-CN"/>
              </w:rPr>
              <w:t xml:space="preserve"> for single and two </w:t>
            </w:r>
            <w:proofErr w:type="spellStart"/>
            <w:r>
              <w:rPr>
                <w:rFonts w:eastAsiaTheme="minorEastAsia"/>
                <w:iCs/>
                <w:kern w:val="2"/>
                <w:lang w:eastAsia="zh-CN"/>
              </w:rPr>
              <w:t>phy</w:t>
            </w:r>
            <w:proofErr w:type="spellEnd"/>
            <w:r>
              <w:rPr>
                <w:rFonts w:eastAsiaTheme="minorEastAsia"/>
                <w:iCs/>
                <w:kern w:val="2"/>
                <w:lang w:eastAsia="zh-CN"/>
              </w:rPr>
              <w:t xml:space="preserve">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w:t>
            </w:r>
            <w:proofErr w:type="spellStart"/>
            <w:r>
              <w:rPr>
                <w:rFonts w:eastAsiaTheme="minorEastAsia"/>
                <w:iCs/>
                <w:kern w:val="2"/>
                <w:lang w:eastAsia="zh-CN"/>
              </w:rPr>
              <w:t>Pcell</w:t>
            </w:r>
            <w:proofErr w:type="spellEnd"/>
            <w:r>
              <w:rPr>
                <w:rFonts w:eastAsiaTheme="minorEastAsia"/>
                <w:iCs/>
                <w:kern w:val="2"/>
                <w:lang w:eastAsia="zh-CN"/>
              </w:rPr>
              <w:t xml:space="preserve">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proofErr w:type="spellStart"/>
            <w:r>
              <w:rPr>
                <w:lang w:val="en-US" w:eastAsia="zh-CN"/>
              </w:rPr>
              <w:t>sS</w:t>
            </w:r>
            <w:r w:rsidRPr="00226179">
              <w:rPr>
                <w:lang w:val="en-US" w:eastAsia="zh-CN"/>
              </w:rPr>
              <w:t>cell</w:t>
            </w:r>
            <w:proofErr w:type="spellEnd"/>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w:t>
            </w:r>
            <w:proofErr w:type="spellStart"/>
            <w:r>
              <w:rPr>
                <w:rFonts w:eastAsiaTheme="minorEastAsia"/>
                <w:iCs/>
                <w:kern w:val="2"/>
                <w:lang w:eastAsia="zh-CN"/>
              </w:rPr>
              <w:t>afte</w:t>
            </w:r>
            <w:proofErr w:type="spellEnd"/>
            <w:r>
              <w:rPr>
                <w:rFonts w:eastAsiaTheme="minorEastAsia"/>
                <w:iCs/>
                <w:kern w:val="2"/>
                <w:lang w:eastAsia="zh-CN"/>
              </w:rPr>
              <w:t xml:space="preserve"> all Rel-16 multiplexing and prioritization between HP and LP PUCCH procedure, then if the final resultant PUCCH meet </w:t>
            </w:r>
            <w:proofErr w:type="spellStart"/>
            <w:r>
              <w:rPr>
                <w:rFonts w:eastAsiaTheme="minorEastAsia"/>
                <w:iCs/>
                <w:kern w:val="2"/>
                <w:lang w:eastAsia="zh-CN"/>
              </w:rPr>
              <w:t>meet</w:t>
            </w:r>
            <w:proofErr w:type="spellEnd"/>
            <w:r>
              <w:rPr>
                <w:rFonts w:eastAsiaTheme="minorEastAsia"/>
                <w:iCs/>
                <w:kern w:val="2"/>
                <w:lang w:eastAsia="zh-CN"/>
              </w:rPr>
              <w:t xml:space="preserve">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proofErr w:type="spellStart"/>
            <w:r>
              <w:rPr>
                <w:lang w:val="en-US" w:eastAsia="zh-CN"/>
              </w:rPr>
              <w:t>sS</w:t>
            </w:r>
            <w:r w:rsidRPr="00226179">
              <w:rPr>
                <w:lang w:val="en-US" w:eastAsia="zh-CN"/>
              </w:rPr>
              <w:t>cell</w:t>
            </w:r>
            <w:proofErr w:type="spellEnd"/>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w:t>
            </w:r>
            <w:proofErr w:type="spellStart"/>
            <w:r>
              <w:rPr>
                <w:rFonts w:eastAsiaTheme="minorEastAsia"/>
                <w:iCs/>
                <w:kern w:val="2"/>
                <w:lang w:val="en-US" w:eastAsia="zh-CN"/>
              </w:rPr>
              <w:t>casue</w:t>
            </w:r>
            <w:proofErr w:type="spellEnd"/>
            <w:r>
              <w:rPr>
                <w:rFonts w:eastAsiaTheme="minorEastAsia"/>
                <w:iCs/>
                <w:kern w:val="2"/>
                <w:lang w:val="en-US" w:eastAsia="zh-CN"/>
              </w:rPr>
              <w:t xml:space="preserv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understand the following conclusion applies also to the case of two priorities. So the UE does not expect HP DCI and LP DCI both with carrier indicators will schedule two PUCCHs on </w:t>
            </w:r>
            <w:proofErr w:type="spellStart"/>
            <w:r>
              <w:rPr>
                <w:rFonts w:eastAsiaTheme="minorEastAsia"/>
                <w:iCs/>
                <w:kern w:val="2"/>
                <w:lang w:eastAsia="zh-CN"/>
              </w:rPr>
              <w:t>PCell</w:t>
            </w:r>
            <w:proofErr w:type="spellEnd"/>
            <w:r>
              <w:rPr>
                <w:rFonts w:eastAsiaTheme="minorEastAsia"/>
                <w:iCs/>
                <w:kern w:val="2"/>
                <w:lang w:eastAsia="zh-CN"/>
              </w:rPr>
              <w:t xml:space="preserve"> and </w:t>
            </w:r>
            <w:proofErr w:type="spellStart"/>
            <w:r>
              <w:rPr>
                <w:rFonts w:eastAsiaTheme="minorEastAsia"/>
                <w:iCs/>
                <w:kern w:val="2"/>
                <w:lang w:eastAsia="zh-CN"/>
              </w:rPr>
              <w:t>SCell</w:t>
            </w:r>
            <w:proofErr w:type="spellEnd"/>
            <w:r>
              <w:rPr>
                <w:rFonts w:eastAsiaTheme="minorEastAsia"/>
                <w:iCs/>
                <w:kern w:val="2"/>
                <w:lang w:eastAsia="zh-CN"/>
              </w:rPr>
              <w:t xml:space="preserve">, respectively, at the same PUCCH slot. If the UCI, regardless of priority, is to be transmitted without cell indicator on </w:t>
            </w:r>
            <w:proofErr w:type="spellStart"/>
            <w:r>
              <w:rPr>
                <w:rFonts w:eastAsiaTheme="minorEastAsia"/>
                <w:iCs/>
                <w:kern w:val="2"/>
                <w:lang w:eastAsia="zh-CN"/>
              </w:rPr>
              <w:t>PCell</w:t>
            </w:r>
            <w:proofErr w:type="spellEnd"/>
            <w:r>
              <w:rPr>
                <w:rFonts w:eastAsiaTheme="minorEastAsia"/>
                <w:iCs/>
                <w:kern w:val="2"/>
                <w:lang w:eastAsia="zh-CN"/>
              </w:rPr>
              <w:t>, then it is expected to be dropped due to TDD collision.</w:t>
            </w:r>
          </w:p>
          <w:tbl>
            <w:tblPr>
              <w:tblStyle w:val="af9"/>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Batang"/>
                      <w:b/>
                      <w:bCs/>
                      <w:lang w:eastAsia="zh-CN"/>
                    </w:rPr>
                  </w:pPr>
                  <w:r w:rsidRPr="0038453E">
                    <w:rPr>
                      <w:rFonts w:eastAsia="Batang"/>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t xml:space="preserve">For dynamic PUCCH cell switching, the UE does not expect a PUCCH slot with UCI on </w:t>
                  </w:r>
                  <w:proofErr w:type="spellStart"/>
                  <w:r w:rsidRPr="008B2C20">
                    <w:rPr>
                      <w:szCs w:val="22"/>
                      <w:lang w:val="en-US" w:eastAsia="zh-CN"/>
                    </w:rPr>
                    <w:t>PCell</w:t>
                  </w:r>
                  <w:proofErr w:type="spellEnd"/>
                  <w:r w:rsidRPr="008B2C20">
                    <w:rPr>
                      <w:szCs w:val="22"/>
                      <w:lang w:val="en-US" w:eastAsia="zh-CN"/>
                    </w:rPr>
                    <w:t xml:space="preserve"> /</w:t>
                  </w:r>
                  <w:proofErr w:type="spellStart"/>
                  <w:r w:rsidRPr="008B2C20">
                    <w:rPr>
                      <w:szCs w:val="22"/>
                      <w:lang w:val="en-US" w:eastAsia="zh-CN"/>
                    </w:rPr>
                    <w:t>SPCell</w:t>
                  </w:r>
                  <w:proofErr w:type="spellEnd"/>
                  <w:r w:rsidRPr="008B2C20">
                    <w:rPr>
                      <w:szCs w:val="22"/>
                      <w:lang w:val="en-US" w:eastAsia="zh-CN"/>
                    </w:rPr>
                    <w:t xml:space="preserve"> / PUCCH </w:t>
                  </w:r>
                  <w:proofErr w:type="spellStart"/>
                  <w:r w:rsidRPr="008B2C20">
                    <w:rPr>
                      <w:szCs w:val="22"/>
                      <w:lang w:val="en-US" w:eastAsia="zh-CN"/>
                    </w:rPr>
                    <w:t>SCell</w:t>
                  </w:r>
                  <w:proofErr w:type="spellEnd"/>
                  <w:r w:rsidRPr="008B2C20">
                    <w:rPr>
                      <w:szCs w:val="22"/>
                      <w:lang w:val="en-US" w:eastAsia="zh-CN"/>
                    </w:rPr>
                    <w:t xml:space="preserve"> to overlap with a PUCCH slot with HARQ-ACK on the dynamically indicated alternative PUCCH </w:t>
                  </w:r>
                  <w:proofErr w:type="spellStart"/>
                  <w:r w:rsidRPr="008B2C20">
                    <w:rPr>
                      <w:szCs w:val="22"/>
                      <w:lang w:val="en-US" w:eastAsia="zh-CN"/>
                    </w:rPr>
                    <w:t>PUCCH</w:t>
                  </w:r>
                  <w:proofErr w:type="spellEnd"/>
                  <w:r w:rsidRPr="008B2C20">
                    <w:rPr>
                      <w:szCs w:val="22"/>
                      <w:lang w:val="en-US" w:eastAsia="zh-CN"/>
                    </w:rPr>
                    <w:t xml:space="preserve"> cell.</w:t>
                  </w:r>
                </w:p>
                <w:p w14:paraId="1DC29C15" w14:textId="77777777" w:rsidR="00F4624F" w:rsidRPr="00AD11C1" w:rsidRDefault="00F4624F" w:rsidP="009B1E1E">
                  <w:pPr>
                    <w:pStyle w:val="af4"/>
                    <w:numPr>
                      <w:ilvl w:val="0"/>
                      <w:numId w:val="150"/>
                    </w:numPr>
                    <w:spacing w:beforeLines="50" w:before="120" w:after="0"/>
                    <w:rPr>
                      <w:rFonts w:eastAsiaTheme="minorEastAsia"/>
                      <w:iCs/>
                      <w:kern w:val="2"/>
                      <w:lang w:eastAsia="zh-CN"/>
                    </w:rPr>
                  </w:pPr>
                  <w:r w:rsidRPr="00AD11C1">
                    <w:rPr>
                      <w:szCs w:val="22"/>
                    </w:rPr>
                    <w:lastRenderedPageBreak/>
                    <w:t xml:space="preserve">The UCI on </w:t>
                  </w:r>
                  <w:proofErr w:type="spellStart"/>
                  <w:r w:rsidRPr="00AD11C1">
                    <w:rPr>
                      <w:szCs w:val="22"/>
                    </w:rPr>
                    <w:t>PCell</w:t>
                  </w:r>
                  <w:proofErr w:type="spellEnd"/>
                  <w:r w:rsidRPr="00AD11C1">
                    <w:rPr>
                      <w:szCs w:val="22"/>
                    </w:rPr>
                    <w:t xml:space="preserve"> /</w:t>
                  </w:r>
                  <w:proofErr w:type="spellStart"/>
                  <w:r w:rsidRPr="00AD11C1">
                    <w:rPr>
                      <w:szCs w:val="22"/>
                    </w:rPr>
                    <w:t>SPCell</w:t>
                  </w:r>
                  <w:proofErr w:type="spellEnd"/>
                  <w:r w:rsidRPr="00AD11C1">
                    <w:rPr>
                      <w:szCs w:val="22"/>
                    </w:rPr>
                    <w:t xml:space="preserve"> / PUCCH </w:t>
                  </w:r>
                  <w:proofErr w:type="spellStart"/>
                  <w:r w:rsidRPr="00AD11C1">
                    <w:rPr>
                      <w:szCs w:val="22"/>
                    </w:rPr>
                    <w:t>SCell</w:t>
                  </w:r>
                  <w:proofErr w:type="spellEnd"/>
                  <w:r w:rsidRPr="00AD11C1">
                    <w:rPr>
                      <w:szCs w:val="22"/>
                    </w:rPr>
                    <w:t xml:space="preserve">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We agree with Huawei/</w:t>
            </w:r>
            <w:proofErr w:type="spellStart"/>
            <w:r>
              <w:rPr>
                <w:rFonts w:eastAsiaTheme="minorEastAsia"/>
                <w:iCs/>
                <w:kern w:val="2"/>
                <w:lang w:eastAsia="zh-CN"/>
              </w:rPr>
              <w:t>HiSi’s</w:t>
            </w:r>
            <w:proofErr w:type="spellEnd"/>
            <w:r>
              <w:rPr>
                <w:rFonts w:eastAsiaTheme="minorEastAsia"/>
                <w:iCs/>
                <w:kern w:val="2"/>
                <w:lang w:eastAsia="zh-CN"/>
              </w:rPr>
              <w:t xml:space="preserve"> comment. The previous conclusion covers this case. </w:t>
            </w:r>
          </w:p>
        </w:tc>
      </w:tr>
      <w:tr w:rsidR="00EE4EC5" w:rsidRPr="00226179" w14:paraId="799B01ED" w14:textId="77777777" w:rsidTr="00A81AB5">
        <w:tc>
          <w:tcPr>
            <w:tcW w:w="1529" w:type="dxa"/>
            <w:tcBorders>
              <w:top w:val="single" w:sz="4" w:space="0" w:color="auto"/>
              <w:left w:val="single" w:sz="4" w:space="0" w:color="auto"/>
              <w:bottom w:val="single" w:sz="4" w:space="0" w:color="auto"/>
              <w:right w:val="single" w:sz="4" w:space="0" w:color="auto"/>
            </w:tcBorders>
          </w:tcPr>
          <w:p w14:paraId="17DA67ED" w14:textId="0F34D3DF" w:rsidR="00EE4EC5" w:rsidRDefault="000A6BD1" w:rsidP="009D5DEA">
            <w:pPr>
              <w:spacing w:beforeLines="50" w:before="120" w:after="0"/>
              <w:rPr>
                <w:rFonts w:eastAsiaTheme="minorEastAsia"/>
                <w:kern w:val="2"/>
                <w:lang w:eastAsia="zh-CN"/>
              </w:rPr>
            </w:pPr>
            <w:r>
              <w:rPr>
                <w:rFonts w:eastAsiaTheme="minorEastAsia"/>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0D1BF0C" w14:textId="54CBEB28" w:rsidR="00EE4EC5" w:rsidRDefault="000A6BD1" w:rsidP="009D5DEA">
            <w:pPr>
              <w:spacing w:beforeLines="50" w:before="120" w:after="0"/>
              <w:rPr>
                <w:rFonts w:eastAsiaTheme="minorEastAsia"/>
                <w:iCs/>
                <w:kern w:val="2"/>
                <w:lang w:eastAsia="zh-CN"/>
              </w:rPr>
            </w:pPr>
            <w:r>
              <w:rPr>
                <w:rFonts w:eastAsiaTheme="minorEastAsia"/>
                <w:iCs/>
                <w:kern w:val="2"/>
                <w:lang w:eastAsia="zh-CN"/>
              </w:rPr>
              <w:t xml:space="preserve">This proposal </w:t>
            </w:r>
            <w:proofErr w:type="spellStart"/>
            <w:r>
              <w:rPr>
                <w:rFonts w:eastAsiaTheme="minorEastAsia"/>
                <w:iCs/>
                <w:kern w:val="2"/>
                <w:lang w:eastAsia="zh-CN"/>
              </w:rPr>
              <w:t>simplifes</w:t>
            </w:r>
            <w:proofErr w:type="spellEnd"/>
            <w:r>
              <w:rPr>
                <w:rFonts w:eastAsiaTheme="minorEastAsia"/>
                <w:iCs/>
                <w:kern w:val="2"/>
                <w:lang w:eastAsia="zh-CN"/>
              </w:rPr>
              <w:t xml:space="preserve"> the procedures</w:t>
            </w:r>
            <w:r w:rsidR="003D72C1">
              <w:rPr>
                <w:rFonts w:eastAsiaTheme="minorEastAsia"/>
                <w:iCs/>
                <w:kern w:val="2"/>
                <w:lang w:eastAsia="zh-CN"/>
              </w:rPr>
              <w:t>.</w:t>
            </w:r>
          </w:p>
        </w:tc>
      </w:tr>
      <w:tr w:rsidR="003A6848" w:rsidRPr="00226179" w14:paraId="5BBAB786" w14:textId="77777777" w:rsidTr="00A81AB5">
        <w:tc>
          <w:tcPr>
            <w:tcW w:w="1529" w:type="dxa"/>
            <w:tcBorders>
              <w:top w:val="single" w:sz="4" w:space="0" w:color="auto"/>
              <w:left w:val="single" w:sz="4" w:space="0" w:color="auto"/>
              <w:bottom w:val="single" w:sz="4" w:space="0" w:color="auto"/>
              <w:right w:val="single" w:sz="4" w:space="0" w:color="auto"/>
            </w:tcBorders>
          </w:tcPr>
          <w:p w14:paraId="099350E2" w14:textId="251F65ED" w:rsidR="003A6848" w:rsidRDefault="003A6848" w:rsidP="009D5DEA">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7392A46C" w14:textId="48062118" w:rsidR="003A6848" w:rsidRDefault="003A6848" w:rsidP="009D5DEA">
            <w:pPr>
              <w:spacing w:beforeLines="50" w:before="120" w:after="0"/>
              <w:rPr>
                <w:rFonts w:eastAsiaTheme="minorEastAsia"/>
                <w:iCs/>
                <w:kern w:val="2"/>
                <w:lang w:eastAsia="zh-CN"/>
              </w:rPr>
            </w:pPr>
            <w:r>
              <w:rPr>
                <w:rFonts w:eastAsiaTheme="minorEastAsia"/>
                <w:iCs/>
                <w:kern w:val="2"/>
                <w:lang w:eastAsia="zh-CN"/>
              </w:rPr>
              <w:t>If previous conclusion as HW mentioned already cover this case, this proposal isn’t needed.</w:t>
            </w:r>
          </w:p>
        </w:tc>
      </w:tr>
      <w:tr w:rsidR="00CC32C2" w:rsidRPr="00226179" w14:paraId="02239725" w14:textId="77777777" w:rsidTr="00056B1E">
        <w:tc>
          <w:tcPr>
            <w:tcW w:w="1529" w:type="dxa"/>
            <w:tcBorders>
              <w:top w:val="single" w:sz="4" w:space="0" w:color="auto"/>
              <w:left w:val="single" w:sz="4" w:space="0" w:color="auto"/>
              <w:bottom w:val="single" w:sz="4" w:space="0" w:color="auto"/>
              <w:right w:val="single" w:sz="4" w:space="0" w:color="auto"/>
            </w:tcBorders>
          </w:tcPr>
          <w:p w14:paraId="353ABA0B" w14:textId="77777777" w:rsidR="00CC32C2" w:rsidRDefault="00CC32C2" w:rsidP="00056B1E">
            <w:pPr>
              <w:spacing w:beforeLines="50" w:before="120" w:after="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Borders>
              <w:top w:val="single" w:sz="4" w:space="0" w:color="auto"/>
              <w:left w:val="single" w:sz="4" w:space="0" w:color="auto"/>
              <w:bottom w:val="single" w:sz="4" w:space="0" w:color="auto"/>
              <w:right w:val="single" w:sz="4" w:space="0" w:color="auto"/>
            </w:tcBorders>
          </w:tcPr>
          <w:p w14:paraId="29000DF1" w14:textId="77777777" w:rsidR="00CC32C2" w:rsidRDefault="00CC32C2" w:rsidP="00056B1E">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HW.</w:t>
            </w:r>
          </w:p>
        </w:tc>
      </w:tr>
      <w:tr w:rsidR="00852BFC" w:rsidRPr="00226179" w14:paraId="2E4D5CFA" w14:textId="77777777" w:rsidTr="00A81AB5">
        <w:tc>
          <w:tcPr>
            <w:tcW w:w="1529" w:type="dxa"/>
            <w:tcBorders>
              <w:top w:val="single" w:sz="4" w:space="0" w:color="auto"/>
              <w:left w:val="single" w:sz="4" w:space="0" w:color="auto"/>
              <w:bottom w:val="single" w:sz="4" w:space="0" w:color="auto"/>
              <w:right w:val="single" w:sz="4" w:space="0" w:color="auto"/>
            </w:tcBorders>
          </w:tcPr>
          <w:p w14:paraId="0EFA2630" w14:textId="16B368EC" w:rsidR="00852BFC" w:rsidRDefault="00852BFC" w:rsidP="00852BFC">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D97A979" w14:textId="17BDED1B" w:rsidR="00852BFC" w:rsidRDefault="00852BFC" w:rsidP="00852BF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agree with </w:t>
            </w:r>
            <w:r w:rsidR="00BD5635">
              <w:rPr>
                <w:rFonts w:eastAsiaTheme="minorEastAsia"/>
                <w:iCs/>
                <w:kern w:val="2"/>
                <w:lang w:eastAsia="zh-CN"/>
              </w:rPr>
              <w:t>Huawei that the previous agreement is for PUCCH slot overlapping regardless of priority</w:t>
            </w:r>
            <w:r>
              <w:rPr>
                <w:rFonts w:eastAsiaTheme="minorEastAsia"/>
                <w:iCs/>
                <w:kern w:val="2"/>
                <w:lang w:eastAsia="zh-CN"/>
              </w:rPr>
              <w:t>.</w:t>
            </w:r>
          </w:p>
        </w:tc>
      </w:tr>
      <w:tr w:rsidR="00056B1E" w:rsidRPr="00226179" w14:paraId="520B3D24" w14:textId="77777777" w:rsidTr="00A81AB5">
        <w:tc>
          <w:tcPr>
            <w:tcW w:w="1529" w:type="dxa"/>
            <w:tcBorders>
              <w:top w:val="single" w:sz="4" w:space="0" w:color="auto"/>
              <w:left w:val="single" w:sz="4" w:space="0" w:color="auto"/>
              <w:bottom w:val="single" w:sz="4" w:space="0" w:color="auto"/>
              <w:right w:val="single" w:sz="4" w:space="0" w:color="auto"/>
            </w:tcBorders>
          </w:tcPr>
          <w:p w14:paraId="6A234253" w14:textId="5F425B27" w:rsidR="00056B1E" w:rsidRDefault="00056B1E" w:rsidP="00852BF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5B45419" w14:textId="5F704C8A" w:rsidR="00056B1E" w:rsidRDefault="00056B1E" w:rsidP="00852BFC">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hare the view with HW</w:t>
            </w:r>
          </w:p>
        </w:tc>
      </w:tr>
      <w:tr w:rsidR="00571021" w:rsidRPr="00226179" w14:paraId="2F461860" w14:textId="77777777" w:rsidTr="00A81AB5">
        <w:tc>
          <w:tcPr>
            <w:tcW w:w="1529" w:type="dxa"/>
            <w:tcBorders>
              <w:top w:val="single" w:sz="4" w:space="0" w:color="auto"/>
              <w:left w:val="single" w:sz="4" w:space="0" w:color="auto"/>
              <w:bottom w:val="single" w:sz="4" w:space="0" w:color="auto"/>
              <w:right w:val="single" w:sz="4" w:space="0" w:color="auto"/>
            </w:tcBorders>
          </w:tcPr>
          <w:p w14:paraId="71B76B93" w14:textId="31F81916" w:rsidR="00571021" w:rsidRDefault="00571021" w:rsidP="00852BFC">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A6D500" w14:textId="15E73032" w:rsidR="00571021" w:rsidRDefault="00571021" w:rsidP="00852BFC">
            <w:pPr>
              <w:spacing w:beforeLines="50" w:before="120" w:after="0"/>
              <w:rPr>
                <w:rFonts w:eastAsiaTheme="minorEastAsia"/>
                <w:iCs/>
                <w:kern w:val="2"/>
                <w:lang w:eastAsia="zh-CN"/>
              </w:rPr>
            </w:pPr>
            <w:r>
              <w:rPr>
                <w:rFonts w:eastAsiaTheme="minorEastAsia" w:hint="eastAsia"/>
                <w:iCs/>
                <w:kern w:val="2"/>
                <w:lang w:eastAsia="zh-CN"/>
              </w:rPr>
              <w:t>We share the same understanding with Huawei that previous agreement covers single/two PHY priority cases.</w:t>
            </w:r>
          </w:p>
        </w:tc>
      </w:tr>
      <w:tr w:rsidR="00B5724F" w14:paraId="34B1430F" w14:textId="77777777" w:rsidTr="00B5724F">
        <w:tc>
          <w:tcPr>
            <w:tcW w:w="1529" w:type="dxa"/>
          </w:tcPr>
          <w:p w14:paraId="525268EC" w14:textId="77777777" w:rsidR="00B5724F" w:rsidRDefault="00B5724F" w:rsidP="00386B11">
            <w:pPr>
              <w:spacing w:beforeLines="50" w:before="120" w:after="0"/>
              <w:rPr>
                <w:rFonts w:eastAsiaTheme="minorEastAsia"/>
                <w:kern w:val="2"/>
                <w:lang w:eastAsia="zh-CN"/>
              </w:rPr>
            </w:pPr>
            <w:r>
              <w:rPr>
                <w:rFonts w:eastAsiaTheme="minorEastAsia"/>
                <w:kern w:val="2"/>
                <w:lang w:eastAsia="zh-CN"/>
              </w:rPr>
              <w:t>QC</w:t>
            </w:r>
          </w:p>
        </w:tc>
        <w:tc>
          <w:tcPr>
            <w:tcW w:w="8105" w:type="dxa"/>
          </w:tcPr>
          <w:p w14:paraId="3E8FFB87" w14:textId="77777777" w:rsidR="00B5724F" w:rsidRDefault="00B5724F" w:rsidP="00386B11">
            <w:pPr>
              <w:spacing w:beforeLines="50" w:before="120" w:after="0"/>
              <w:rPr>
                <w:rFonts w:eastAsiaTheme="minorEastAsia"/>
                <w:iCs/>
                <w:kern w:val="2"/>
                <w:lang w:eastAsia="zh-CN"/>
              </w:rPr>
            </w:pPr>
            <w:r>
              <w:rPr>
                <w:rFonts w:eastAsiaTheme="minorEastAsia"/>
                <w:iCs/>
                <w:kern w:val="2"/>
                <w:lang w:eastAsia="zh-CN"/>
              </w:rPr>
              <w:t>Agree with Huawei previous agreements already covered this. No new agreement is needed</w:t>
            </w:r>
          </w:p>
        </w:tc>
      </w:tr>
    </w:tbl>
    <w:p w14:paraId="473E5EBF" w14:textId="6F813FA3" w:rsidR="00226179" w:rsidRPr="00B5724F" w:rsidRDefault="00226179" w:rsidP="00226179">
      <w:pPr>
        <w:spacing w:after="160" w:line="259" w:lineRule="auto"/>
        <w:jc w:val="both"/>
        <w:rPr>
          <w:rFonts w:eastAsia="Calibri"/>
          <w:sz w:val="22"/>
          <w:szCs w:val="18"/>
          <w:lang w:eastAsia="zh-CN"/>
        </w:rPr>
      </w:pPr>
    </w:p>
    <w:p w14:paraId="3EC5B22F" w14:textId="77777777" w:rsidR="00226179" w:rsidRPr="00226179" w:rsidRDefault="00226179" w:rsidP="00226179"/>
    <w:p w14:paraId="0E996A15" w14:textId="3569915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bookmarkStart w:id="66" w:name="_Hlk96586759"/>
      <w:r w:rsidRPr="00270A70">
        <w:rPr>
          <w:rFonts w:ascii="Arial" w:hAnsi="Arial"/>
          <w:sz w:val="32"/>
        </w:rPr>
        <w:t>6.8 4</w:t>
      </w:r>
      <w:r w:rsidRPr="00270A70">
        <w:rPr>
          <w:rFonts w:ascii="Arial" w:hAnsi="Arial"/>
          <w:sz w:val="32"/>
          <w:vertAlign w:val="superscript"/>
        </w:rPr>
        <w:t>th</w:t>
      </w:r>
      <w:r w:rsidRPr="00270A70">
        <w:rPr>
          <w:rFonts w:ascii="Arial" w:hAnsi="Arial"/>
          <w:sz w:val="32"/>
        </w:rPr>
        <w:t xml:space="preserve"> round of email approvals </w:t>
      </w:r>
    </w:p>
    <w:p w14:paraId="2E875F87" w14:textId="77777777" w:rsidR="00270A70" w:rsidRPr="00270A70" w:rsidRDefault="00270A70" w:rsidP="00270A70">
      <w:pPr>
        <w:jc w:val="both"/>
      </w:pPr>
    </w:p>
    <w:p w14:paraId="1A6884DA" w14:textId="77777777" w:rsidR="00270A70" w:rsidRPr="00270A70" w:rsidRDefault="00270A70" w:rsidP="00270A70">
      <w:pPr>
        <w:jc w:val="both"/>
        <w:rPr>
          <w:b/>
          <w:bCs/>
          <w:sz w:val="24"/>
          <w:szCs w:val="24"/>
        </w:rPr>
      </w:pPr>
      <w:r w:rsidRPr="00270A70">
        <w:rPr>
          <w:b/>
          <w:bCs/>
          <w:sz w:val="24"/>
          <w:szCs w:val="24"/>
        </w:rPr>
        <w:t>PUCCH cell switching and PUCCH repetition</w:t>
      </w:r>
    </w:p>
    <w:p w14:paraId="36BD6BA0" w14:textId="77777777" w:rsidR="00270A70" w:rsidRPr="00270A70" w:rsidRDefault="00270A70" w:rsidP="00270A70">
      <w:pPr>
        <w:jc w:val="both"/>
      </w:pPr>
      <w:r w:rsidRPr="00270A70">
        <w:t xml:space="preserve">There had been discussions in </w:t>
      </w:r>
      <w:proofErr w:type="spellStart"/>
      <w:r w:rsidRPr="00270A70">
        <w:t>todays</w:t>
      </w:r>
      <w:proofErr w:type="spellEnd"/>
      <w:r w:rsidRPr="00270A70">
        <w:t xml:space="preserve"> GTW session with the Chairman clearly indicating to not want to come back to discussing PUCCH cell switching &amp; PUCCH repetition in online session GTW. </w:t>
      </w:r>
    </w:p>
    <w:p w14:paraId="1BD69718" w14:textId="77777777" w:rsidR="00270A70" w:rsidRPr="00270A70" w:rsidRDefault="00270A70" w:rsidP="00270A70">
      <w:pPr>
        <w:jc w:val="both"/>
      </w:pPr>
      <w:r w:rsidRPr="00270A70">
        <w:t xml:space="preserve">Therefore, I only see the option to resolve this by email – meaning: if we cannot agree on the support, there will needs to be a conclusion to </w:t>
      </w:r>
      <w:r w:rsidRPr="00270A70">
        <w:rPr>
          <w:color w:val="FF0000"/>
        </w:rPr>
        <w:t xml:space="preserve">NOT </w:t>
      </w:r>
      <w:r w:rsidRPr="00270A70">
        <w:t xml:space="preserve">support the operation. I don’t really see any other way here, and this also applies to the semi-static PUCCH cell switching (where I propose the majority view Alt. 2A, as seeing no chance of having Alt. 1 accepted there either). Let’s see if Samsung is still willing to re-think their position. </w:t>
      </w:r>
    </w:p>
    <w:p w14:paraId="126F2F84" w14:textId="77777777" w:rsidR="00270A70" w:rsidRPr="00270A70" w:rsidRDefault="00270A70" w:rsidP="00270A70">
      <w:pPr>
        <w:jc w:val="both"/>
      </w:pPr>
    </w:p>
    <w:p w14:paraId="4E7E8C7B"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67E026FE"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t xml:space="preserve">The PUCCH cell indication in the DCI scheduling the PUCCH is applicable for all the PUCCH repetitions. </w:t>
      </w:r>
    </w:p>
    <w:tbl>
      <w:tblPr>
        <w:tblStyle w:val="TableGrid101"/>
        <w:tblW w:w="9634" w:type="dxa"/>
        <w:tblLook w:val="04A0" w:firstRow="1" w:lastRow="0" w:firstColumn="1" w:lastColumn="0" w:noHBand="0" w:noVBand="1"/>
      </w:tblPr>
      <w:tblGrid>
        <w:gridCol w:w="2547"/>
        <w:gridCol w:w="7087"/>
      </w:tblGrid>
      <w:tr w:rsidR="00270A70" w:rsidRPr="00270A70" w14:paraId="495EF8E9" w14:textId="77777777" w:rsidTr="00270A70">
        <w:tc>
          <w:tcPr>
            <w:tcW w:w="2547" w:type="dxa"/>
            <w:tcBorders>
              <w:top w:val="single" w:sz="4" w:space="0" w:color="auto"/>
              <w:left w:val="single" w:sz="4" w:space="0" w:color="auto"/>
              <w:bottom w:val="single" w:sz="4" w:space="0" w:color="auto"/>
              <w:right w:val="single" w:sz="4" w:space="0" w:color="auto"/>
            </w:tcBorders>
          </w:tcPr>
          <w:p w14:paraId="1D44D616"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4D5CE79" w14:textId="201DC3F5" w:rsidR="00270A70" w:rsidRPr="00270A70" w:rsidRDefault="00270A70" w:rsidP="00270A70">
            <w:pPr>
              <w:spacing w:beforeLines="50" w:before="120" w:after="0"/>
              <w:rPr>
                <w:rFonts w:eastAsia="Times New Roman"/>
                <w:iCs/>
                <w:kern w:val="2"/>
                <w:sz w:val="20"/>
                <w:lang w:eastAsia="zh-CN"/>
              </w:rPr>
            </w:pPr>
            <w:r w:rsidRPr="00270A70">
              <w:rPr>
                <w:iCs/>
                <w:kern w:val="2"/>
                <w:sz w:val="20"/>
                <w:lang w:eastAsia="zh-CN"/>
              </w:rPr>
              <w:t>Nokia/NSB, Intel, Ericsson, QC, Lenovo</w:t>
            </w:r>
            <w:r w:rsidRPr="00270A70">
              <w:rPr>
                <w:rFonts w:eastAsia="Times New Roman" w:hint="eastAsia"/>
                <w:kern w:val="2"/>
                <w:sz w:val="20"/>
                <w:lang w:eastAsia="zh-CN"/>
              </w:rPr>
              <w:t xml:space="preserve"> H</w:t>
            </w:r>
            <w:r w:rsidRPr="00270A70">
              <w:rPr>
                <w:rFonts w:eastAsia="Times New Roman"/>
                <w:kern w:val="2"/>
                <w:sz w:val="20"/>
                <w:lang w:eastAsia="zh-CN"/>
              </w:rPr>
              <w:t>uawei/</w:t>
            </w:r>
            <w:proofErr w:type="spellStart"/>
            <w:r w:rsidRPr="00270A70">
              <w:rPr>
                <w:rFonts w:eastAsia="Times New Roman"/>
                <w:kern w:val="2"/>
                <w:sz w:val="20"/>
                <w:lang w:eastAsia="zh-CN"/>
              </w:rPr>
              <w:t>Hisi</w:t>
            </w:r>
            <w:proofErr w:type="spellEnd"/>
            <w:r w:rsidRPr="00270A70">
              <w:rPr>
                <w:rFonts w:eastAsia="Times New Roman"/>
                <w:kern w:val="2"/>
                <w:sz w:val="20"/>
                <w:lang w:eastAsia="zh-CN"/>
              </w:rPr>
              <w:t xml:space="preserve"> New H3C, vivo, DOCOMO, </w:t>
            </w:r>
            <w:r w:rsidRPr="00270A70">
              <w:rPr>
                <w:iCs/>
                <w:kern w:val="2"/>
                <w:sz w:val="20"/>
                <w:lang w:eastAsia="zh-CN"/>
              </w:rPr>
              <w:t>Panasonic</w:t>
            </w:r>
            <w:r w:rsidRPr="00270A70">
              <w:rPr>
                <w:rFonts w:eastAsia="Times New Roman" w:hint="eastAsia"/>
                <w:iCs/>
                <w:kern w:val="2"/>
                <w:sz w:val="20"/>
                <w:lang w:eastAsia="zh-CN"/>
              </w:rPr>
              <w:t>, CATT</w:t>
            </w:r>
            <w:r w:rsidRPr="00270A70">
              <w:rPr>
                <w:rFonts w:eastAsia="Times New Roman"/>
                <w:iCs/>
                <w:kern w:val="2"/>
                <w:sz w:val="20"/>
                <w:lang w:eastAsia="zh-CN"/>
              </w:rPr>
              <w:t xml:space="preserve">, ZTE, LG, NEC, ETRI, </w:t>
            </w:r>
            <w:r w:rsidRPr="00270A70">
              <w:rPr>
                <w:sz w:val="20"/>
              </w:rPr>
              <w:t>MediaTek</w:t>
            </w:r>
            <w:r w:rsidR="00E42849">
              <w:rPr>
                <w:sz w:val="20"/>
              </w:rPr>
              <w:t xml:space="preserve">, </w:t>
            </w:r>
            <w:proofErr w:type="spellStart"/>
            <w:r w:rsidR="00E42849">
              <w:rPr>
                <w:sz w:val="20"/>
              </w:rPr>
              <w:t>Spreadtrum</w:t>
            </w:r>
            <w:proofErr w:type="spellEnd"/>
          </w:p>
        </w:tc>
      </w:tr>
      <w:tr w:rsidR="00270A70" w:rsidRPr="00270A70" w14:paraId="7BF4A851" w14:textId="77777777" w:rsidTr="00270A70">
        <w:tc>
          <w:tcPr>
            <w:tcW w:w="2547" w:type="dxa"/>
            <w:tcBorders>
              <w:top w:val="single" w:sz="4" w:space="0" w:color="auto"/>
              <w:left w:val="single" w:sz="4" w:space="0" w:color="auto"/>
              <w:bottom w:val="single" w:sz="4" w:space="0" w:color="auto"/>
              <w:right w:val="single" w:sz="4" w:space="0" w:color="auto"/>
            </w:tcBorders>
          </w:tcPr>
          <w:p w14:paraId="5B7FCD59"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F5ACD8" w14:textId="51943271" w:rsidR="00270A70" w:rsidRPr="00270A70" w:rsidRDefault="00236096" w:rsidP="00270A70">
            <w:pPr>
              <w:spacing w:beforeLines="50" w:before="120" w:after="0"/>
              <w:rPr>
                <w:kern w:val="2"/>
                <w:sz w:val="20"/>
                <w:lang w:eastAsia="zh-CN"/>
              </w:rPr>
            </w:pPr>
            <w:r>
              <w:rPr>
                <w:kern w:val="2"/>
                <w:sz w:val="20"/>
                <w:lang w:eastAsia="zh-CN"/>
              </w:rPr>
              <w:t>Samsung</w:t>
            </w:r>
          </w:p>
        </w:tc>
      </w:tr>
    </w:tbl>
    <w:p w14:paraId="73EA210F"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191064E2"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03438B"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0431885"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0814F294" w14:textId="77777777" w:rsidTr="00270A70">
        <w:tc>
          <w:tcPr>
            <w:tcW w:w="1529" w:type="dxa"/>
            <w:tcBorders>
              <w:top w:val="single" w:sz="4" w:space="0" w:color="auto"/>
              <w:left w:val="single" w:sz="4" w:space="0" w:color="auto"/>
              <w:bottom w:val="single" w:sz="4" w:space="0" w:color="auto"/>
              <w:right w:val="single" w:sz="4" w:space="0" w:color="auto"/>
            </w:tcBorders>
          </w:tcPr>
          <w:p w14:paraId="24FAFF48" w14:textId="5DAD6252"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C202414" w14:textId="37892999" w:rsidR="00270A70" w:rsidRPr="00270A70" w:rsidRDefault="00236096" w:rsidP="00270A70">
            <w:pPr>
              <w:spacing w:beforeLines="50" w:before="120" w:after="0"/>
              <w:rPr>
                <w:iCs/>
                <w:kern w:val="2"/>
                <w:sz w:val="20"/>
                <w:lang w:eastAsia="zh-CN"/>
              </w:rPr>
            </w:pPr>
            <w:r>
              <w:rPr>
                <w:iCs/>
                <w:kern w:val="2"/>
                <w:sz w:val="20"/>
                <w:lang w:eastAsia="zh-CN"/>
              </w:rPr>
              <w:t xml:space="preserve">When is “enough”, “enough”, Mr. moderator?  </w:t>
            </w:r>
          </w:p>
        </w:tc>
      </w:tr>
      <w:tr w:rsidR="00BB509B" w:rsidRPr="00270A70" w14:paraId="79D6D3ED" w14:textId="77777777" w:rsidTr="00270A70">
        <w:tc>
          <w:tcPr>
            <w:tcW w:w="1529" w:type="dxa"/>
            <w:tcBorders>
              <w:top w:val="single" w:sz="4" w:space="0" w:color="auto"/>
              <w:left w:val="single" w:sz="4" w:space="0" w:color="auto"/>
              <w:bottom w:val="single" w:sz="4" w:space="0" w:color="auto"/>
              <w:right w:val="single" w:sz="4" w:space="0" w:color="auto"/>
            </w:tcBorders>
          </w:tcPr>
          <w:p w14:paraId="26AACD0B" w14:textId="53D4EE9F" w:rsidR="00BB509B" w:rsidRPr="00BB509B" w:rsidRDefault="00BB509B" w:rsidP="00BB509B">
            <w:pPr>
              <w:spacing w:beforeLines="50" w:before="120" w:after="0"/>
              <w:rPr>
                <w:color w:val="0070C0"/>
                <w:kern w:val="2"/>
                <w:sz w:val="20"/>
                <w:lang w:eastAsia="zh-CN"/>
              </w:rPr>
            </w:pPr>
            <w:r w:rsidRPr="00270A70">
              <w:rPr>
                <w:rFonts w:eastAsia="Times New Roman" w:hint="eastAsia"/>
                <w:kern w:val="2"/>
                <w:sz w:val="20"/>
                <w:lang w:eastAsia="zh-CN"/>
              </w:rPr>
              <w:lastRenderedPageBreak/>
              <w:t>H</w:t>
            </w:r>
            <w:r w:rsidRPr="00270A70">
              <w:rPr>
                <w:rFonts w:eastAsia="Times New Roman"/>
                <w:kern w:val="2"/>
                <w:sz w:val="20"/>
                <w:lang w:eastAsia="zh-CN"/>
              </w:rPr>
              <w:t>uawei/</w:t>
            </w:r>
            <w:proofErr w:type="spellStart"/>
            <w:r w:rsidRPr="00270A70">
              <w:rPr>
                <w:rFonts w:eastAsia="Times New Roman"/>
                <w:kern w:val="2"/>
                <w:sz w:val="20"/>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AD33EBA" w14:textId="77777777" w:rsidR="00BB509B" w:rsidRPr="00117E23" w:rsidRDefault="00BB509B" w:rsidP="00BB509B">
            <w:pPr>
              <w:spacing w:beforeLines="50" w:before="120" w:after="0"/>
              <w:rPr>
                <w:rFonts w:eastAsiaTheme="minorEastAsia"/>
                <w:kern w:val="2"/>
                <w:sz w:val="20"/>
                <w:lang w:eastAsia="zh-CN"/>
              </w:rPr>
            </w:pPr>
            <w:r>
              <w:rPr>
                <w:rFonts w:eastAsiaTheme="minorEastAsia"/>
                <w:kern w:val="2"/>
                <w:sz w:val="20"/>
                <w:lang w:eastAsia="zh-CN"/>
              </w:rPr>
              <w:t>B</w:t>
            </w:r>
            <w:r w:rsidRPr="00117E23">
              <w:rPr>
                <w:rFonts w:eastAsiaTheme="minorEastAsia"/>
                <w:kern w:val="2"/>
                <w:sz w:val="20"/>
                <w:lang w:eastAsia="zh-CN"/>
              </w:rPr>
              <w:t xml:space="preserve">oth PUCCH carrier switching (for latency) and PUCCH repetitions (for reliability) are </w:t>
            </w:r>
            <w:r>
              <w:rPr>
                <w:rFonts w:eastAsiaTheme="minorEastAsia"/>
                <w:kern w:val="2"/>
                <w:sz w:val="20"/>
                <w:lang w:eastAsia="zh-CN"/>
              </w:rPr>
              <w:t>valuable</w:t>
            </w:r>
            <w:r w:rsidRPr="00117E23">
              <w:rPr>
                <w:rFonts w:eastAsiaTheme="minorEastAsia"/>
                <w:kern w:val="2"/>
                <w:sz w:val="20"/>
                <w:lang w:eastAsia="zh-CN"/>
              </w:rPr>
              <w:t xml:space="preserve"> features for URLLC. </w:t>
            </w:r>
            <w:r>
              <w:rPr>
                <w:rFonts w:eastAsiaTheme="minorEastAsia"/>
                <w:kern w:val="2"/>
                <w:sz w:val="20"/>
                <w:lang w:eastAsia="zh-CN"/>
              </w:rPr>
              <w:t xml:space="preserve">It blends the advantages of PUCCH carrier switching and repetition, and provides more flexibility to </w:t>
            </w:r>
            <w:proofErr w:type="spellStart"/>
            <w:r>
              <w:rPr>
                <w:rFonts w:eastAsiaTheme="minorEastAsia"/>
                <w:kern w:val="2"/>
                <w:sz w:val="20"/>
                <w:lang w:eastAsia="zh-CN"/>
              </w:rPr>
              <w:t>gNB</w:t>
            </w:r>
            <w:proofErr w:type="spellEnd"/>
            <w:r>
              <w:rPr>
                <w:rFonts w:eastAsiaTheme="minorEastAsia"/>
                <w:kern w:val="2"/>
                <w:sz w:val="20"/>
                <w:lang w:eastAsia="zh-CN"/>
              </w:rPr>
              <w:t xml:space="preserve"> to dynamically/adaptively choose either latency gain or reliability gain. For a smart </w:t>
            </w:r>
            <w:proofErr w:type="spellStart"/>
            <w:r>
              <w:rPr>
                <w:rFonts w:eastAsiaTheme="minorEastAsia"/>
                <w:kern w:val="2"/>
                <w:sz w:val="20"/>
                <w:lang w:eastAsia="zh-CN"/>
              </w:rPr>
              <w:t>gNB</w:t>
            </w:r>
            <w:proofErr w:type="spellEnd"/>
            <w:r>
              <w:rPr>
                <w:rFonts w:eastAsiaTheme="minorEastAsia"/>
                <w:kern w:val="2"/>
                <w:sz w:val="20"/>
                <w:lang w:eastAsia="zh-CN"/>
              </w:rPr>
              <w:t xml:space="preserve">, it would not cause degradation as compared to R16 in any case (indicating all PUCCH with/without repetitions to transmit on </w:t>
            </w:r>
            <w:proofErr w:type="spellStart"/>
            <w:r>
              <w:rPr>
                <w:rFonts w:eastAsiaTheme="minorEastAsia"/>
                <w:kern w:val="2"/>
                <w:sz w:val="20"/>
                <w:lang w:eastAsia="zh-CN"/>
              </w:rPr>
              <w:t>PCell</w:t>
            </w:r>
            <w:proofErr w:type="spellEnd"/>
            <w:r>
              <w:rPr>
                <w:rFonts w:eastAsiaTheme="minorEastAsia"/>
                <w:kern w:val="2"/>
                <w:sz w:val="20"/>
                <w:lang w:eastAsia="zh-CN"/>
              </w:rPr>
              <w:t xml:space="preserve"> is equal to R16).</w:t>
            </w:r>
          </w:p>
          <w:p w14:paraId="051A2DCE" w14:textId="77777777" w:rsidR="00BB509B" w:rsidRPr="00117E23" w:rsidRDefault="00BB509B" w:rsidP="00BB509B">
            <w:pPr>
              <w:spacing w:beforeLines="50" w:before="120" w:after="0"/>
              <w:rPr>
                <w:rFonts w:eastAsiaTheme="minorEastAsia"/>
                <w:kern w:val="2"/>
                <w:sz w:val="20"/>
                <w:lang w:eastAsia="zh-CN"/>
              </w:rPr>
            </w:pPr>
            <w:r w:rsidRPr="00117E23">
              <w:rPr>
                <w:rFonts w:eastAsiaTheme="minorEastAsia"/>
                <w:kern w:val="2"/>
                <w:sz w:val="20"/>
                <w:lang w:eastAsia="zh-CN"/>
              </w:rPr>
              <w:t xml:space="preserve">Moreover, the combination of the two features are natural and there is even </w:t>
            </w:r>
            <w:r>
              <w:rPr>
                <w:rFonts w:eastAsiaTheme="minorEastAsia"/>
                <w:kern w:val="2"/>
                <w:sz w:val="20"/>
                <w:lang w:eastAsia="zh-CN"/>
              </w:rPr>
              <w:t>NO</w:t>
            </w:r>
            <w:r w:rsidRPr="00117E23">
              <w:rPr>
                <w:rFonts w:eastAsiaTheme="minorEastAsia"/>
                <w:kern w:val="2"/>
                <w:sz w:val="20"/>
                <w:lang w:eastAsia="zh-CN"/>
              </w:rPr>
              <w:t xml:space="preserve"> additional spec impact on top of the current 213 h00.</w:t>
            </w:r>
            <w:r>
              <w:rPr>
                <w:rFonts w:eastAsiaTheme="minorEastAsia"/>
                <w:kern w:val="2"/>
                <w:sz w:val="20"/>
                <w:lang w:eastAsia="zh-CN"/>
              </w:rPr>
              <w:t xml:space="preserve"> </w:t>
            </w:r>
          </w:p>
          <w:tbl>
            <w:tblPr>
              <w:tblStyle w:val="af9"/>
              <w:tblW w:w="0" w:type="auto"/>
              <w:tblLook w:val="04A0" w:firstRow="1" w:lastRow="0" w:firstColumn="1" w:lastColumn="0" w:noHBand="0" w:noVBand="1"/>
            </w:tblPr>
            <w:tblGrid>
              <w:gridCol w:w="7879"/>
            </w:tblGrid>
            <w:tr w:rsidR="00BB509B" w14:paraId="173DEA46" w14:textId="77777777" w:rsidTr="00ED2224">
              <w:tc>
                <w:tcPr>
                  <w:tcW w:w="7879" w:type="dxa"/>
                </w:tcPr>
                <w:p w14:paraId="585BEF35" w14:textId="77777777" w:rsidR="00BB509B" w:rsidRPr="00B916EC" w:rsidRDefault="00BB509B" w:rsidP="00BB509B">
                  <w:pPr>
                    <w:pStyle w:val="1"/>
                    <w:numPr>
                      <w:ilvl w:val="0"/>
                      <w:numId w:val="0"/>
                    </w:numPr>
                    <w:tabs>
                      <w:tab w:val="left" w:pos="1134"/>
                    </w:tabs>
                    <w:ind w:left="1140" w:hanging="1140"/>
                  </w:pPr>
                  <w:bookmarkStart w:id="67" w:name="_Toc92093831"/>
                  <w:r w:rsidRPr="00B916EC">
                    <w:t>9</w:t>
                  </w:r>
                  <w:r w:rsidRPr="00B916EC">
                    <w:rPr>
                      <w:rFonts w:hint="eastAsia"/>
                    </w:rPr>
                    <w:tab/>
                  </w:r>
                  <w:r w:rsidRPr="00B916EC">
                    <w:rPr>
                      <w:rFonts w:cs="Arial"/>
                      <w:szCs w:val="36"/>
                    </w:rPr>
                    <w:t>UE procedure for reporting control information</w:t>
                  </w:r>
                  <w:bookmarkEnd w:id="67"/>
                </w:p>
                <w:p w14:paraId="59F4A702" w14:textId="77777777" w:rsidR="00BB509B" w:rsidRDefault="00BB509B" w:rsidP="00BB509B">
                  <w:pPr>
                    <w:rPr>
                      <w:lang w:eastAsia="zh-CN"/>
                    </w:rPr>
                  </w:pPr>
                  <w:r>
                    <w:rPr>
                      <w:lang w:eastAsia="zh-CN"/>
                    </w:rPr>
                    <w:t>……</w:t>
                  </w:r>
                </w:p>
                <w:p w14:paraId="19B7E101" w14:textId="77777777" w:rsidR="00BB509B" w:rsidRPr="00111FF6" w:rsidRDefault="00BB509B" w:rsidP="00BB509B">
                  <w:r w:rsidRPr="00111FF6">
                    <w:t xml:space="preserve">For unpaired spectrum operation, if a UE is provided a </w:t>
                  </w:r>
                  <w:r w:rsidRPr="00111FF6">
                    <w:rPr>
                      <w:rFonts w:hint="eastAsia"/>
                      <w:lang w:eastAsia="zh-CN"/>
                    </w:rPr>
                    <w:t>PUCCH</w:t>
                  </w:r>
                  <w:r w:rsidRPr="00111FF6">
                    <w:rPr>
                      <w:lang w:eastAsia="zh-CN"/>
                    </w:rPr>
                    <w:t>-</w:t>
                  </w:r>
                  <w:proofErr w:type="spellStart"/>
                  <w:r w:rsidRPr="00111FF6">
                    <w:rPr>
                      <w:lang w:eastAsia="zh-CN"/>
                    </w:rPr>
                    <w:t>sSCell</w:t>
                  </w:r>
                  <w:proofErr w:type="spellEnd"/>
                  <w:r w:rsidRPr="00111FF6">
                    <w:rPr>
                      <w:lang w:eastAsia="zh-CN"/>
                    </w:rPr>
                    <w:t xml:space="preserve"> </w:t>
                  </w:r>
                  <w:r w:rsidRPr="00111FF6">
                    <w:t xml:space="preserve">as described in clause 9.A, </w:t>
                  </w:r>
                  <w:r w:rsidRPr="005E01D0">
                    <w:rPr>
                      <w:highlight w:val="yellow"/>
                    </w:rPr>
                    <w:t xml:space="preserve">the UE shall apply the procedures described in this clause for both the </w:t>
                  </w:r>
                  <w:r w:rsidRPr="005E01D0">
                    <w:rPr>
                      <w:rFonts w:hint="eastAsia"/>
                      <w:highlight w:val="yellow"/>
                      <w:lang w:eastAsia="zh-CN"/>
                    </w:rPr>
                    <w:t xml:space="preserve">primary </w:t>
                  </w:r>
                  <w:r w:rsidRPr="005E01D0">
                    <w:rPr>
                      <w:highlight w:val="yellow"/>
                      <w:lang w:eastAsia="zh-CN"/>
                    </w:rPr>
                    <w:t>cell</w:t>
                  </w:r>
                  <w:r w:rsidRPr="005E01D0">
                    <w:rPr>
                      <w:highlight w:val="yellow"/>
                    </w:rPr>
                    <w:t xml:space="preserve"> and </w:t>
                  </w:r>
                  <w:r w:rsidRPr="005E01D0">
                    <w:rPr>
                      <w:highlight w:val="yellow"/>
                      <w:lang w:eastAsia="zh-CN"/>
                    </w:rPr>
                    <w:t>the PUCCH-</w:t>
                  </w:r>
                  <w:proofErr w:type="spellStart"/>
                  <w:r w:rsidRPr="005E01D0">
                    <w:rPr>
                      <w:highlight w:val="yellow"/>
                      <w:lang w:eastAsia="zh-CN"/>
                    </w:rPr>
                    <w:t>sSCell</w:t>
                  </w:r>
                  <w:proofErr w:type="spellEnd"/>
                  <w:r w:rsidRPr="00111FF6">
                    <w:t>.</w:t>
                  </w:r>
                </w:p>
                <w:p w14:paraId="3E3F9EB5" w14:textId="77777777" w:rsidR="00BB509B" w:rsidRDefault="00BB509B" w:rsidP="00BB509B">
                  <w:pPr>
                    <w:rPr>
                      <w:lang w:eastAsia="zh-CN"/>
                    </w:rPr>
                  </w:pPr>
                  <w:r>
                    <w:rPr>
                      <w:lang w:eastAsia="zh-CN"/>
                    </w:rPr>
                    <w:t>……</w:t>
                  </w:r>
                </w:p>
                <w:p w14:paraId="29B85A33" w14:textId="77777777" w:rsidR="00BB509B" w:rsidRPr="00111FF6" w:rsidRDefault="00BB509B" w:rsidP="00BB509B">
                  <w:pPr>
                    <w:pStyle w:val="2"/>
                    <w:numPr>
                      <w:ilvl w:val="0"/>
                      <w:numId w:val="0"/>
                    </w:numPr>
                    <w:ind w:left="1140" w:hanging="1140"/>
                  </w:pPr>
                  <w:bookmarkStart w:id="68" w:name="_Toc92093832"/>
                  <w:r w:rsidRPr="00111FF6">
                    <w:t>9.A</w:t>
                  </w:r>
                  <w:r w:rsidRPr="00111FF6">
                    <w:tab/>
                    <w:t xml:space="preserve">PUCCH </w:t>
                  </w:r>
                  <w:r>
                    <w:t>c</w:t>
                  </w:r>
                  <w:r w:rsidRPr="00111FF6">
                    <w:t xml:space="preserve">ell </w:t>
                  </w:r>
                  <w:r>
                    <w:t>s</w:t>
                  </w:r>
                  <w:r w:rsidRPr="00111FF6">
                    <w:t>witching</w:t>
                  </w:r>
                  <w:bookmarkEnd w:id="68"/>
                </w:p>
                <w:p w14:paraId="20692534" w14:textId="77777777" w:rsidR="00BB509B" w:rsidRDefault="00BB509B" w:rsidP="00BB509B">
                  <w:pPr>
                    <w:rPr>
                      <w:lang w:eastAsia="zh-CN"/>
                    </w:rPr>
                  </w:pPr>
                  <w:r>
                    <w:rPr>
                      <w:lang w:eastAsia="zh-CN"/>
                    </w:rPr>
                    <w:t>……</w:t>
                  </w:r>
                </w:p>
                <w:p w14:paraId="7CC50B16" w14:textId="77777777" w:rsidR="00BB509B" w:rsidRPr="00111FF6" w:rsidRDefault="00BB509B" w:rsidP="00BB509B">
                  <w:r w:rsidRPr="00111FF6">
                    <w:t xml:space="preserve">If a UE is provided </w:t>
                  </w:r>
                  <w:proofErr w:type="spellStart"/>
                  <w:r w:rsidRPr="00111FF6">
                    <w:rPr>
                      <w:i/>
                      <w:iCs/>
                    </w:rPr>
                    <w:t>pucch-sSCell</w:t>
                  </w:r>
                  <w:r>
                    <w:rPr>
                      <w:i/>
                      <w:iCs/>
                    </w:rPr>
                    <w:t>Dyn</w:t>
                  </w:r>
                  <w:proofErr w:type="spellEnd"/>
                  <w:r>
                    <w:t xml:space="preserve"> or </w:t>
                  </w:r>
                  <w:r w:rsidRPr="00111FF6">
                    <w:rPr>
                      <w:i/>
                      <w:iCs/>
                    </w:rPr>
                    <w:t>pucch-sSCell</w:t>
                  </w:r>
                  <w:r>
                    <w:rPr>
                      <w:i/>
                      <w:iCs/>
                    </w:rPr>
                    <w:t>DynDCI-1-2</w:t>
                  </w:r>
                  <w:r w:rsidRPr="00111FF6">
                    <w:t xml:space="preserve">, </w:t>
                  </w:r>
                  <w:r w:rsidRPr="00AD4611">
                    <w:rPr>
                      <w:highlight w:val="yellow"/>
                    </w:rPr>
                    <w:t>a corresponding DCI</w:t>
                  </w:r>
                  <w:r w:rsidRPr="00111FF6">
                    <w:t xml:space="preserve"> format associated with generation of HARQ-ACK information by the UE can include a PUCCH cell indicator field, as described in [5, TS 38.212], that </w:t>
                  </w:r>
                  <w:r w:rsidRPr="00AD4611">
                    <w:rPr>
                      <w:highlight w:val="yellow"/>
                    </w:rPr>
                    <w:t xml:space="preserve">indicates whether the PUCCH transmission with the HARQ-ACK information by the UE is on the </w:t>
                  </w:r>
                  <w:proofErr w:type="spellStart"/>
                  <w:r w:rsidRPr="00AD4611">
                    <w:rPr>
                      <w:highlight w:val="yellow"/>
                    </w:rPr>
                    <w:t>Pcell</w:t>
                  </w:r>
                  <w:proofErr w:type="spellEnd"/>
                  <w:r w:rsidRPr="00AD4611">
                    <w:rPr>
                      <w:highlight w:val="yellow"/>
                    </w:rPr>
                    <w:t xml:space="preserve"> or on the PUCCH-</w:t>
                  </w:r>
                  <w:proofErr w:type="spellStart"/>
                  <w:r w:rsidRPr="00AD4611">
                    <w:rPr>
                      <w:highlight w:val="yellow"/>
                    </w:rPr>
                    <w:t>sSCell</w:t>
                  </w:r>
                  <w:proofErr w:type="spellEnd"/>
                  <w:r w:rsidRPr="00111FF6">
                    <w:t>.</w:t>
                  </w:r>
                </w:p>
                <w:p w14:paraId="2E474AF9" w14:textId="77777777" w:rsidR="00BB509B" w:rsidRPr="00AD4611" w:rsidRDefault="00BB509B" w:rsidP="00BB509B">
                  <w:pPr>
                    <w:rPr>
                      <w:lang w:eastAsia="zh-CN"/>
                    </w:rPr>
                  </w:pPr>
                  <w:r>
                    <w:rPr>
                      <w:lang w:eastAsia="zh-CN"/>
                    </w:rPr>
                    <w:t>……</w:t>
                  </w:r>
                </w:p>
                <w:p w14:paraId="0013EF3A" w14:textId="77777777" w:rsidR="00BB509B" w:rsidRPr="00B916EC" w:rsidRDefault="00BB509B" w:rsidP="00BB509B">
                  <w:pPr>
                    <w:pStyle w:val="3"/>
                    <w:numPr>
                      <w:ilvl w:val="0"/>
                      <w:numId w:val="0"/>
                    </w:numPr>
                    <w:ind w:left="1140" w:hanging="1140"/>
                  </w:pPr>
                  <w:bookmarkStart w:id="69" w:name="_Toc12021483"/>
                  <w:bookmarkStart w:id="70" w:name="_Toc20311595"/>
                  <w:bookmarkStart w:id="71" w:name="_Toc26719420"/>
                  <w:bookmarkStart w:id="72" w:name="_Toc29894855"/>
                  <w:bookmarkStart w:id="73" w:name="_Toc29899154"/>
                  <w:bookmarkStart w:id="74" w:name="_Toc29899572"/>
                  <w:bookmarkStart w:id="75" w:name="_Toc29917309"/>
                  <w:bookmarkStart w:id="76" w:name="_Toc36498183"/>
                  <w:bookmarkStart w:id="77" w:name="_Toc45699210"/>
                  <w:bookmarkStart w:id="78" w:name="_Toc92093855"/>
                  <w:r w:rsidRPr="00B916EC">
                    <w:t>9.2.6</w:t>
                  </w:r>
                  <w:r w:rsidRPr="00B916EC">
                    <w:tab/>
                  </w:r>
                  <w:r>
                    <w:t>PUCCH</w:t>
                  </w:r>
                  <w:r w:rsidRPr="00B916EC">
                    <w:t xml:space="preserve"> repetition procedure</w:t>
                  </w:r>
                  <w:bookmarkEnd w:id="69"/>
                  <w:bookmarkEnd w:id="70"/>
                  <w:bookmarkEnd w:id="71"/>
                  <w:bookmarkEnd w:id="72"/>
                  <w:bookmarkEnd w:id="73"/>
                  <w:bookmarkEnd w:id="74"/>
                  <w:bookmarkEnd w:id="75"/>
                  <w:bookmarkEnd w:id="76"/>
                  <w:bookmarkEnd w:id="77"/>
                  <w:bookmarkEnd w:id="78"/>
                </w:p>
                <w:p w14:paraId="17CD4376" w14:textId="77777777" w:rsidR="00BB509B" w:rsidRPr="005F7DE3" w:rsidRDefault="00BB509B" w:rsidP="00BB509B">
                  <w:pPr>
                    <w:rPr>
                      <w:noProof/>
                    </w:rPr>
                  </w:pPr>
                  <w:bookmarkStart w:id="79" w:name="_Hlk86776043"/>
                  <w:r w:rsidRPr="0058424A">
                    <w:rPr>
                      <w:noProof/>
                      <w:highlight w:val="yellow"/>
                      <w:lang w:eastAsia="zh-CN"/>
                    </w:rPr>
                    <w:t xml:space="preserve">A UE can be indicated to transmit a PUCCH over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PUCCH</m:t>
                        </m:r>
                      </m:sub>
                      <m:sup>
                        <m:r>
                          <m:rPr>
                            <m:nor/>
                          </m:rPr>
                          <w:rPr>
                            <w:highlight w:val="yellow"/>
                          </w:rPr>
                          <m:t>repeat</m:t>
                        </m:r>
                      </m:sup>
                    </m:sSubSup>
                  </m:oMath>
                  <w:r w:rsidRPr="0058424A">
                    <w:rPr>
                      <w:noProof/>
                      <w:highlight w:val="yellow"/>
                    </w:rPr>
                    <w:t xml:space="preserve"> slots</w:t>
                  </w:r>
                  <w:r w:rsidRPr="005F7DE3">
                    <w:rPr>
                      <w:noProof/>
                    </w:rPr>
                    <w:t xml:space="preserve"> </w:t>
                  </w:r>
                  <w:r w:rsidRPr="005F7DE3">
                    <w:rPr>
                      <w:noProof/>
                      <w:lang w:eastAsia="zh-CN"/>
                    </w:rPr>
                    <w:t>using a PUCCH resource</w:t>
                  </w:r>
                  <w:r w:rsidRPr="005F7DE3">
                    <w:rPr>
                      <w:noProof/>
                    </w:rPr>
                    <w:t>, where</w:t>
                  </w:r>
                </w:p>
                <w:bookmarkEnd w:id="79"/>
                <w:p w14:paraId="38A1D2F8" w14:textId="77777777" w:rsidR="00BB509B" w:rsidRPr="005F7DE3" w:rsidRDefault="00BB509B" w:rsidP="00BB509B">
                  <w:pPr>
                    <w:pStyle w:val="B1"/>
                    <w:rPr>
                      <w:lang w:val="en-US"/>
                    </w:rPr>
                  </w:pPr>
                  <w:r w:rsidRPr="005F7DE3">
                    <w:t>-</w:t>
                  </w:r>
                  <w:r w:rsidRPr="005F7DE3">
                    <w:tab/>
                    <w:t xml:space="preserve">if the PUCCH resource is indicated by a DCI format and includes </w:t>
                  </w:r>
                  <w:r w:rsidRPr="005F7DE3">
                    <w:rPr>
                      <w:i/>
                      <w:iCs/>
                    </w:rPr>
                    <w:t>PUCCH-</w:t>
                  </w:r>
                  <w:proofErr w:type="spellStart"/>
                  <w:r w:rsidRPr="005F7DE3">
                    <w:rPr>
                      <w:i/>
                    </w:rPr>
                    <w:t>nrofSlots</w:t>
                  </w:r>
                  <w:proofErr w:type="spellEnd"/>
                  <w:r w:rsidRPr="005F7DE3">
                    <w:rPr>
                      <w:lang w:val="en-US"/>
                    </w:rPr>
                    <w:t xml:space="preserv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iCs/>
                    </w:rPr>
                    <w:t>PUCCH-</w:t>
                  </w:r>
                  <w:proofErr w:type="spellStart"/>
                  <w:r w:rsidRPr="005F7DE3">
                    <w:rPr>
                      <w:i/>
                    </w:rPr>
                    <w:t>nrofSlots</w:t>
                  </w:r>
                  <w:proofErr w:type="spellEnd"/>
                </w:p>
                <w:p w14:paraId="33275811" w14:textId="77777777" w:rsidR="00BB509B" w:rsidRPr="005F7DE3" w:rsidRDefault="00BB509B" w:rsidP="00BB509B">
                  <w:pPr>
                    <w:pStyle w:val="B1"/>
                    <w:rPr>
                      <w:lang w:val="en-US"/>
                    </w:rPr>
                  </w:pPr>
                  <w:r w:rsidRPr="005F7DE3">
                    <w:t>-</w:t>
                  </w:r>
                  <w:r w:rsidRPr="005F7DE3">
                    <w:tab/>
                    <w:t xml:space="preserve">otherwise,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proofErr w:type="spellStart"/>
                  <w:r w:rsidRPr="005F7DE3">
                    <w:rPr>
                      <w:i/>
                    </w:rPr>
                    <w:t>nrofSlots</w:t>
                  </w:r>
                  <w:proofErr w:type="spellEnd"/>
                </w:p>
                <w:p w14:paraId="076A61FD" w14:textId="77777777" w:rsidR="00BB509B" w:rsidRPr="00C51FA0" w:rsidRDefault="00BB509B" w:rsidP="00BB509B">
                  <w:pPr>
                    <w:rPr>
                      <w:lang w:eastAsia="zh-CN"/>
                    </w:rPr>
                  </w:pPr>
                  <w:r>
                    <w:rPr>
                      <w:rFonts w:cs="Times"/>
                    </w:rPr>
                    <w:t xml:space="preserve"> If the UE is provided </w:t>
                  </w:r>
                  <w:proofErr w:type="spellStart"/>
                  <w:r w:rsidRPr="00F113E1">
                    <w:rPr>
                      <w:i/>
                      <w:lang w:val="en-US"/>
                    </w:rPr>
                    <w:t>subslotLengthForPUCCH</w:t>
                  </w:r>
                  <w:proofErr w:type="spellEnd"/>
                  <w:r>
                    <w:rPr>
                      <w:iCs/>
                      <w:lang w:val="en-US"/>
                    </w:rPr>
                    <w:t xml:space="preserve">, a slot for a PUCCH transmission with repetitions over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r>
                      <w:rPr>
                        <w:rFonts w:ascii="Cambria Math" w:hAnsi="Cambria Math"/>
                      </w:rPr>
                      <m:t>&gt;1</m:t>
                    </m:r>
                  </m:oMath>
                  <w:r>
                    <w:t xml:space="preserve"> slots includes a number of symbols indicated by </w:t>
                  </w:r>
                  <w:proofErr w:type="spellStart"/>
                  <w:r w:rsidRPr="00F113E1">
                    <w:rPr>
                      <w:i/>
                      <w:lang w:val="en-US"/>
                    </w:rPr>
                    <w:t>subslotLengthForPUCCH</w:t>
                  </w:r>
                  <w:proofErr w:type="spellEnd"/>
                  <w:r w:rsidRPr="006125A0">
                    <w:rPr>
                      <w:rFonts w:cs="Times"/>
                    </w:rPr>
                    <w:t>.</w:t>
                  </w:r>
                </w:p>
              </w:tc>
            </w:tr>
          </w:tbl>
          <w:p w14:paraId="0188D818" w14:textId="77777777" w:rsidR="00BB509B" w:rsidRPr="00270A70" w:rsidRDefault="00BB509B" w:rsidP="00BB509B">
            <w:pPr>
              <w:spacing w:beforeLines="50" w:before="120" w:after="0"/>
              <w:rPr>
                <w:color w:val="0070C0"/>
                <w:kern w:val="2"/>
                <w:sz w:val="20"/>
                <w:lang w:eastAsia="zh-CN"/>
              </w:rPr>
            </w:pPr>
          </w:p>
        </w:tc>
      </w:tr>
      <w:tr w:rsidR="00112601" w:rsidRPr="00270A70" w14:paraId="4430973E" w14:textId="77777777" w:rsidTr="00270A70">
        <w:tc>
          <w:tcPr>
            <w:tcW w:w="1529" w:type="dxa"/>
            <w:tcBorders>
              <w:top w:val="single" w:sz="4" w:space="0" w:color="auto"/>
              <w:left w:val="single" w:sz="4" w:space="0" w:color="auto"/>
              <w:bottom w:val="single" w:sz="4" w:space="0" w:color="auto"/>
              <w:right w:val="single" w:sz="4" w:space="0" w:color="auto"/>
            </w:tcBorders>
          </w:tcPr>
          <w:p w14:paraId="418D28AE" w14:textId="607ED68A"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t>D</w:t>
            </w:r>
            <w:r>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F5E6AB5" w14:textId="7CF95780"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t>A</w:t>
            </w:r>
            <w:r>
              <w:rPr>
                <w:rFonts w:eastAsiaTheme="minorEastAsia"/>
                <w:kern w:val="2"/>
                <w:sz w:val="20"/>
                <w:lang w:eastAsia="zh-CN"/>
              </w:rPr>
              <w:t>gree with Huawei’s analysis.</w:t>
            </w:r>
          </w:p>
        </w:tc>
      </w:tr>
      <w:tr w:rsidR="000B3F7D" w:rsidRPr="00270A70" w14:paraId="4AF60064" w14:textId="77777777" w:rsidTr="00270A70">
        <w:tc>
          <w:tcPr>
            <w:tcW w:w="1529" w:type="dxa"/>
            <w:tcBorders>
              <w:top w:val="single" w:sz="4" w:space="0" w:color="auto"/>
              <w:left w:val="single" w:sz="4" w:space="0" w:color="auto"/>
              <w:bottom w:val="single" w:sz="4" w:space="0" w:color="auto"/>
              <w:right w:val="single" w:sz="4" w:space="0" w:color="auto"/>
            </w:tcBorders>
          </w:tcPr>
          <w:p w14:paraId="1726F82C" w14:textId="02660AFD"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D0B70DF" w14:textId="1FC02CA8"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5A79CCF3" w14:textId="77777777" w:rsidR="00270A70" w:rsidRPr="00270A70" w:rsidRDefault="00270A70" w:rsidP="00270A70">
      <w:pPr>
        <w:spacing w:after="160" w:line="259" w:lineRule="auto"/>
        <w:jc w:val="both"/>
        <w:rPr>
          <w:rFonts w:eastAsia="Calibri"/>
          <w:sz w:val="22"/>
          <w:szCs w:val="18"/>
          <w:lang w:val="en-US" w:eastAsia="zh-CN"/>
        </w:rPr>
      </w:pPr>
    </w:p>
    <w:p w14:paraId="0DB87134" w14:textId="77777777" w:rsidR="00270A70" w:rsidRPr="00270A70" w:rsidRDefault="00270A70" w:rsidP="00270A70">
      <w:pPr>
        <w:spacing w:after="0" w:line="259" w:lineRule="auto"/>
        <w:rPr>
          <w:rFonts w:eastAsia="Calibri"/>
          <w:b/>
          <w:bCs/>
          <w:sz w:val="22"/>
          <w:szCs w:val="22"/>
        </w:rPr>
      </w:pPr>
      <w:r w:rsidRPr="00270A70">
        <w:rPr>
          <w:rFonts w:eastAsia="Calibri"/>
          <w:b/>
          <w:bCs/>
          <w:sz w:val="22"/>
          <w:szCs w:val="22"/>
          <w:highlight w:val="yellow"/>
        </w:rPr>
        <w:t>Proposal 6.8.1:</w:t>
      </w:r>
      <w:r w:rsidRPr="00270A70">
        <w:rPr>
          <w:rFonts w:eastAsia="Calibri"/>
          <w:b/>
          <w:bCs/>
          <w:sz w:val="22"/>
          <w:szCs w:val="22"/>
        </w:rPr>
        <w:t xml:space="preserve"> Support joint operation of semi-static PUCCH cell switching with PUCCH repetition in Rel-17: </w:t>
      </w:r>
    </w:p>
    <w:p w14:paraId="77DB9315"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lastRenderedPageBreak/>
        <w:t xml:space="preserve">A PUCCH repetition transmission on a different target PUCCH cell from the PUCCH cell of the first PUCCH repetition is not supported </w:t>
      </w:r>
    </w:p>
    <w:p w14:paraId="368FFA7E" w14:textId="0605112F" w:rsid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0B70E569" w14:textId="77777777" w:rsidR="00270A70" w:rsidRPr="00270A70" w:rsidRDefault="00270A70" w:rsidP="00270A70">
      <w:pPr>
        <w:spacing w:after="160" w:line="259" w:lineRule="auto"/>
        <w:ind w:left="1440"/>
        <w:contextualSpacing/>
        <w:rPr>
          <w:rFonts w:eastAsia="Calibri"/>
          <w:b/>
          <w:bCs/>
          <w:sz w:val="22"/>
          <w:szCs w:val="22"/>
        </w:rPr>
      </w:pPr>
    </w:p>
    <w:tbl>
      <w:tblPr>
        <w:tblStyle w:val="TableGrid101"/>
        <w:tblW w:w="9634" w:type="dxa"/>
        <w:tblLook w:val="04A0" w:firstRow="1" w:lastRow="0" w:firstColumn="1" w:lastColumn="0" w:noHBand="0" w:noVBand="1"/>
      </w:tblPr>
      <w:tblGrid>
        <w:gridCol w:w="2547"/>
        <w:gridCol w:w="7087"/>
      </w:tblGrid>
      <w:tr w:rsidR="00270A70" w:rsidRPr="00270A70" w14:paraId="4A4A3E98" w14:textId="77777777" w:rsidTr="00270A70">
        <w:tc>
          <w:tcPr>
            <w:tcW w:w="2547" w:type="dxa"/>
            <w:tcBorders>
              <w:top w:val="single" w:sz="4" w:space="0" w:color="auto"/>
              <w:left w:val="single" w:sz="4" w:space="0" w:color="auto"/>
              <w:bottom w:val="single" w:sz="4" w:space="0" w:color="auto"/>
              <w:right w:val="single" w:sz="4" w:space="0" w:color="auto"/>
            </w:tcBorders>
          </w:tcPr>
          <w:p w14:paraId="4C898931"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60F956" w14:textId="30C41A04" w:rsidR="00270A70" w:rsidRPr="001C49B3" w:rsidRDefault="0017167B" w:rsidP="00270A70">
            <w:pPr>
              <w:spacing w:beforeLines="50" w:before="120" w:after="0"/>
              <w:rPr>
                <w:rFonts w:eastAsiaTheme="minorEastAsia"/>
                <w:iCs/>
                <w:kern w:val="2"/>
                <w:sz w:val="20"/>
                <w:lang w:eastAsia="zh-CN"/>
              </w:rPr>
            </w:pPr>
            <w:r>
              <w:rPr>
                <w:rFonts w:eastAsiaTheme="minorEastAsia"/>
                <w:iCs/>
                <w:kern w:val="2"/>
                <w:sz w:val="20"/>
                <w:lang w:eastAsia="zh-CN"/>
              </w:rPr>
              <w:t>V</w:t>
            </w:r>
            <w:r w:rsidR="001C49B3">
              <w:rPr>
                <w:rFonts w:eastAsiaTheme="minorEastAsia"/>
                <w:iCs/>
                <w:kern w:val="2"/>
                <w:sz w:val="20"/>
                <w:lang w:eastAsia="zh-CN"/>
              </w:rPr>
              <w:t>ivo</w:t>
            </w:r>
            <w:r>
              <w:rPr>
                <w:rFonts w:eastAsiaTheme="minorEastAsia"/>
                <w:iCs/>
                <w:kern w:val="2"/>
                <w:sz w:val="20"/>
                <w:lang w:eastAsia="zh-CN"/>
              </w:rPr>
              <w:t>, QC</w:t>
            </w:r>
            <w:r w:rsidR="00E42849">
              <w:rPr>
                <w:rFonts w:eastAsiaTheme="minorEastAsia"/>
                <w:iCs/>
                <w:kern w:val="2"/>
                <w:sz w:val="20"/>
                <w:lang w:eastAsia="zh-CN"/>
              </w:rPr>
              <w:t xml:space="preserve">, </w:t>
            </w:r>
            <w:proofErr w:type="spellStart"/>
            <w:r w:rsidR="00E42849">
              <w:rPr>
                <w:rFonts w:eastAsiaTheme="minorEastAsia"/>
                <w:iCs/>
                <w:kern w:val="2"/>
                <w:sz w:val="20"/>
                <w:lang w:eastAsia="zh-CN"/>
              </w:rPr>
              <w:t>Spreadtrum</w:t>
            </w:r>
            <w:proofErr w:type="spellEnd"/>
            <w:r w:rsidR="00BB509B" w:rsidRPr="00270A70">
              <w:rPr>
                <w:rFonts w:eastAsia="Times New Roman" w:hint="eastAsia"/>
                <w:kern w:val="2"/>
                <w:sz w:val="20"/>
                <w:lang w:eastAsia="zh-CN"/>
              </w:rPr>
              <w:t xml:space="preserve"> H</w:t>
            </w:r>
            <w:r w:rsidR="00BB509B" w:rsidRPr="00270A70">
              <w:rPr>
                <w:rFonts w:eastAsia="Times New Roman"/>
                <w:kern w:val="2"/>
                <w:sz w:val="20"/>
                <w:lang w:eastAsia="zh-CN"/>
              </w:rPr>
              <w:t>uawei/</w:t>
            </w:r>
            <w:proofErr w:type="spellStart"/>
            <w:r w:rsidR="00BB509B" w:rsidRPr="00270A70">
              <w:rPr>
                <w:rFonts w:eastAsia="Times New Roman"/>
                <w:kern w:val="2"/>
                <w:sz w:val="20"/>
                <w:lang w:eastAsia="zh-CN"/>
              </w:rPr>
              <w:t>Hisi</w:t>
            </w:r>
            <w:proofErr w:type="spellEnd"/>
            <w:r w:rsidR="009B7FE2">
              <w:rPr>
                <w:rFonts w:eastAsia="Times New Roman"/>
                <w:kern w:val="2"/>
                <w:sz w:val="20"/>
                <w:lang w:eastAsia="zh-CN"/>
              </w:rPr>
              <w:t>, NEC</w:t>
            </w:r>
            <w:r w:rsidR="00963EF9">
              <w:rPr>
                <w:rFonts w:eastAsia="Times New Roman"/>
                <w:kern w:val="2"/>
                <w:sz w:val="20"/>
                <w:lang w:eastAsia="zh-CN"/>
              </w:rPr>
              <w:t>, LG</w:t>
            </w:r>
          </w:p>
        </w:tc>
      </w:tr>
      <w:tr w:rsidR="00270A70" w:rsidRPr="00270A70" w14:paraId="2AD7EFE0" w14:textId="77777777" w:rsidTr="00270A70">
        <w:tc>
          <w:tcPr>
            <w:tcW w:w="2547" w:type="dxa"/>
            <w:tcBorders>
              <w:top w:val="single" w:sz="4" w:space="0" w:color="auto"/>
              <w:left w:val="single" w:sz="4" w:space="0" w:color="auto"/>
              <w:bottom w:val="single" w:sz="4" w:space="0" w:color="auto"/>
              <w:right w:val="single" w:sz="4" w:space="0" w:color="auto"/>
            </w:tcBorders>
          </w:tcPr>
          <w:p w14:paraId="1D502BB5"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7A9741B" w14:textId="4FEC84F3" w:rsidR="00270A70" w:rsidRPr="00270A70" w:rsidRDefault="00236096" w:rsidP="00270A70">
            <w:pPr>
              <w:spacing w:beforeLines="50" w:before="120" w:after="0"/>
              <w:rPr>
                <w:kern w:val="2"/>
                <w:sz w:val="20"/>
                <w:lang w:eastAsia="zh-CN"/>
              </w:rPr>
            </w:pPr>
            <w:r>
              <w:rPr>
                <w:kern w:val="2"/>
                <w:sz w:val="20"/>
                <w:lang w:eastAsia="zh-CN"/>
              </w:rPr>
              <w:t>Samsung</w:t>
            </w:r>
          </w:p>
        </w:tc>
      </w:tr>
    </w:tbl>
    <w:p w14:paraId="391A2377"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3634924A"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ACF63D3"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1355617"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1492D47A" w14:textId="77777777" w:rsidTr="00270A70">
        <w:tc>
          <w:tcPr>
            <w:tcW w:w="1529" w:type="dxa"/>
            <w:tcBorders>
              <w:top w:val="single" w:sz="4" w:space="0" w:color="auto"/>
              <w:left w:val="single" w:sz="4" w:space="0" w:color="auto"/>
              <w:bottom w:val="single" w:sz="4" w:space="0" w:color="auto"/>
              <w:right w:val="single" w:sz="4" w:space="0" w:color="auto"/>
            </w:tcBorders>
          </w:tcPr>
          <w:p w14:paraId="19DCE3DF" w14:textId="7B7CA0DB"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18AF61" w14:textId="77777777" w:rsidR="00BC7630" w:rsidRDefault="00236096" w:rsidP="00270A70">
            <w:pPr>
              <w:spacing w:beforeLines="50" w:before="120" w:after="0"/>
              <w:rPr>
                <w:iCs/>
                <w:kern w:val="2"/>
                <w:sz w:val="20"/>
                <w:lang w:eastAsia="zh-CN"/>
              </w:rPr>
            </w:pPr>
            <w:r>
              <w:rPr>
                <w:iCs/>
                <w:kern w:val="2"/>
                <w:sz w:val="20"/>
                <w:lang w:eastAsia="zh-CN"/>
              </w:rPr>
              <w:t xml:space="preserve">“Enough” </w:t>
            </w:r>
            <w:r w:rsidR="00BC7630">
              <w:rPr>
                <w:iCs/>
                <w:kern w:val="2"/>
                <w:sz w:val="20"/>
                <w:lang w:eastAsia="zh-CN"/>
              </w:rPr>
              <w:t xml:space="preserve">for this proposal </w:t>
            </w:r>
            <w:r>
              <w:rPr>
                <w:iCs/>
                <w:kern w:val="2"/>
                <w:sz w:val="20"/>
                <w:lang w:eastAsia="zh-CN"/>
              </w:rPr>
              <w:t xml:space="preserve">was at least one meeting ago. </w:t>
            </w:r>
          </w:p>
          <w:p w14:paraId="4A1EA453" w14:textId="3EF263DF" w:rsidR="00270A70" w:rsidRPr="00270A70" w:rsidRDefault="00236096" w:rsidP="00270A70">
            <w:pPr>
              <w:spacing w:beforeLines="50" w:before="120" w:after="0"/>
              <w:rPr>
                <w:iCs/>
                <w:kern w:val="2"/>
                <w:sz w:val="20"/>
                <w:lang w:eastAsia="zh-CN"/>
              </w:rPr>
            </w:pPr>
            <w:r>
              <w:rPr>
                <w:iCs/>
                <w:kern w:val="2"/>
                <w:sz w:val="20"/>
                <w:lang w:eastAsia="zh-CN"/>
              </w:rPr>
              <w:t xml:space="preserve">A proposal to </w:t>
            </w:r>
            <w:r w:rsidR="00216F4A">
              <w:rPr>
                <w:iCs/>
                <w:kern w:val="2"/>
                <w:sz w:val="20"/>
                <w:lang w:eastAsia="zh-CN"/>
              </w:rPr>
              <w:t>enable</w:t>
            </w:r>
            <w:r>
              <w:rPr>
                <w:iCs/>
                <w:kern w:val="2"/>
                <w:sz w:val="20"/>
                <w:lang w:eastAsia="zh-CN"/>
              </w:rPr>
              <w:t xml:space="preserve"> the system</w:t>
            </w:r>
            <w:r w:rsidR="00216F4A">
              <w:rPr>
                <w:iCs/>
                <w:kern w:val="2"/>
                <w:sz w:val="20"/>
                <w:lang w:eastAsia="zh-CN"/>
              </w:rPr>
              <w:t xml:space="preserve"> to be</w:t>
            </w:r>
            <w:r>
              <w:rPr>
                <w:iCs/>
                <w:kern w:val="2"/>
                <w:sz w:val="20"/>
                <w:lang w:eastAsia="zh-CN"/>
              </w:rPr>
              <w:t xml:space="preserve"> </w:t>
            </w:r>
            <w:r w:rsidRPr="00236096">
              <w:rPr>
                <w:iCs/>
                <w:kern w:val="2"/>
                <w:sz w:val="20"/>
                <w:u w:val="single"/>
                <w:lang w:eastAsia="zh-CN"/>
              </w:rPr>
              <w:t>worse</w:t>
            </w:r>
            <w:r>
              <w:rPr>
                <w:iCs/>
                <w:kern w:val="2"/>
                <w:sz w:val="20"/>
                <w:lang w:eastAsia="zh-CN"/>
              </w:rPr>
              <w:t xml:space="preserve"> tha</w:t>
            </w:r>
            <w:r w:rsidR="00216F4A">
              <w:rPr>
                <w:iCs/>
                <w:kern w:val="2"/>
                <w:sz w:val="20"/>
                <w:lang w:eastAsia="zh-CN"/>
              </w:rPr>
              <w:t>n doing nothing (</w:t>
            </w:r>
            <w:r>
              <w:rPr>
                <w:iCs/>
                <w:kern w:val="2"/>
                <w:sz w:val="20"/>
                <w:lang w:eastAsia="zh-CN"/>
              </w:rPr>
              <w:t>Rel-16</w:t>
            </w:r>
            <w:r w:rsidR="00216F4A">
              <w:rPr>
                <w:iCs/>
                <w:kern w:val="2"/>
                <w:sz w:val="20"/>
                <w:lang w:eastAsia="zh-CN"/>
              </w:rPr>
              <w:t>)</w:t>
            </w:r>
            <w:r>
              <w:rPr>
                <w:iCs/>
                <w:kern w:val="2"/>
                <w:sz w:val="20"/>
                <w:lang w:eastAsia="zh-CN"/>
              </w:rPr>
              <w:t xml:space="preserve">, and to </w:t>
            </w:r>
            <w:r w:rsidR="00206C86">
              <w:rPr>
                <w:iCs/>
                <w:kern w:val="2"/>
                <w:sz w:val="20"/>
                <w:lang w:eastAsia="zh-CN"/>
              </w:rPr>
              <w:t>discard</w:t>
            </w:r>
            <w:r>
              <w:rPr>
                <w:iCs/>
                <w:kern w:val="2"/>
                <w:sz w:val="20"/>
                <w:lang w:eastAsia="zh-CN"/>
              </w:rPr>
              <w:t xml:space="preserve"> THE main use case for introducing the PUCCH cell switching feature, </w:t>
            </w:r>
            <w:r w:rsidR="00216F4A">
              <w:rPr>
                <w:iCs/>
                <w:kern w:val="2"/>
                <w:sz w:val="20"/>
                <w:lang w:eastAsia="zh-CN"/>
              </w:rPr>
              <w:t>is bad enough on its own</w:t>
            </w:r>
            <w:r w:rsidR="00BC7630">
              <w:rPr>
                <w:iCs/>
                <w:kern w:val="2"/>
                <w:sz w:val="20"/>
                <w:lang w:eastAsia="zh-CN"/>
              </w:rPr>
              <w:t>.</w:t>
            </w:r>
            <w:r w:rsidR="00216F4A">
              <w:rPr>
                <w:iCs/>
                <w:kern w:val="2"/>
                <w:sz w:val="20"/>
                <w:lang w:eastAsia="zh-CN"/>
              </w:rPr>
              <w:t xml:space="preserve"> </w:t>
            </w:r>
            <w:r w:rsidR="00BC7630">
              <w:rPr>
                <w:iCs/>
                <w:kern w:val="2"/>
                <w:sz w:val="20"/>
                <w:lang w:eastAsia="zh-CN"/>
              </w:rPr>
              <w:t>However,</w:t>
            </w:r>
            <w:r w:rsidR="00216F4A">
              <w:rPr>
                <w:iCs/>
                <w:kern w:val="2"/>
                <w:sz w:val="20"/>
                <w:lang w:eastAsia="zh-CN"/>
              </w:rPr>
              <w:t xml:space="preserve"> the moderator </w:t>
            </w:r>
            <w:r w:rsidR="00BC7630">
              <w:rPr>
                <w:iCs/>
                <w:kern w:val="2"/>
                <w:sz w:val="20"/>
                <w:lang w:eastAsia="zh-CN"/>
              </w:rPr>
              <w:t xml:space="preserve">apparently </w:t>
            </w:r>
            <w:r w:rsidR="00206C86">
              <w:rPr>
                <w:iCs/>
                <w:kern w:val="2"/>
                <w:sz w:val="20"/>
                <w:lang w:eastAsia="zh-CN"/>
              </w:rPr>
              <w:t>strongly believes</w:t>
            </w:r>
            <w:r w:rsidR="00BC7630">
              <w:rPr>
                <w:iCs/>
                <w:kern w:val="2"/>
                <w:sz w:val="20"/>
                <w:lang w:eastAsia="zh-CN"/>
              </w:rPr>
              <w:t xml:space="preserve"> such proposal</w:t>
            </w:r>
            <w:r w:rsidR="00216F4A">
              <w:rPr>
                <w:iCs/>
                <w:kern w:val="2"/>
                <w:sz w:val="20"/>
                <w:lang w:eastAsia="zh-CN"/>
              </w:rPr>
              <w:t xml:space="preserve"> needs special treatment compared to other non-agreed proposals </w:t>
            </w:r>
            <w:r w:rsidR="00BC7630">
              <w:rPr>
                <w:iCs/>
                <w:kern w:val="2"/>
                <w:sz w:val="20"/>
                <w:lang w:eastAsia="zh-CN"/>
              </w:rPr>
              <w:t>with ‘large’ support</w:t>
            </w:r>
            <w:r w:rsidR="00206C86">
              <w:rPr>
                <w:iCs/>
                <w:kern w:val="2"/>
                <w:sz w:val="20"/>
                <w:lang w:eastAsia="zh-CN"/>
              </w:rPr>
              <w:t>,</w:t>
            </w:r>
            <w:r w:rsidR="00BC7630">
              <w:rPr>
                <w:iCs/>
                <w:kern w:val="2"/>
                <w:sz w:val="20"/>
                <w:lang w:eastAsia="zh-CN"/>
              </w:rPr>
              <w:t xml:space="preserve"> </w:t>
            </w:r>
            <w:r w:rsidR="00216F4A">
              <w:rPr>
                <w:iCs/>
                <w:kern w:val="2"/>
                <w:sz w:val="20"/>
                <w:lang w:eastAsia="zh-CN"/>
              </w:rPr>
              <w:t xml:space="preserve">and </w:t>
            </w:r>
            <w:r>
              <w:rPr>
                <w:iCs/>
                <w:kern w:val="2"/>
                <w:sz w:val="20"/>
                <w:lang w:eastAsia="zh-CN"/>
              </w:rPr>
              <w:t>should be repeatedly made</w:t>
            </w:r>
            <w:r w:rsidR="00206C86">
              <w:rPr>
                <w:iCs/>
                <w:kern w:val="2"/>
                <w:sz w:val="20"/>
                <w:lang w:eastAsia="zh-CN"/>
              </w:rPr>
              <w:t>, round-after-round and meeting-after-meeting,</w:t>
            </w:r>
            <w:r>
              <w:rPr>
                <w:iCs/>
                <w:kern w:val="2"/>
                <w:sz w:val="20"/>
                <w:lang w:eastAsia="zh-CN"/>
              </w:rPr>
              <w:t xml:space="preserve"> </w:t>
            </w:r>
            <w:r w:rsidR="00206C86">
              <w:rPr>
                <w:iCs/>
                <w:kern w:val="2"/>
                <w:sz w:val="20"/>
                <w:lang w:eastAsia="zh-CN"/>
              </w:rPr>
              <w:t>given the plentiful time available, the ease of e-meetings, and the absence of other issues</w:t>
            </w:r>
            <w:r>
              <w:rPr>
                <w:iCs/>
                <w:kern w:val="2"/>
                <w:sz w:val="20"/>
                <w:lang w:eastAsia="zh-CN"/>
              </w:rPr>
              <w:t xml:space="preserve">. Will now be a last time or will it come back </w:t>
            </w:r>
            <w:r w:rsidR="00216F4A">
              <w:rPr>
                <w:iCs/>
                <w:kern w:val="2"/>
                <w:sz w:val="20"/>
                <w:lang w:eastAsia="zh-CN"/>
              </w:rPr>
              <w:t xml:space="preserve">again </w:t>
            </w:r>
            <w:r>
              <w:rPr>
                <w:iCs/>
                <w:kern w:val="2"/>
                <w:sz w:val="20"/>
                <w:lang w:eastAsia="zh-CN"/>
              </w:rPr>
              <w:t>in Round 5</w:t>
            </w:r>
            <w:r w:rsidR="00216F4A">
              <w:rPr>
                <w:iCs/>
                <w:kern w:val="2"/>
                <w:sz w:val="20"/>
                <w:lang w:eastAsia="zh-CN"/>
              </w:rPr>
              <w:t xml:space="preserve"> or in RAN1#109-e</w:t>
            </w:r>
            <w:r w:rsidR="00206C86">
              <w:rPr>
                <w:iCs/>
                <w:kern w:val="2"/>
                <w:sz w:val="20"/>
                <w:lang w:eastAsia="zh-CN"/>
              </w:rPr>
              <w:t>/…</w:t>
            </w:r>
            <w:r>
              <w:rPr>
                <w:iCs/>
                <w:kern w:val="2"/>
                <w:sz w:val="20"/>
                <w:lang w:eastAsia="zh-CN"/>
              </w:rPr>
              <w:t>?</w:t>
            </w:r>
          </w:p>
        </w:tc>
      </w:tr>
      <w:tr w:rsidR="00D615D6" w:rsidRPr="00270A70" w14:paraId="37F837D0" w14:textId="77777777" w:rsidTr="00270A70">
        <w:tc>
          <w:tcPr>
            <w:tcW w:w="1529" w:type="dxa"/>
            <w:tcBorders>
              <w:top w:val="single" w:sz="4" w:space="0" w:color="auto"/>
              <w:left w:val="single" w:sz="4" w:space="0" w:color="auto"/>
              <w:bottom w:val="single" w:sz="4" w:space="0" w:color="auto"/>
              <w:right w:val="single" w:sz="4" w:space="0" w:color="auto"/>
            </w:tcBorders>
          </w:tcPr>
          <w:p w14:paraId="5FEE1B5E" w14:textId="0B3703AE" w:rsidR="00D615D6" w:rsidRPr="00270A70" w:rsidRDefault="00D615D6" w:rsidP="00D615D6">
            <w:pPr>
              <w:spacing w:beforeLines="50" w:before="120" w:after="0"/>
              <w:rPr>
                <w:color w:val="0070C0"/>
                <w:kern w:val="2"/>
                <w:sz w:val="20"/>
                <w:lang w:eastAsia="zh-CN"/>
              </w:rPr>
            </w:pPr>
            <w:r>
              <w:rPr>
                <w:iCs/>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C9CD730" w14:textId="5894EF12" w:rsidR="00D615D6" w:rsidRPr="00270A70" w:rsidRDefault="00D615D6" w:rsidP="00D615D6">
            <w:pPr>
              <w:spacing w:beforeLines="50" w:before="120" w:after="0"/>
              <w:rPr>
                <w:color w:val="0070C0"/>
                <w:kern w:val="2"/>
                <w:sz w:val="20"/>
                <w:lang w:eastAsia="zh-CN"/>
              </w:rPr>
            </w:pPr>
            <w:r>
              <w:rPr>
                <w:iCs/>
                <w:kern w:val="2"/>
                <w:sz w:val="20"/>
                <w:lang w:eastAsia="zh-CN"/>
              </w:rPr>
              <w:t>We think “</w:t>
            </w:r>
            <w:r w:rsidRPr="005D6BDE">
              <w:rPr>
                <w:iCs/>
                <w:kern w:val="2"/>
                <w:sz w:val="20"/>
                <w:lang w:eastAsia="zh-CN"/>
              </w:rPr>
              <w:t>joint operation of semi-static PUCCH cell switching with PUCCH repetition” will be a very useful feature.</w:t>
            </w:r>
            <w:r>
              <w:rPr>
                <w:b/>
                <w:bCs/>
              </w:rPr>
              <w:t xml:space="preserve"> </w:t>
            </w:r>
            <w:r w:rsidRPr="005D6BDE">
              <w:rPr>
                <w:sz w:val="20"/>
                <w:szCs w:val="20"/>
              </w:rPr>
              <w:t xml:space="preserve">Maybe </w:t>
            </w:r>
            <w:r>
              <w:rPr>
                <w:sz w:val="20"/>
                <w:szCs w:val="20"/>
              </w:rPr>
              <w:t xml:space="preserve">even more useful than PUCCH cell switch without repetitions, because it can fully utilize UL slots on both </w:t>
            </w:r>
            <w:proofErr w:type="spellStart"/>
            <w:r>
              <w:rPr>
                <w:sz w:val="20"/>
                <w:szCs w:val="20"/>
              </w:rPr>
              <w:t>Pcell</w:t>
            </w:r>
            <w:proofErr w:type="spellEnd"/>
            <w:r>
              <w:rPr>
                <w:sz w:val="20"/>
                <w:szCs w:val="20"/>
              </w:rPr>
              <w:t xml:space="preserve"> and </w:t>
            </w:r>
            <w:proofErr w:type="spellStart"/>
            <w:r>
              <w:rPr>
                <w:sz w:val="20"/>
                <w:szCs w:val="20"/>
              </w:rPr>
              <w:t>Scell</w:t>
            </w:r>
            <w:proofErr w:type="spellEnd"/>
            <w:r>
              <w:rPr>
                <w:sz w:val="20"/>
                <w:szCs w:val="20"/>
              </w:rPr>
              <w:t>. It will be a pity to not support this feature. If this proposal cannot be acceptable to Samsung, can we try the other alternative with the green bullets 1,2,3,[4] added? Whether that is acceptable to all companies?</w:t>
            </w:r>
          </w:p>
        </w:tc>
      </w:tr>
      <w:tr w:rsidR="00203D5F" w:rsidRPr="00270A70" w14:paraId="3033C26F" w14:textId="77777777" w:rsidTr="00270A70">
        <w:tc>
          <w:tcPr>
            <w:tcW w:w="1529" w:type="dxa"/>
            <w:tcBorders>
              <w:top w:val="single" w:sz="4" w:space="0" w:color="auto"/>
              <w:left w:val="single" w:sz="4" w:space="0" w:color="auto"/>
              <w:bottom w:val="single" w:sz="4" w:space="0" w:color="auto"/>
              <w:right w:val="single" w:sz="4" w:space="0" w:color="auto"/>
            </w:tcBorders>
          </w:tcPr>
          <w:p w14:paraId="4881E534" w14:textId="09F4630D" w:rsidR="00203D5F" w:rsidRPr="009B7FE2" w:rsidRDefault="009B7FE2" w:rsidP="00203D5F">
            <w:pPr>
              <w:spacing w:beforeLines="50" w:before="120" w:after="0"/>
              <w:rPr>
                <w:rFonts w:eastAsiaTheme="minorEastAsia"/>
                <w:kern w:val="2"/>
                <w:sz w:val="20"/>
                <w:lang w:eastAsia="zh-CN"/>
              </w:rPr>
            </w:pPr>
            <w:r>
              <w:rPr>
                <w:rFonts w:eastAsiaTheme="minorEastAsia" w:hint="eastAsia"/>
                <w:kern w:val="2"/>
                <w:sz w:val="20"/>
                <w:lang w:eastAsia="zh-CN"/>
              </w:rPr>
              <w:t>N</w:t>
            </w:r>
            <w:r>
              <w:rPr>
                <w:rFonts w:eastAsiaTheme="minorEastAsia"/>
                <w:kern w:val="2"/>
                <w:sz w:val="20"/>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A3A13FA" w14:textId="77777777" w:rsidR="009B7FE2" w:rsidRDefault="009B7FE2" w:rsidP="009B7FE2">
            <w:pPr>
              <w:spacing w:beforeLines="50" w:before="120" w:after="0"/>
              <w:jc w:val="both"/>
              <w:rPr>
                <w:iCs/>
                <w:kern w:val="2"/>
                <w:lang w:eastAsia="zh-CN"/>
              </w:rPr>
            </w:pPr>
            <w:r>
              <w:rPr>
                <w:iCs/>
                <w:kern w:val="2"/>
                <w:lang w:eastAsia="zh-CN"/>
              </w:rPr>
              <w:t xml:space="preserve">In RAN1 #106b e-meeting, following agreement was reached for PUCCH repetition factor </w:t>
            </w:r>
            <w:proofErr w:type="spellStart"/>
            <w:r>
              <w:rPr>
                <w:iCs/>
                <w:kern w:val="2"/>
                <w:lang w:eastAsia="zh-CN"/>
              </w:rPr>
              <w:t>determineation</w:t>
            </w:r>
            <w:proofErr w:type="spellEnd"/>
            <w:r>
              <w:rPr>
                <w:iCs/>
                <w:kern w:val="2"/>
                <w:lang w:eastAsia="zh-CN"/>
              </w:rPr>
              <w:t xml:space="preserve"> for PUCCH cell switching. In our understanding, it means that simultaneous configuration of PUCCH cell switching and PUCCH repetition has been supported in Rel-17. Not supporting the joint operation will violates the previous agreement.</w:t>
            </w:r>
          </w:p>
          <w:p w14:paraId="211D4D77" w14:textId="77777777" w:rsidR="009B7FE2" w:rsidRDefault="009B7FE2" w:rsidP="009B7FE2">
            <w:pPr>
              <w:spacing w:beforeLines="50" w:before="120" w:after="0"/>
              <w:jc w:val="both"/>
              <w:rPr>
                <w:rFonts w:eastAsiaTheme="minorEastAsia"/>
                <w:iCs/>
                <w:kern w:val="2"/>
                <w:lang w:eastAsia="zh-CN"/>
              </w:rPr>
            </w:pPr>
          </w:p>
          <w:tbl>
            <w:tblPr>
              <w:tblStyle w:val="af9"/>
              <w:tblW w:w="0" w:type="auto"/>
              <w:tblLook w:val="04A0" w:firstRow="1" w:lastRow="0" w:firstColumn="1" w:lastColumn="0" w:noHBand="0" w:noVBand="1"/>
            </w:tblPr>
            <w:tblGrid>
              <w:gridCol w:w="7879"/>
            </w:tblGrid>
            <w:tr w:rsidR="009B7FE2" w14:paraId="37D258D7" w14:textId="77777777" w:rsidTr="009B7FE2">
              <w:tc>
                <w:tcPr>
                  <w:tcW w:w="7879" w:type="dxa"/>
                  <w:tcBorders>
                    <w:top w:val="single" w:sz="4" w:space="0" w:color="auto"/>
                    <w:left w:val="single" w:sz="4" w:space="0" w:color="auto"/>
                    <w:bottom w:val="single" w:sz="4" w:space="0" w:color="auto"/>
                    <w:right w:val="single" w:sz="4" w:space="0" w:color="auto"/>
                  </w:tcBorders>
                  <w:hideMark/>
                </w:tcPr>
                <w:p w14:paraId="7C319A94" w14:textId="77777777" w:rsidR="009B7FE2" w:rsidRDefault="009B7FE2" w:rsidP="009B7FE2">
                  <w:pPr>
                    <w:jc w:val="both"/>
                    <w:rPr>
                      <w:rFonts w:cs="Times"/>
                      <w:b/>
                      <w:bCs/>
                      <w:highlight w:val="green"/>
                      <w:lang w:val="en-US" w:eastAsia="zh-CN"/>
                    </w:rPr>
                  </w:pPr>
                  <w:r>
                    <w:rPr>
                      <w:rFonts w:cs="Times"/>
                      <w:b/>
                      <w:bCs/>
                      <w:highlight w:val="green"/>
                      <w:lang w:val="en-US" w:eastAsia="zh-CN"/>
                    </w:rPr>
                    <w:t>Agreement</w:t>
                  </w:r>
                </w:p>
                <w:p w14:paraId="1604237E" w14:textId="77777777" w:rsidR="009B7FE2" w:rsidRDefault="009B7FE2" w:rsidP="009B7FE2">
                  <w:pPr>
                    <w:jc w:val="both"/>
                    <w:rPr>
                      <w:rFonts w:cs="Times"/>
                      <w:lang w:eastAsia="zh-CN"/>
                    </w:rPr>
                  </w:pPr>
                  <w:r>
                    <w:rPr>
                      <w:rFonts w:cs="Times"/>
                      <w:bCs/>
                      <w:lang w:eastAsia="zh-CN"/>
                    </w:rPr>
                    <w:t xml:space="preserve">For semi-static and dynamic indication of PUCCH cell switching, the PUCCH repetition factor is determined based on the PUCCH format or PUCCH resource on the target PUCCH cell for the first repetition. </w:t>
                  </w:r>
                </w:p>
              </w:tc>
            </w:tr>
          </w:tbl>
          <w:p w14:paraId="1BA6EF33" w14:textId="77777777" w:rsidR="009B7FE2" w:rsidRDefault="009B7FE2" w:rsidP="009B7FE2">
            <w:pPr>
              <w:spacing w:beforeLines="50" w:before="120" w:after="0"/>
              <w:jc w:val="both"/>
              <w:rPr>
                <w:rFonts w:cs="Times New Roman"/>
                <w:iCs/>
                <w:kern w:val="2"/>
                <w:sz w:val="20"/>
                <w:szCs w:val="20"/>
                <w:lang w:eastAsia="zh-CN"/>
              </w:rPr>
            </w:pPr>
            <w:r>
              <w:rPr>
                <w:iCs/>
                <w:kern w:val="2"/>
                <w:lang w:eastAsia="zh-CN"/>
              </w:rPr>
              <w:t xml:space="preserve">In addition, the feature of simultaneous configuration of PUCCH cell switching and PUCCH repetition is helpful for URLLC performance. PUCCH cell switching is for latency reduction, while PUCCH repetition is for improving reliability or coverage performance. Both latency and reliability are important for URLLC </w:t>
            </w:r>
            <w:proofErr w:type="spellStart"/>
            <w:r>
              <w:rPr>
                <w:iCs/>
                <w:kern w:val="2"/>
                <w:lang w:eastAsia="zh-CN"/>
              </w:rPr>
              <w:t>servces</w:t>
            </w:r>
            <w:proofErr w:type="spellEnd"/>
            <w:r>
              <w:rPr>
                <w:iCs/>
                <w:kern w:val="2"/>
                <w:lang w:eastAsia="zh-CN"/>
              </w:rPr>
              <w:t xml:space="preserve">, the scheduling flexibility of </w:t>
            </w:r>
            <w:proofErr w:type="spellStart"/>
            <w:r>
              <w:rPr>
                <w:iCs/>
                <w:kern w:val="2"/>
                <w:lang w:eastAsia="zh-CN"/>
              </w:rPr>
              <w:t>gNB</w:t>
            </w:r>
            <w:proofErr w:type="spellEnd"/>
            <w:r>
              <w:rPr>
                <w:iCs/>
                <w:kern w:val="2"/>
                <w:lang w:eastAsia="zh-CN"/>
              </w:rPr>
              <w:t xml:space="preserve"> to configure the joint operation should be allowed. </w:t>
            </w:r>
          </w:p>
          <w:p w14:paraId="3A42D009" w14:textId="6E3328C1" w:rsidR="00203D5F" w:rsidRPr="00270A70" w:rsidRDefault="009B7FE2" w:rsidP="009B7FE2">
            <w:pPr>
              <w:spacing w:beforeLines="50" w:before="120" w:after="0"/>
              <w:rPr>
                <w:kern w:val="2"/>
                <w:sz w:val="20"/>
                <w:lang w:eastAsia="zh-CN"/>
              </w:rPr>
            </w:pPr>
            <w:r>
              <w:rPr>
                <w:iCs/>
                <w:kern w:val="2"/>
                <w:lang w:eastAsia="zh-CN"/>
              </w:rPr>
              <w:t xml:space="preserve">Therefore, we think </w:t>
            </w:r>
            <w:r>
              <w:rPr>
                <w:rFonts w:eastAsiaTheme="minorEastAsia"/>
                <w:iCs/>
                <w:kern w:val="2"/>
                <w:lang w:eastAsia="zh-CN"/>
              </w:rPr>
              <w:t>t</w:t>
            </w:r>
            <w:r>
              <w:rPr>
                <w:iCs/>
                <w:kern w:val="2"/>
                <w:lang w:eastAsia="zh-CN"/>
              </w:rPr>
              <w:t>he details of the joint operation of PUCCH cell switching and PUCCH repetition need to be determined anyhow. Both Alt.1 and Alt.2A can work.</w:t>
            </w:r>
          </w:p>
        </w:tc>
      </w:tr>
      <w:tr w:rsidR="000B3F7D" w:rsidRPr="00270A70" w14:paraId="3A031953" w14:textId="77777777" w:rsidTr="00270A70">
        <w:tc>
          <w:tcPr>
            <w:tcW w:w="1529" w:type="dxa"/>
            <w:tcBorders>
              <w:top w:val="single" w:sz="4" w:space="0" w:color="auto"/>
              <w:left w:val="single" w:sz="4" w:space="0" w:color="auto"/>
              <w:bottom w:val="single" w:sz="4" w:space="0" w:color="auto"/>
              <w:right w:val="single" w:sz="4" w:space="0" w:color="auto"/>
            </w:tcBorders>
          </w:tcPr>
          <w:p w14:paraId="4CB6FC02" w14:textId="5F1FA599" w:rsidR="000B3F7D" w:rsidRPr="0080247C" w:rsidRDefault="000B3F7D" w:rsidP="000B3F7D">
            <w:pPr>
              <w:spacing w:beforeLines="50" w:before="120" w:after="0"/>
              <w:rPr>
                <w:rFonts w:eastAsiaTheme="minorEastAsia"/>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EEB0D8" w14:textId="5C20BDBD" w:rsidR="000B3F7D" w:rsidRPr="0080247C" w:rsidRDefault="000B3F7D" w:rsidP="000B3F7D">
            <w:pPr>
              <w:spacing w:beforeLines="50" w:before="120" w:after="0"/>
              <w:jc w:val="both"/>
              <w:rPr>
                <w:rFonts w:eastAsiaTheme="minorEastAsia"/>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23EF4A3D" w14:textId="77777777" w:rsidR="00270A70" w:rsidRPr="00270A70" w:rsidRDefault="00270A70" w:rsidP="00270A70">
      <w:pPr>
        <w:spacing w:after="160" w:line="259" w:lineRule="auto"/>
        <w:jc w:val="both"/>
        <w:rPr>
          <w:rFonts w:eastAsia="Calibri"/>
          <w:sz w:val="22"/>
          <w:szCs w:val="18"/>
          <w:lang w:val="en-US" w:eastAsia="zh-CN"/>
        </w:rPr>
      </w:pPr>
    </w:p>
    <w:p w14:paraId="2DFFCBC5" w14:textId="77777777" w:rsidR="00270A70" w:rsidRPr="00270A70" w:rsidRDefault="00270A70" w:rsidP="00270A70">
      <w:pPr>
        <w:jc w:val="both"/>
      </w:pPr>
    </w:p>
    <w:p w14:paraId="49391497" w14:textId="77777777" w:rsidR="00270A70" w:rsidRPr="00270A70" w:rsidRDefault="00270A70" w:rsidP="00270A70">
      <w:pPr>
        <w:jc w:val="both"/>
      </w:pPr>
      <w:r w:rsidRPr="00270A70">
        <w:lastRenderedPageBreak/>
        <w:t xml:space="preserve">And in case we really don’t get consensus, let’s maybe also check here directly the consequences. Namely how to formulate this in the end to clarify what the UE does not expect to be configured with. </w:t>
      </w:r>
    </w:p>
    <w:p w14:paraId="2DD7BE65" w14:textId="77777777" w:rsidR="00270A70" w:rsidRPr="00270A70" w:rsidRDefault="00270A70" w:rsidP="00270A70">
      <w:pPr>
        <w:jc w:val="both"/>
      </w:pPr>
      <w:r w:rsidRPr="00270A70">
        <w:t>So, the following could be there (please note, this is not up for approval or so, just to be prepared later on and to have the issue fully solved in this meeting still):</w:t>
      </w:r>
    </w:p>
    <w:p w14:paraId="48B004DA" w14:textId="77777777" w:rsidR="00270A70" w:rsidRPr="00270A70" w:rsidRDefault="00270A70" w:rsidP="00270A70">
      <w:pPr>
        <w:jc w:val="both"/>
        <w:rPr>
          <w:b/>
          <w:bCs/>
          <w:sz w:val="22"/>
          <w:szCs w:val="22"/>
        </w:rPr>
      </w:pPr>
      <w:r w:rsidRPr="00270A70">
        <w:rPr>
          <w:b/>
          <w:bCs/>
          <w:sz w:val="22"/>
          <w:szCs w:val="22"/>
          <w:highlight w:val="yellow"/>
        </w:rPr>
        <w:t>Question 6.8.2:</w:t>
      </w:r>
      <w:r w:rsidRPr="00270A70">
        <w:rPr>
          <w:b/>
          <w:bCs/>
          <w:sz w:val="22"/>
          <w:szCs w:val="22"/>
        </w:rPr>
        <w:t xml:space="preserve"> Do you have any comments on the wording (improvements) of the text below, in case we cannot agree on the support of PUCCH cell switching &amp; PUCCH repetition in Rel-17?</w:t>
      </w:r>
    </w:p>
    <w:tbl>
      <w:tblPr>
        <w:tblStyle w:val="TableGrid19"/>
        <w:tblW w:w="0" w:type="auto"/>
        <w:tblLook w:val="04A0" w:firstRow="1" w:lastRow="0" w:firstColumn="1" w:lastColumn="0" w:noHBand="0" w:noVBand="1"/>
      </w:tblPr>
      <w:tblGrid>
        <w:gridCol w:w="9062"/>
      </w:tblGrid>
      <w:tr w:rsidR="00270A70" w:rsidRPr="00270A70" w14:paraId="1FED3E8B" w14:textId="77777777" w:rsidTr="00270A70">
        <w:tc>
          <w:tcPr>
            <w:tcW w:w="9062" w:type="dxa"/>
          </w:tcPr>
          <w:p w14:paraId="23B70912" w14:textId="77777777" w:rsidR="00270A70" w:rsidRPr="00270A70" w:rsidRDefault="00270A70" w:rsidP="00270A70">
            <w:pPr>
              <w:numPr>
                <w:ilvl w:val="0"/>
                <w:numId w:val="123"/>
              </w:numPr>
              <w:ind w:left="455"/>
              <w:contextualSpacing/>
              <w:jc w:val="both"/>
              <w:rPr>
                <w:b/>
                <w:bCs/>
              </w:rPr>
            </w:pPr>
            <w:r w:rsidRPr="00270A70">
              <w:rPr>
                <w:b/>
                <w:bCs/>
                <w:i/>
                <w:iCs/>
              </w:rPr>
              <w:t>Proposed Conclusion</w:t>
            </w:r>
            <w:r w:rsidRPr="00270A70">
              <w:rPr>
                <w:b/>
                <w:bCs/>
              </w:rPr>
              <w:t xml:space="preserve">:  There is no consensus to support the joint operation of </w:t>
            </w:r>
            <w:r w:rsidRPr="00270A70">
              <w:rPr>
                <w:b/>
                <w:bCs/>
                <w:i/>
                <w:iCs/>
              </w:rPr>
              <w:t>dynamic / semi-static</w:t>
            </w:r>
            <w:r w:rsidRPr="00270A70">
              <w:rPr>
                <w:b/>
                <w:bCs/>
              </w:rPr>
              <w:t xml:space="preserve"> PUCCH cell switching and PUCCH repetition operation in Rel-17. </w:t>
            </w:r>
          </w:p>
          <w:p w14:paraId="3FE3C444" w14:textId="77777777" w:rsidR="00270A70" w:rsidRPr="00270A70" w:rsidRDefault="00270A70" w:rsidP="00270A70">
            <w:pPr>
              <w:numPr>
                <w:ilvl w:val="0"/>
                <w:numId w:val="123"/>
              </w:numPr>
              <w:ind w:left="455"/>
              <w:contextualSpacing/>
              <w:jc w:val="both"/>
              <w:rPr>
                <w:b/>
                <w:bCs/>
              </w:rPr>
            </w:pPr>
            <w:r w:rsidRPr="00270A70">
              <w:rPr>
                <w:b/>
                <w:bCs/>
                <w:i/>
                <w:iCs/>
              </w:rPr>
              <w:t>Proposed Agreement (similar to SPS deferral)</w:t>
            </w:r>
            <w:r w:rsidRPr="00270A70">
              <w:rPr>
                <w:b/>
                <w:bCs/>
              </w:rPr>
              <w:t xml:space="preserve">: A UE is not expecting to be configured with </w:t>
            </w:r>
            <w:r w:rsidRPr="00270A70">
              <w:rPr>
                <w:b/>
                <w:bCs/>
                <w:i/>
                <w:iCs/>
              </w:rPr>
              <w:t>dynamic / semi-static</w:t>
            </w:r>
            <w:r w:rsidRPr="00270A70">
              <w:rPr>
                <w:b/>
                <w:bCs/>
              </w:rPr>
              <w:t xml:space="preserve"> PUCCH cell switching and PUCCH repetitions for any PUCCH resource of any PHY priority within a PUCCH cell group.</w:t>
            </w:r>
          </w:p>
        </w:tc>
      </w:tr>
    </w:tbl>
    <w:p w14:paraId="6B852C2A" w14:textId="051D9C81" w:rsidR="00270A70" w:rsidRDefault="00270A70" w:rsidP="00270A70">
      <w:pPr>
        <w:jc w:val="both"/>
        <w:rPr>
          <w:b/>
          <w:bCs/>
          <w:sz w:val="22"/>
          <w:szCs w:val="22"/>
        </w:rPr>
      </w:pPr>
    </w:p>
    <w:tbl>
      <w:tblPr>
        <w:tblStyle w:val="TableGrid101"/>
        <w:tblW w:w="9634" w:type="dxa"/>
        <w:tblLook w:val="04A0" w:firstRow="1" w:lastRow="0" w:firstColumn="1" w:lastColumn="0" w:noHBand="0" w:noVBand="1"/>
      </w:tblPr>
      <w:tblGrid>
        <w:gridCol w:w="1529"/>
        <w:gridCol w:w="8105"/>
      </w:tblGrid>
      <w:tr w:rsidR="00270A70" w:rsidRPr="00270A70" w14:paraId="52B96613"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CA12A2F"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DDC2D10"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667D35FE" w14:textId="77777777" w:rsidTr="00270A70">
        <w:tc>
          <w:tcPr>
            <w:tcW w:w="1529" w:type="dxa"/>
            <w:tcBorders>
              <w:top w:val="single" w:sz="4" w:space="0" w:color="auto"/>
              <w:left w:val="single" w:sz="4" w:space="0" w:color="auto"/>
              <w:bottom w:val="single" w:sz="4" w:space="0" w:color="auto"/>
              <w:right w:val="single" w:sz="4" w:space="0" w:color="auto"/>
            </w:tcBorders>
          </w:tcPr>
          <w:p w14:paraId="2D8DC7A3" w14:textId="7D68894C"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3307ECC" w14:textId="5E8072BE" w:rsidR="00270A70" w:rsidRPr="00270A70" w:rsidRDefault="00236096" w:rsidP="00270A70">
            <w:pPr>
              <w:spacing w:beforeLines="50" w:before="120" w:after="0"/>
              <w:rPr>
                <w:iCs/>
                <w:kern w:val="2"/>
                <w:sz w:val="20"/>
                <w:lang w:eastAsia="zh-CN"/>
              </w:rPr>
            </w:pPr>
            <w:r>
              <w:rPr>
                <w:iCs/>
                <w:kern w:val="2"/>
                <w:sz w:val="20"/>
                <w:lang w:eastAsia="zh-CN"/>
              </w:rPr>
              <w:t>The conclusion is unfortunate</w:t>
            </w:r>
            <w:r w:rsidR="00206C86">
              <w:rPr>
                <w:iCs/>
                <w:kern w:val="2"/>
                <w:sz w:val="20"/>
                <w:lang w:eastAsia="zh-CN"/>
              </w:rPr>
              <w:t>, the main use case for having PUCCH cell switching is not supported,</w:t>
            </w:r>
            <w:r>
              <w:rPr>
                <w:iCs/>
                <w:kern w:val="2"/>
                <w:sz w:val="20"/>
                <w:lang w:eastAsia="zh-CN"/>
              </w:rPr>
              <w:t xml:space="preserve"> but at least </w:t>
            </w:r>
            <w:r w:rsidR="00206C86">
              <w:rPr>
                <w:iCs/>
                <w:kern w:val="2"/>
                <w:sz w:val="20"/>
                <w:lang w:eastAsia="zh-CN"/>
              </w:rPr>
              <w:t>there</w:t>
            </w:r>
            <w:r>
              <w:rPr>
                <w:iCs/>
                <w:kern w:val="2"/>
                <w:sz w:val="20"/>
                <w:lang w:eastAsia="zh-CN"/>
              </w:rPr>
              <w:t xml:space="preserve"> won’t </w:t>
            </w:r>
            <w:r w:rsidR="00206C86">
              <w:rPr>
                <w:iCs/>
                <w:kern w:val="2"/>
                <w:sz w:val="20"/>
                <w:lang w:eastAsia="zh-CN"/>
              </w:rPr>
              <w:t>be</w:t>
            </w:r>
            <w:r>
              <w:rPr>
                <w:iCs/>
                <w:kern w:val="2"/>
                <w:sz w:val="20"/>
                <w:lang w:eastAsia="zh-CN"/>
              </w:rPr>
              <w:t xml:space="preserve"> specification support </w:t>
            </w:r>
            <w:r w:rsidR="00206C86">
              <w:rPr>
                <w:iCs/>
                <w:kern w:val="2"/>
                <w:sz w:val="20"/>
                <w:lang w:eastAsia="zh-CN"/>
              </w:rPr>
              <w:t>to</w:t>
            </w:r>
            <w:r>
              <w:rPr>
                <w:iCs/>
                <w:kern w:val="2"/>
                <w:sz w:val="20"/>
                <w:lang w:eastAsia="zh-CN"/>
              </w:rPr>
              <w:t xml:space="preserve"> mak</w:t>
            </w:r>
            <w:r w:rsidR="00206C86">
              <w:rPr>
                <w:iCs/>
                <w:kern w:val="2"/>
                <w:sz w:val="20"/>
                <w:lang w:eastAsia="zh-CN"/>
              </w:rPr>
              <w:t>e</w:t>
            </w:r>
            <w:r>
              <w:rPr>
                <w:iCs/>
                <w:kern w:val="2"/>
                <w:sz w:val="20"/>
                <w:lang w:eastAsia="zh-CN"/>
              </w:rPr>
              <w:t xml:space="preserve"> </w:t>
            </w:r>
            <w:r w:rsidR="00206C86">
              <w:rPr>
                <w:iCs/>
                <w:kern w:val="2"/>
                <w:sz w:val="20"/>
                <w:lang w:eastAsia="zh-CN"/>
              </w:rPr>
              <w:t>PUCCH repetitions</w:t>
            </w:r>
            <w:r>
              <w:rPr>
                <w:iCs/>
                <w:kern w:val="2"/>
                <w:sz w:val="20"/>
                <w:lang w:eastAsia="zh-CN"/>
              </w:rPr>
              <w:t xml:space="preserve"> worse than Rel-16.</w:t>
            </w:r>
            <w:r w:rsidR="00206C86">
              <w:rPr>
                <w:iCs/>
                <w:kern w:val="2"/>
                <w:sz w:val="20"/>
                <w:lang w:eastAsia="zh-CN"/>
              </w:rPr>
              <w:t xml:space="preserve"> I guess that can be considered an achievement. </w:t>
            </w:r>
          </w:p>
        </w:tc>
      </w:tr>
      <w:tr w:rsidR="00CF3966" w:rsidRPr="00270A70" w14:paraId="6706F85E" w14:textId="77777777" w:rsidTr="00270A70">
        <w:tc>
          <w:tcPr>
            <w:tcW w:w="1529" w:type="dxa"/>
            <w:tcBorders>
              <w:top w:val="single" w:sz="4" w:space="0" w:color="auto"/>
              <w:left w:val="single" w:sz="4" w:space="0" w:color="auto"/>
              <w:bottom w:val="single" w:sz="4" w:space="0" w:color="auto"/>
              <w:right w:val="single" w:sz="4" w:space="0" w:color="auto"/>
            </w:tcBorders>
          </w:tcPr>
          <w:p w14:paraId="6C8D41F7" w14:textId="082DD62C" w:rsidR="00CF3966" w:rsidRPr="00270A70" w:rsidRDefault="00CF3966" w:rsidP="00CF3966">
            <w:pPr>
              <w:spacing w:beforeLines="50" w:before="120" w:after="0"/>
              <w:rPr>
                <w:color w:val="0070C0"/>
                <w:kern w:val="2"/>
                <w:sz w:val="20"/>
                <w:lang w:eastAsia="zh-CN"/>
              </w:rPr>
            </w:pPr>
            <w:r w:rsidRPr="001C473C">
              <w:rPr>
                <w:rFonts w:eastAsiaTheme="minorEastAsia" w:hint="eastAsia"/>
                <w:kern w:val="2"/>
                <w:sz w:val="20"/>
                <w:lang w:eastAsia="zh-CN"/>
              </w:rPr>
              <w:t>D</w:t>
            </w:r>
            <w:r w:rsidRPr="001C473C">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22881C4" w14:textId="617E0BC8" w:rsidR="00CF3966" w:rsidRPr="00270A70" w:rsidRDefault="00CF3966" w:rsidP="00CF3966">
            <w:pPr>
              <w:spacing w:beforeLines="50" w:before="120" w:after="0"/>
              <w:rPr>
                <w:color w:val="0070C0"/>
                <w:kern w:val="2"/>
                <w:sz w:val="20"/>
                <w:lang w:eastAsia="zh-CN"/>
              </w:rPr>
            </w:pPr>
            <w:r>
              <w:rPr>
                <w:rFonts w:eastAsiaTheme="minorEastAsia" w:hint="eastAsia"/>
                <w:kern w:val="2"/>
                <w:sz w:val="20"/>
                <w:lang w:eastAsia="zh-CN"/>
              </w:rPr>
              <w:t>P</w:t>
            </w:r>
            <w:r>
              <w:rPr>
                <w:rFonts w:eastAsiaTheme="minorEastAsia"/>
                <w:kern w:val="2"/>
                <w:sz w:val="20"/>
                <w:lang w:eastAsia="zh-CN"/>
              </w:rPr>
              <w:t>refer to have an agreement.</w:t>
            </w:r>
          </w:p>
        </w:tc>
      </w:tr>
      <w:tr w:rsidR="00CF3966" w:rsidRPr="00270A70" w14:paraId="7B00A9D0" w14:textId="77777777" w:rsidTr="00270A70">
        <w:tc>
          <w:tcPr>
            <w:tcW w:w="1529" w:type="dxa"/>
            <w:tcBorders>
              <w:top w:val="single" w:sz="4" w:space="0" w:color="auto"/>
              <w:left w:val="single" w:sz="4" w:space="0" w:color="auto"/>
              <w:bottom w:val="single" w:sz="4" w:space="0" w:color="auto"/>
              <w:right w:val="single" w:sz="4" w:space="0" w:color="auto"/>
            </w:tcBorders>
          </w:tcPr>
          <w:p w14:paraId="117328E3" w14:textId="3E359CD9" w:rsidR="00CF3966" w:rsidRPr="00963EF9" w:rsidRDefault="00963EF9" w:rsidP="00CF3966">
            <w:pPr>
              <w:spacing w:beforeLines="50" w:before="120" w:after="0"/>
              <w:rPr>
                <w:rFonts w:eastAsia="Malgun Gothic"/>
                <w:kern w:val="2"/>
                <w:sz w:val="20"/>
                <w:lang w:eastAsia="ko-KR"/>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F444D1" w14:textId="099DA57C" w:rsidR="00CF3966" w:rsidRPr="00270A70" w:rsidRDefault="00963EF9" w:rsidP="00CF3966">
            <w:pPr>
              <w:spacing w:beforeLines="50" w:before="120" w:after="0"/>
              <w:rPr>
                <w:kern w:val="2"/>
                <w:sz w:val="20"/>
                <w:lang w:eastAsia="zh-CN"/>
              </w:rPr>
            </w:pPr>
            <w:r w:rsidRPr="00963EF9">
              <w:rPr>
                <w:kern w:val="2"/>
                <w:sz w:val="20"/>
                <w:lang w:eastAsia="zh-CN"/>
              </w:rPr>
              <w:t>We are fine to have an agreement, similar to SPS deferral.</w:t>
            </w:r>
          </w:p>
        </w:tc>
      </w:tr>
      <w:tr w:rsidR="000B3F7D" w:rsidRPr="00270A70" w14:paraId="43F2E82E" w14:textId="77777777" w:rsidTr="00270A70">
        <w:tc>
          <w:tcPr>
            <w:tcW w:w="1529" w:type="dxa"/>
            <w:tcBorders>
              <w:top w:val="single" w:sz="4" w:space="0" w:color="auto"/>
              <w:left w:val="single" w:sz="4" w:space="0" w:color="auto"/>
              <w:bottom w:val="single" w:sz="4" w:space="0" w:color="auto"/>
              <w:right w:val="single" w:sz="4" w:space="0" w:color="auto"/>
            </w:tcBorders>
          </w:tcPr>
          <w:p w14:paraId="637F90FD" w14:textId="2247C08F"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FEA20A3" w14:textId="35B2EBEA"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Will bring both forward – conclusion and agreement. As for SPS deferral, would be good to have it clearly captured what it means that this is not supported in Rel-17. </w:t>
            </w:r>
          </w:p>
        </w:tc>
      </w:tr>
    </w:tbl>
    <w:p w14:paraId="58C1F3D1" w14:textId="77777777" w:rsidR="00270A70" w:rsidRPr="00270A70" w:rsidRDefault="00270A70" w:rsidP="00270A70">
      <w:pPr>
        <w:spacing w:after="160" w:line="259" w:lineRule="auto"/>
        <w:jc w:val="both"/>
        <w:rPr>
          <w:rFonts w:eastAsia="Calibri"/>
          <w:sz w:val="22"/>
          <w:szCs w:val="18"/>
          <w:lang w:val="en-US" w:eastAsia="zh-CN"/>
        </w:rPr>
      </w:pPr>
    </w:p>
    <w:p w14:paraId="36E55B8E" w14:textId="77777777" w:rsidR="00270A70" w:rsidRPr="00270A70" w:rsidRDefault="00270A70" w:rsidP="00270A70">
      <w:pPr>
        <w:jc w:val="both"/>
        <w:rPr>
          <w:b/>
          <w:bCs/>
          <w:sz w:val="22"/>
          <w:szCs w:val="22"/>
        </w:rPr>
      </w:pPr>
    </w:p>
    <w:p w14:paraId="6EFC4702" w14:textId="6DA0062C"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sidRPr="00270A70">
        <w:rPr>
          <w:rFonts w:ascii="Arial" w:hAnsi="Arial"/>
          <w:sz w:val="32"/>
        </w:rPr>
        <w:t xml:space="preserve">6.9 </w:t>
      </w:r>
      <w:r>
        <w:rPr>
          <w:rFonts w:ascii="Arial" w:hAnsi="Arial"/>
          <w:sz w:val="32"/>
        </w:rPr>
        <w:t>4</w:t>
      </w:r>
      <w:r w:rsidRPr="00270A70">
        <w:rPr>
          <w:rFonts w:ascii="Arial" w:hAnsi="Arial"/>
          <w:sz w:val="32"/>
          <w:vertAlign w:val="superscript"/>
        </w:rPr>
        <w:t>th</w:t>
      </w:r>
      <w:r>
        <w:rPr>
          <w:rFonts w:ascii="Arial" w:hAnsi="Arial"/>
          <w:sz w:val="32"/>
        </w:rPr>
        <w:t xml:space="preserve"> </w:t>
      </w:r>
      <w:r w:rsidR="00175B43" w:rsidRPr="00175B43">
        <w:rPr>
          <w:rFonts w:ascii="Arial" w:hAnsi="Arial"/>
          <w:color w:val="FF0000"/>
          <w:sz w:val="32"/>
        </w:rPr>
        <w:t>and 5</w:t>
      </w:r>
      <w:r w:rsidR="00175B43" w:rsidRPr="00175B43">
        <w:rPr>
          <w:rFonts w:ascii="Arial" w:hAnsi="Arial"/>
          <w:color w:val="FF0000"/>
          <w:sz w:val="32"/>
          <w:vertAlign w:val="superscript"/>
        </w:rPr>
        <w:t>th</w:t>
      </w:r>
      <w:r w:rsidR="00175B43" w:rsidRPr="00175B43">
        <w:rPr>
          <w:rFonts w:ascii="Arial" w:hAnsi="Arial"/>
          <w:color w:val="FF0000"/>
          <w:sz w:val="32"/>
        </w:rPr>
        <w:t xml:space="preserve"> </w:t>
      </w:r>
      <w:r w:rsidRPr="00270A70">
        <w:rPr>
          <w:rFonts w:ascii="Arial" w:hAnsi="Arial"/>
          <w:sz w:val="32"/>
        </w:rPr>
        <w:t>round of email discussions</w:t>
      </w:r>
    </w:p>
    <w:p w14:paraId="5F3D0C63" w14:textId="77777777" w:rsidR="00270A70" w:rsidRPr="00270A70" w:rsidRDefault="00270A70" w:rsidP="00270A70"/>
    <w:p w14:paraId="44112B20" w14:textId="77777777" w:rsidR="00270A70" w:rsidRPr="00270A70" w:rsidRDefault="00270A70" w:rsidP="00270A70">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61B03973" w14:textId="77777777" w:rsidR="00270A70" w:rsidRPr="00270A70" w:rsidRDefault="00270A70" w:rsidP="00270A70">
      <w:pPr>
        <w:spacing w:after="160" w:line="259" w:lineRule="auto"/>
        <w:rPr>
          <w:rFonts w:eastAsia="Calibri"/>
          <w:lang w:eastAsia="zh-CN"/>
        </w:rPr>
      </w:pPr>
      <w:r w:rsidRPr="00270A70">
        <w:rPr>
          <w:rFonts w:eastAsia="Calibri"/>
          <w:lang w:eastAsia="zh-CN"/>
        </w:rPr>
        <w:t>Based on the discussion in the 1</w:t>
      </w:r>
      <w:r w:rsidRPr="00270A70">
        <w:rPr>
          <w:rFonts w:eastAsia="Calibri"/>
          <w:vertAlign w:val="superscript"/>
          <w:lang w:eastAsia="zh-CN"/>
        </w:rPr>
        <w:t>st</w:t>
      </w:r>
      <w:r w:rsidRPr="00270A70">
        <w:rPr>
          <w:rFonts w:eastAsia="Calibri"/>
          <w:lang w:eastAsia="zh-CN"/>
        </w:rPr>
        <w:t xml:space="preserve"> to 3</w:t>
      </w:r>
      <w:r w:rsidRPr="00270A70">
        <w:rPr>
          <w:rFonts w:eastAsia="Calibri"/>
          <w:vertAlign w:val="superscript"/>
          <w:lang w:eastAsia="zh-CN"/>
        </w:rPr>
        <w:t>rd</w:t>
      </w:r>
      <w:r w:rsidRPr="00270A70">
        <w:rPr>
          <w:rFonts w:eastAsia="Calibri"/>
          <w:lang w:eastAsia="zh-CN"/>
        </w:rPr>
        <w:t xml:space="preserve"> round, companies are still not sure on how the dynamic PUCCH cell switching would be really working – namely at which point of time (before or after the multiplexing) the following RAN1 conclusion is to be applicable and how this is then interacting with the Rel-16 PHY prioritization: </w:t>
      </w:r>
    </w:p>
    <w:tbl>
      <w:tblPr>
        <w:tblStyle w:val="TableGrid412"/>
        <w:tblW w:w="0" w:type="auto"/>
        <w:tblLook w:val="04A0" w:firstRow="1" w:lastRow="0" w:firstColumn="1" w:lastColumn="0" w:noHBand="0" w:noVBand="1"/>
      </w:tblPr>
      <w:tblGrid>
        <w:gridCol w:w="9062"/>
      </w:tblGrid>
      <w:tr w:rsidR="00270A70" w:rsidRPr="00270A70" w14:paraId="70CC699B" w14:textId="77777777" w:rsidTr="00270A70">
        <w:tc>
          <w:tcPr>
            <w:tcW w:w="9062" w:type="dxa"/>
          </w:tcPr>
          <w:p w14:paraId="4098CDEA" w14:textId="77777777" w:rsidR="00270A70" w:rsidRPr="00270A70" w:rsidRDefault="00270A70" w:rsidP="00270A70">
            <w:pPr>
              <w:spacing w:after="0"/>
              <w:rPr>
                <w:rFonts w:eastAsia="Batang"/>
                <w:b/>
                <w:bCs/>
                <w:lang w:eastAsia="zh-CN"/>
              </w:rPr>
            </w:pPr>
            <w:r w:rsidRPr="00270A70">
              <w:rPr>
                <w:rFonts w:eastAsia="Batang"/>
                <w:b/>
                <w:bCs/>
                <w:lang w:eastAsia="zh-CN"/>
              </w:rPr>
              <w:t>Conclusion</w:t>
            </w:r>
          </w:p>
          <w:p w14:paraId="41205B61" w14:textId="77777777" w:rsidR="00270A70" w:rsidRPr="00270A70" w:rsidRDefault="00270A70" w:rsidP="00270A70">
            <w:pPr>
              <w:overflowPunct w:val="0"/>
              <w:autoSpaceDE w:val="0"/>
              <w:autoSpaceDN w:val="0"/>
              <w:adjustRightInd w:val="0"/>
              <w:spacing w:after="0"/>
              <w:textAlignment w:val="baseline"/>
              <w:rPr>
                <w:lang w:val="en-US" w:eastAsia="zh-CN"/>
              </w:rPr>
            </w:pPr>
            <w:r w:rsidRPr="00270A70">
              <w:rPr>
                <w:lang w:val="en-US" w:eastAsia="zh-CN"/>
              </w:rPr>
              <w:t xml:space="preserve">For dynamic PUCCH cell switching, the UE does not expect a PUCCH slot with UCI on </w:t>
            </w:r>
            <w:proofErr w:type="spellStart"/>
            <w:r w:rsidRPr="00270A70">
              <w:rPr>
                <w:lang w:val="en-US" w:eastAsia="zh-CN"/>
              </w:rPr>
              <w:t>PCell</w:t>
            </w:r>
            <w:proofErr w:type="spellEnd"/>
            <w:r w:rsidRPr="00270A70">
              <w:rPr>
                <w:lang w:val="en-US" w:eastAsia="zh-CN"/>
              </w:rPr>
              <w:t xml:space="preserve"> /</w:t>
            </w:r>
            <w:proofErr w:type="spellStart"/>
            <w:r w:rsidRPr="00270A70">
              <w:rPr>
                <w:lang w:val="en-US" w:eastAsia="zh-CN"/>
              </w:rPr>
              <w:t>SPCell</w:t>
            </w:r>
            <w:proofErr w:type="spellEnd"/>
            <w:r w:rsidRPr="00270A70">
              <w:rPr>
                <w:lang w:val="en-US" w:eastAsia="zh-CN"/>
              </w:rPr>
              <w:t xml:space="preserve"> / PUCCH </w:t>
            </w:r>
            <w:proofErr w:type="spellStart"/>
            <w:r w:rsidRPr="00270A70">
              <w:rPr>
                <w:lang w:val="en-US" w:eastAsia="zh-CN"/>
              </w:rPr>
              <w:t>SCell</w:t>
            </w:r>
            <w:proofErr w:type="spellEnd"/>
            <w:r w:rsidRPr="00270A70">
              <w:rPr>
                <w:lang w:val="en-US" w:eastAsia="zh-CN"/>
              </w:rPr>
              <w:t xml:space="preserve"> to overlap with a PUCCH slot with HARQ-ACK on the dynamically indicated alternative PUCCH cell.</w:t>
            </w:r>
          </w:p>
          <w:p w14:paraId="115E7C1F" w14:textId="77777777" w:rsidR="00270A70" w:rsidRPr="00270A70" w:rsidRDefault="00270A70" w:rsidP="00270A70">
            <w:pPr>
              <w:numPr>
                <w:ilvl w:val="0"/>
                <w:numId w:val="69"/>
              </w:numPr>
              <w:overflowPunct w:val="0"/>
              <w:autoSpaceDE w:val="0"/>
              <w:autoSpaceDN w:val="0"/>
              <w:adjustRightInd w:val="0"/>
              <w:spacing w:after="0"/>
              <w:contextualSpacing/>
              <w:textAlignment w:val="baseline"/>
              <w:rPr>
                <w:lang w:val="en-US" w:eastAsia="zh-CN"/>
              </w:rPr>
            </w:pPr>
            <w:r w:rsidRPr="00270A70">
              <w:rPr>
                <w:lang w:val="en-US" w:eastAsia="zh-CN"/>
              </w:rPr>
              <w:t xml:space="preserve">The UCI on </w:t>
            </w:r>
            <w:proofErr w:type="spellStart"/>
            <w:r w:rsidRPr="00270A70">
              <w:rPr>
                <w:lang w:val="en-US" w:eastAsia="zh-CN"/>
              </w:rPr>
              <w:t>PCell</w:t>
            </w:r>
            <w:proofErr w:type="spellEnd"/>
            <w:r w:rsidRPr="00270A70">
              <w:rPr>
                <w:lang w:val="en-US" w:eastAsia="zh-CN"/>
              </w:rPr>
              <w:t xml:space="preserve"> /</w:t>
            </w:r>
            <w:proofErr w:type="spellStart"/>
            <w:r w:rsidRPr="00270A70">
              <w:rPr>
                <w:lang w:val="en-US" w:eastAsia="zh-CN"/>
              </w:rPr>
              <w:t>SPCell</w:t>
            </w:r>
            <w:proofErr w:type="spellEnd"/>
            <w:r w:rsidRPr="00270A70">
              <w:rPr>
                <w:lang w:val="en-US" w:eastAsia="zh-CN"/>
              </w:rPr>
              <w:t xml:space="preserve"> / PUCCH </w:t>
            </w:r>
            <w:proofErr w:type="spellStart"/>
            <w:r w:rsidRPr="00270A70">
              <w:rPr>
                <w:lang w:val="en-US" w:eastAsia="zh-CN"/>
              </w:rPr>
              <w:t>SCell</w:t>
            </w:r>
            <w:proofErr w:type="spellEnd"/>
            <w:r w:rsidRPr="00270A70">
              <w:rPr>
                <w:lang w:val="en-US" w:eastAsia="zh-CN"/>
              </w:rPr>
              <w:t xml:space="preserve"> dropped due to collision with semi-static DL symbols, SSB, and symbols indicated by pdcch-ConfigSIB1 in MIB for a CORESET for Type0-PDCCH CSS set is exempted and is not multiplexed on the PUCCH on the alternative PUCCH cell.</w:t>
            </w:r>
          </w:p>
        </w:tc>
      </w:tr>
    </w:tbl>
    <w:p w14:paraId="6CFC4FEC" w14:textId="77777777" w:rsidR="00270A70" w:rsidRPr="00270A70" w:rsidRDefault="00270A70" w:rsidP="00270A70">
      <w:pPr>
        <w:spacing w:after="160" w:line="259" w:lineRule="auto"/>
        <w:rPr>
          <w:rFonts w:eastAsia="Calibri"/>
          <w:lang w:eastAsia="zh-CN"/>
        </w:rPr>
      </w:pPr>
    </w:p>
    <w:p w14:paraId="2693113D"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continue to focus first on the SINGLE PHY priority case, as for Rel-16 PHY </w:t>
      </w:r>
      <w:proofErr w:type="spellStart"/>
      <w:r w:rsidRPr="00270A70">
        <w:rPr>
          <w:rFonts w:eastAsia="Calibri"/>
          <w:lang w:eastAsia="zh-CN"/>
        </w:rPr>
        <w:t>prioritizion</w:t>
      </w:r>
      <w:proofErr w:type="spellEnd"/>
      <w:r w:rsidRPr="00270A70">
        <w:rPr>
          <w:rFonts w:eastAsia="Calibri"/>
          <w:lang w:eastAsia="zh-CN"/>
        </w:rPr>
        <w:t xml:space="preserve"> clearly multiplexing is only done within the same priority. Let’ consider the following two cases here – let’s consider HARQ &amp; SR (.. the same would apply for CSI of course as well) : </w:t>
      </w:r>
    </w:p>
    <w:p w14:paraId="7309186A" w14:textId="77777777" w:rsidR="00270A70" w:rsidRPr="00270A70" w:rsidRDefault="00270A70" w:rsidP="00270A70">
      <w:pPr>
        <w:spacing w:after="160" w:line="259" w:lineRule="auto"/>
        <w:jc w:val="center"/>
        <w:rPr>
          <w:rFonts w:eastAsia="Calibri"/>
          <w:lang w:eastAsia="zh-CN"/>
        </w:rPr>
      </w:pPr>
      <w:r w:rsidRPr="00270A70">
        <w:rPr>
          <w:rFonts w:eastAsia="Calibri"/>
          <w:noProof/>
          <w:lang w:val="en-US" w:eastAsia="zh-CN"/>
        </w:rPr>
        <w:lastRenderedPageBreak/>
        <w:drawing>
          <wp:inline distT="0" distB="0" distL="0" distR="0" wp14:anchorId="2EC47916" wp14:editId="42660DB8">
            <wp:extent cx="1597739" cy="1613493"/>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23034" cy="1639037"/>
                    </a:xfrm>
                    <a:prstGeom prst="rect">
                      <a:avLst/>
                    </a:prstGeom>
                    <a:noFill/>
                  </pic:spPr>
                </pic:pic>
              </a:graphicData>
            </a:graphic>
          </wp:inline>
        </w:drawing>
      </w:r>
    </w:p>
    <w:p w14:paraId="3EFA90BF" w14:textId="77777777" w:rsidR="00270A70" w:rsidRPr="00270A70" w:rsidRDefault="00270A70" w:rsidP="00270A70">
      <w:pPr>
        <w:spacing w:after="160" w:line="259" w:lineRule="auto"/>
        <w:rPr>
          <w:rFonts w:eastAsia="Calibri"/>
          <w:lang w:eastAsia="zh-CN"/>
        </w:rPr>
      </w:pPr>
    </w:p>
    <w:p w14:paraId="2D8FBB2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The following is up for consideration: </w:t>
      </w:r>
    </w:p>
    <w:p w14:paraId="7E0B200D"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HARQ-ACK handling: Based on the moderator understanding, actually for HARQ-ACK within a slot there is no checking of the PUCCH resource for each of the HARQ-ACK bits individually but only for the total HARQ payload size. So for SPS HARQ-ACK on </w:t>
      </w:r>
      <w:proofErr w:type="spellStart"/>
      <w:r w:rsidRPr="00270A70">
        <w:rPr>
          <w:rFonts w:eastAsia="Calibri"/>
          <w:lang w:eastAsia="zh-CN"/>
        </w:rPr>
        <w:t>PCell</w:t>
      </w:r>
      <w:proofErr w:type="spellEnd"/>
      <w:r w:rsidRPr="00270A70">
        <w:rPr>
          <w:rFonts w:eastAsia="Calibri"/>
          <w:lang w:eastAsia="zh-CN"/>
        </w:rPr>
        <w:t>, independently if we choose Alt. 1 or Alt. 2, the question here is how to define the HARQ-ACK payload size within the slot?</w:t>
      </w:r>
    </w:p>
    <w:p w14:paraId="0BD999F9"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1: the HARQ-ACK payload size and the related HARQ PUCCH resource is </w:t>
      </w:r>
      <w:bookmarkStart w:id="80" w:name="_Hlk96684296"/>
      <w:r w:rsidRPr="00270A70">
        <w:rPr>
          <w:rFonts w:eastAsia="Calibri"/>
          <w:lang w:eastAsia="zh-CN"/>
        </w:rPr>
        <w:t>determined for each slot and each of the two PUCCH cell separately for dynamic PUCCH cell switching</w:t>
      </w:r>
    </w:p>
    <w:bookmarkEnd w:id="80"/>
    <w:p w14:paraId="35F493B0"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2: The UE does not expect any HARQ-ACK on </w:t>
      </w:r>
      <w:proofErr w:type="spellStart"/>
      <w:r w:rsidRPr="00270A70">
        <w:rPr>
          <w:rFonts w:eastAsia="Calibri"/>
          <w:lang w:eastAsia="zh-CN"/>
        </w:rPr>
        <w:t>PCell</w:t>
      </w:r>
      <w:proofErr w:type="spellEnd"/>
      <w:r w:rsidRPr="00270A70">
        <w:rPr>
          <w:rFonts w:eastAsia="Calibri"/>
          <w:lang w:eastAsia="zh-CN"/>
        </w:rPr>
        <w:t xml:space="preserve"> in an overlapping slot </w:t>
      </w:r>
      <w:r w:rsidRPr="00270A70">
        <w:rPr>
          <w:rFonts w:eastAsia="Calibri"/>
          <w:lang w:eastAsia="zh-CN"/>
        </w:rPr>
        <w:sym w:font="Wingdings" w:char="F0E0"/>
      </w:r>
      <w:r w:rsidRPr="00270A70">
        <w:rPr>
          <w:rFonts w:eastAsia="Calibri"/>
          <w:lang w:eastAsia="zh-CN"/>
        </w:rPr>
        <w:t xml:space="preserve"> overturn the </w:t>
      </w:r>
    </w:p>
    <w:p w14:paraId="02D2A38E"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Let’s assume Option 1 is chosen by companies, then what do the different operations mean here: </w:t>
      </w:r>
    </w:p>
    <w:p w14:paraId="65D91F2E"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For. Alt. 1 ‘after multiplexing’, does it mean the UE needs to run the multiplexing procedures several times:</w:t>
      </w:r>
    </w:p>
    <w:p w14:paraId="558E0213"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1</w:t>
      </w:r>
      <w:r w:rsidRPr="00270A70">
        <w:rPr>
          <w:rFonts w:eastAsia="Calibri"/>
          <w:vertAlign w:val="superscript"/>
          <w:lang w:eastAsia="zh-CN"/>
        </w:rPr>
        <w:t>st</w:t>
      </w:r>
      <w:r w:rsidRPr="00270A70">
        <w:rPr>
          <w:rFonts w:eastAsia="Calibri"/>
          <w:lang w:eastAsia="zh-CN"/>
        </w:rPr>
        <w:t xml:space="preserve">: do the ‘multiplexing on PUCCH’ of UCI (in this case HARQ + SR) on </w:t>
      </w:r>
      <w:proofErr w:type="spellStart"/>
      <w:r w:rsidRPr="00270A70">
        <w:rPr>
          <w:rFonts w:eastAsia="Calibri"/>
          <w:lang w:eastAsia="zh-CN"/>
        </w:rPr>
        <w:t>PCell</w:t>
      </w:r>
      <w:proofErr w:type="spellEnd"/>
      <w:r w:rsidRPr="00270A70">
        <w:rPr>
          <w:rFonts w:eastAsia="Calibri"/>
          <w:lang w:eastAsia="zh-CN"/>
        </w:rPr>
        <w:t xml:space="preserve"> first</w:t>
      </w:r>
    </w:p>
    <w:p w14:paraId="43F285FE"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2</w:t>
      </w:r>
      <w:r w:rsidRPr="00270A70">
        <w:rPr>
          <w:rFonts w:eastAsia="Calibri"/>
          <w:vertAlign w:val="superscript"/>
          <w:lang w:eastAsia="zh-CN"/>
        </w:rPr>
        <w:t>nd</w:t>
      </w:r>
      <w:r w:rsidRPr="00270A70">
        <w:rPr>
          <w:rFonts w:eastAsia="Calibri"/>
          <w:lang w:eastAsia="zh-CN"/>
        </w:rPr>
        <w:t xml:space="preserve">: check if the resulting PUCCH (after multiplexing on PUCCH on </w:t>
      </w:r>
      <w:proofErr w:type="spellStart"/>
      <w:r w:rsidRPr="00270A70">
        <w:rPr>
          <w:rFonts w:eastAsia="Calibri"/>
          <w:lang w:eastAsia="zh-CN"/>
        </w:rPr>
        <w:t>PCell</w:t>
      </w:r>
      <w:proofErr w:type="spellEnd"/>
      <w:r w:rsidRPr="00270A70">
        <w:rPr>
          <w:rFonts w:eastAsia="Calibri"/>
          <w:lang w:eastAsia="zh-CN"/>
        </w:rPr>
        <w:t xml:space="preserve"> is valid – i.e. not colliding with SSB etc. </w:t>
      </w:r>
      <w:r w:rsidRPr="00270A70">
        <w:rPr>
          <w:rFonts w:eastAsia="Calibri"/>
          <w:lang w:eastAsia="zh-CN"/>
        </w:rPr>
        <w:sym w:font="Wingdings" w:char="F0E0"/>
      </w:r>
      <w:r w:rsidRPr="00270A70">
        <w:rPr>
          <w:rFonts w:eastAsia="Calibri"/>
          <w:lang w:eastAsia="zh-CN"/>
        </w:rPr>
        <w:t xml:space="preserve"> otherwise error case (UE can do whatever)</w:t>
      </w:r>
    </w:p>
    <w:p w14:paraId="4A0B3B1D"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If after 2</w:t>
      </w:r>
      <w:r w:rsidRPr="00270A70">
        <w:rPr>
          <w:rFonts w:eastAsia="Calibri"/>
          <w:vertAlign w:val="superscript"/>
          <w:lang w:eastAsia="zh-CN"/>
        </w:rPr>
        <w:t>nd</w:t>
      </w:r>
      <w:r w:rsidRPr="00270A70">
        <w:rPr>
          <w:rFonts w:eastAsia="Calibri"/>
          <w:lang w:eastAsia="zh-CN"/>
        </w:rPr>
        <w:t xml:space="preserve"> step there is no ‘error case’ identified, determine the PUCCH resource for HARQ on the PUCCH </w:t>
      </w:r>
      <w:proofErr w:type="spellStart"/>
      <w:r w:rsidRPr="00270A70">
        <w:rPr>
          <w:rFonts w:eastAsia="Calibri"/>
          <w:lang w:eastAsia="zh-CN"/>
        </w:rPr>
        <w:t>sSCell</w:t>
      </w:r>
      <w:proofErr w:type="spellEnd"/>
      <w:r w:rsidRPr="00270A70">
        <w:rPr>
          <w:rFonts w:eastAsia="Calibri"/>
          <w:lang w:eastAsia="zh-CN"/>
        </w:rPr>
        <w:t xml:space="preserve"> and perform potential multiplexing on PUSCH. </w:t>
      </w:r>
    </w:p>
    <w:p w14:paraId="2BE79935" w14:textId="77777777" w:rsidR="00270A70" w:rsidRPr="00270A70" w:rsidRDefault="00270A70" w:rsidP="00270A70">
      <w:pPr>
        <w:spacing w:after="160" w:line="259" w:lineRule="auto"/>
        <w:ind w:left="2213"/>
        <w:contextualSpacing/>
        <w:rPr>
          <w:rFonts w:eastAsia="Calibri"/>
          <w:lang w:eastAsia="zh-CN"/>
        </w:rPr>
      </w:pPr>
      <w:r w:rsidRPr="00270A70">
        <w:rPr>
          <w:rFonts w:eastAsia="Calibri"/>
          <w:lang w:eastAsia="zh-CN"/>
        </w:rPr>
        <w:sym w:font="Wingdings" w:char="F0E0"/>
      </w:r>
      <w:r w:rsidRPr="00270A70">
        <w:rPr>
          <w:rFonts w:eastAsia="Calibri"/>
          <w:lang w:eastAsia="zh-CN"/>
        </w:rPr>
        <w:t xml:space="preserve"> this seems to increase the checking need dramatically</w:t>
      </w:r>
    </w:p>
    <w:p w14:paraId="6EED5FA4" w14:textId="77777777" w:rsidR="00270A70" w:rsidRPr="00270A70" w:rsidRDefault="00270A70" w:rsidP="00270A70">
      <w:pPr>
        <w:numPr>
          <w:ilvl w:val="1"/>
          <w:numId w:val="155"/>
        </w:numPr>
        <w:spacing w:after="160" w:line="259" w:lineRule="auto"/>
        <w:contextualSpacing/>
        <w:rPr>
          <w:rFonts w:eastAsia="Calibri"/>
          <w:lang w:eastAsia="zh-CN"/>
        </w:rPr>
      </w:pPr>
      <w:r w:rsidRPr="00270A70">
        <w:rPr>
          <w:rFonts w:eastAsia="Calibri"/>
          <w:lang w:eastAsia="zh-CN"/>
        </w:rPr>
        <w:t xml:space="preserve">This Alt. 2: </w:t>
      </w:r>
    </w:p>
    <w:p w14:paraId="237B0B2B"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UE checks if the SPS HARQ PUCCH or SR PUCCH are overlapping with SSB etc.. </w:t>
      </w:r>
    </w:p>
    <w:p w14:paraId="42683C60"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If no error case, PUCCH resource on PUCCH </w:t>
      </w:r>
      <w:proofErr w:type="spellStart"/>
      <w:r w:rsidRPr="00270A70">
        <w:rPr>
          <w:rFonts w:eastAsia="Calibri"/>
          <w:lang w:eastAsia="zh-CN"/>
        </w:rPr>
        <w:t>sSCell</w:t>
      </w:r>
      <w:proofErr w:type="spellEnd"/>
      <w:r w:rsidRPr="00270A70">
        <w:rPr>
          <w:rFonts w:eastAsia="Calibri"/>
          <w:lang w:eastAsia="zh-CN"/>
        </w:rPr>
        <w:t xml:space="preserve"> is determined and potential multiplexing on PUSCH is performed. </w:t>
      </w:r>
    </w:p>
    <w:p w14:paraId="33E0FADA" w14:textId="77777777" w:rsidR="00270A70" w:rsidRPr="00270A70" w:rsidRDefault="00270A70" w:rsidP="00270A70">
      <w:pPr>
        <w:spacing w:after="160" w:line="259" w:lineRule="auto"/>
        <w:rPr>
          <w:rFonts w:eastAsia="Calibri"/>
          <w:lang w:eastAsia="zh-CN"/>
        </w:rPr>
      </w:pPr>
    </w:p>
    <w:p w14:paraId="59045E1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overall, the overall earlier conclusion at least in terms of HARQ-ACK handling seems to be slightly unclear to the moderator. </w:t>
      </w:r>
    </w:p>
    <w:p w14:paraId="1799F9CA"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check companies’ views: </w:t>
      </w:r>
    </w:p>
    <w:p w14:paraId="091069AB" w14:textId="4F930283" w:rsidR="00270A70" w:rsidRPr="00270A70" w:rsidRDefault="00270A70" w:rsidP="00270A70">
      <w:pPr>
        <w:spacing w:after="0"/>
        <w:rPr>
          <w:b/>
          <w:bCs/>
          <w:sz w:val="22"/>
          <w:szCs w:val="22"/>
          <w:lang w:val="en-US" w:eastAsia="zh-CN"/>
        </w:rPr>
      </w:pPr>
      <w:r w:rsidRPr="00270A70">
        <w:rPr>
          <w:rFonts w:eastAsia="Batang"/>
          <w:b/>
          <w:bCs/>
          <w:sz w:val="22"/>
          <w:szCs w:val="22"/>
          <w:highlight w:val="yellow"/>
          <w:lang w:eastAsia="zh-CN"/>
        </w:rPr>
        <w:t>Question 6.</w:t>
      </w:r>
      <w:r>
        <w:rPr>
          <w:rFonts w:eastAsia="Batang"/>
          <w:b/>
          <w:bCs/>
          <w:sz w:val="22"/>
          <w:szCs w:val="22"/>
          <w:highlight w:val="yellow"/>
          <w:lang w:eastAsia="zh-CN"/>
        </w:rPr>
        <w:t>9</w:t>
      </w:r>
      <w:r w:rsidRPr="00270A70">
        <w:rPr>
          <w:rFonts w:eastAsia="Batang"/>
          <w:b/>
          <w:bCs/>
          <w:sz w:val="22"/>
          <w:szCs w:val="22"/>
          <w:highlight w:val="yellow"/>
          <w:lang w:eastAsia="zh-CN"/>
        </w:rPr>
        <w:t>.1</w:t>
      </w:r>
      <w:r w:rsidRPr="00270A70">
        <w:rPr>
          <w:rFonts w:eastAsia="Batang"/>
          <w:b/>
          <w:bCs/>
          <w:sz w:val="22"/>
          <w:szCs w:val="22"/>
          <w:lang w:eastAsia="zh-CN"/>
        </w:rPr>
        <w:t xml:space="preserve">: </w:t>
      </w:r>
      <w:r w:rsidRPr="00270A70">
        <w:rPr>
          <w:b/>
          <w:bCs/>
          <w:sz w:val="22"/>
          <w:szCs w:val="22"/>
          <w:lang w:val="en-US" w:eastAsia="zh-CN"/>
        </w:rPr>
        <w:t xml:space="preserve">For dynamic PUCCH cell switching, in case there is a PUCCH slot with (SPS) HARQ on </w:t>
      </w:r>
      <w:proofErr w:type="spellStart"/>
      <w:r w:rsidRPr="00270A70">
        <w:rPr>
          <w:b/>
          <w:bCs/>
          <w:sz w:val="22"/>
          <w:szCs w:val="22"/>
          <w:lang w:val="en-US" w:eastAsia="zh-CN"/>
        </w:rPr>
        <w:t>PCell</w:t>
      </w:r>
      <w:proofErr w:type="spellEnd"/>
      <w:r w:rsidRPr="00270A70">
        <w:rPr>
          <w:b/>
          <w:bCs/>
          <w:sz w:val="22"/>
          <w:szCs w:val="22"/>
          <w:lang w:val="en-US" w:eastAsia="zh-CN"/>
        </w:rPr>
        <w:t xml:space="preserve"> /</w:t>
      </w:r>
      <w:proofErr w:type="spellStart"/>
      <w:r w:rsidRPr="00270A70">
        <w:rPr>
          <w:b/>
          <w:bCs/>
          <w:sz w:val="22"/>
          <w:szCs w:val="22"/>
          <w:lang w:val="en-US" w:eastAsia="zh-CN"/>
        </w:rPr>
        <w:t>SPCell</w:t>
      </w:r>
      <w:proofErr w:type="spellEnd"/>
      <w:r w:rsidRPr="00270A70">
        <w:rPr>
          <w:b/>
          <w:bCs/>
          <w:sz w:val="22"/>
          <w:szCs w:val="22"/>
          <w:lang w:val="en-US" w:eastAsia="zh-CN"/>
        </w:rPr>
        <w:t xml:space="preserve"> / PUCCH </w:t>
      </w:r>
      <w:proofErr w:type="spellStart"/>
      <w:r w:rsidRPr="00270A70">
        <w:rPr>
          <w:b/>
          <w:bCs/>
          <w:sz w:val="22"/>
          <w:szCs w:val="22"/>
          <w:lang w:val="en-US" w:eastAsia="zh-CN"/>
        </w:rPr>
        <w:t>SCell</w:t>
      </w:r>
      <w:proofErr w:type="spellEnd"/>
      <w:r w:rsidRPr="00270A70">
        <w:rPr>
          <w:b/>
          <w:bCs/>
          <w:sz w:val="22"/>
          <w:szCs w:val="22"/>
          <w:lang w:val="en-US" w:eastAsia="zh-CN"/>
        </w:rPr>
        <w:t xml:space="preserve"> to overlap with a PUCCH slot with HARQ-ACK on the dynamically indicated alternative PUCCH cell, </w:t>
      </w:r>
    </w:p>
    <w:p w14:paraId="55B269D6"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1: The HARQ-ACK payload size and the related HARQ-ACK PUCCH resource is separately determined for PUCCH slot on </w:t>
      </w:r>
      <w:proofErr w:type="spellStart"/>
      <w:r w:rsidRPr="00270A70">
        <w:rPr>
          <w:b/>
          <w:bCs/>
          <w:sz w:val="22"/>
          <w:szCs w:val="22"/>
          <w:lang w:val="en-US" w:eastAsia="zh-CN"/>
        </w:rPr>
        <w:t>PCell</w:t>
      </w:r>
      <w:proofErr w:type="spellEnd"/>
      <w:r w:rsidRPr="00270A70">
        <w:rPr>
          <w:b/>
          <w:bCs/>
          <w:sz w:val="22"/>
          <w:szCs w:val="22"/>
          <w:lang w:val="en-US" w:eastAsia="zh-CN"/>
        </w:rPr>
        <w:t xml:space="preserve"> /</w:t>
      </w:r>
      <w:proofErr w:type="spellStart"/>
      <w:r w:rsidRPr="00270A70">
        <w:rPr>
          <w:b/>
          <w:bCs/>
          <w:sz w:val="22"/>
          <w:szCs w:val="22"/>
          <w:lang w:val="en-US" w:eastAsia="zh-CN"/>
        </w:rPr>
        <w:t>SPCell</w:t>
      </w:r>
      <w:proofErr w:type="spellEnd"/>
      <w:r w:rsidRPr="00270A70">
        <w:rPr>
          <w:b/>
          <w:bCs/>
          <w:sz w:val="22"/>
          <w:szCs w:val="22"/>
          <w:lang w:val="en-US" w:eastAsia="zh-CN"/>
        </w:rPr>
        <w:t xml:space="preserve"> / PUCCH </w:t>
      </w:r>
      <w:proofErr w:type="spellStart"/>
      <w:r w:rsidRPr="00270A70">
        <w:rPr>
          <w:b/>
          <w:bCs/>
          <w:sz w:val="22"/>
          <w:szCs w:val="22"/>
          <w:lang w:val="en-US" w:eastAsia="zh-CN"/>
        </w:rPr>
        <w:t>SCell</w:t>
      </w:r>
      <w:proofErr w:type="spellEnd"/>
      <w:r w:rsidRPr="00270A70">
        <w:rPr>
          <w:b/>
          <w:bCs/>
          <w:sz w:val="22"/>
          <w:szCs w:val="22"/>
          <w:lang w:val="en-US" w:eastAsia="zh-CN"/>
        </w:rPr>
        <w:t xml:space="preserve"> and for PUCCH </w:t>
      </w:r>
      <w:proofErr w:type="spellStart"/>
      <w:r w:rsidRPr="00270A70">
        <w:rPr>
          <w:b/>
          <w:bCs/>
          <w:sz w:val="22"/>
          <w:szCs w:val="22"/>
          <w:lang w:val="en-US" w:eastAsia="zh-CN"/>
        </w:rPr>
        <w:t>sSCell</w:t>
      </w:r>
      <w:proofErr w:type="spellEnd"/>
      <w:r w:rsidRPr="00270A70">
        <w:rPr>
          <w:b/>
          <w:bCs/>
          <w:sz w:val="22"/>
          <w:szCs w:val="22"/>
          <w:lang w:val="en-US" w:eastAsia="zh-CN"/>
        </w:rPr>
        <w:t xml:space="preserve">.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specification impact as based on moderator understanding there isn’t anything like that currently</w:t>
      </w:r>
    </w:p>
    <w:p w14:paraId="389310BB"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2: Within overlapping PUCCH slots only a single HARQ-ACK payload size and associated  HARQ-ACK PUCCH resource is determined. does not expect any HARQ-ACK on </w:t>
      </w:r>
      <w:proofErr w:type="spellStart"/>
      <w:r w:rsidRPr="00270A70">
        <w:rPr>
          <w:b/>
          <w:bCs/>
          <w:sz w:val="22"/>
          <w:szCs w:val="22"/>
          <w:lang w:val="en-US" w:eastAsia="zh-CN"/>
        </w:rPr>
        <w:t>PCell</w:t>
      </w:r>
      <w:proofErr w:type="spellEnd"/>
      <w:r w:rsidRPr="00270A70">
        <w:rPr>
          <w:b/>
          <w:bCs/>
          <w:sz w:val="22"/>
          <w:szCs w:val="22"/>
          <w:lang w:val="en-US" w:eastAsia="zh-CN"/>
        </w:rPr>
        <w:t xml:space="preserve"> in an overlapping slot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change of conclusion in terms of HARQ-ACK handling needed</w:t>
      </w:r>
    </w:p>
    <w:p w14:paraId="7CF5B58A"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tbl>
      <w:tblPr>
        <w:tblStyle w:val="TableGrid19"/>
        <w:tblW w:w="9634" w:type="dxa"/>
        <w:tblLook w:val="04A0" w:firstRow="1" w:lastRow="0" w:firstColumn="1" w:lastColumn="0" w:noHBand="0" w:noVBand="1"/>
      </w:tblPr>
      <w:tblGrid>
        <w:gridCol w:w="1624"/>
        <w:gridCol w:w="8010"/>
      </w:tblGrid>
      <w:tr w:rsidR="00270A70" w:rsidRPr="00270A70" w14:paraId="5E755A06" w14:textId="77777777" w:rsidTr="00270A70">
        <w:tc>
          <w:tcPr>
            <w:tcW w:w="1624" w:type="dxa"/>
          </w:tcPr>
          <w:p w14:paraId="794266A4" w14:textId="77777777" w:rsidR="00270A70" w:rsidRPr="00270A70" w:rsidRDefault="00270A70" w:rsidP="00270A70">
            <w:pPr>
              <w:jc w:val="both"/>
              <w:rPr>
                <w:lang w:eastAsia="zh-CN"/>
              </w:rPr>
            </w:pPr>
            <w:r w:rsidRPr="00270A70">
              <w:rPr>
                <w:lang w:eastAsia="zh-CN"/>
              </w:rPr>
              <w:t>Understanding 1</w:t>
            </w:r>
          </w:p>
        </w:tc>
        <w:tc>
          <w:tcPr>
            <w:tcW w:w="8010" w:type="dxa"/>
          </w:tcPr>
          <w:p w14:paraId="036896FF" w14:textId="01BE7412" w:rsidR="00270A70" w:rsidRPr="00270A70" w:rsidRDefault="00446B7C" w:rsidP="00270A70">
            <w:pPr>
              <w:jc w:val="both"/>
              <w:rPr>
                <w:lang w:val="es-ES" w:eastAsia="zh-CN"/>
              </w:rPr>
            </w:pPr>
            <w:r>
              <w:rPr>
                <w:rFonts w:eastAsiaTheme="minorEastAsia" w:hint="eastAsia"/>
                <w:lang w:val="es-ES" w:eastAsia="zh-CN"/>
              </w:rPr>
              <w:t>H</w:t>
            </w:r>
            <w:r>
              <w:rPr>
                <w:rFonts w:eastAsiaTheme="minorEastAsia"/>
                <w:lang w:val="es-ES" w:eastAsia="zh-CN"/>
              </w:rPr>
              <w:t>uawei/Hisi</w:t>
            </w:r>
            <w:r w:rsidR="00ED2224">
              <w:rPr>
                <w:rFonts w:eastAsiaTheme="minorEastAsia"/>
                <w:lang w:val="es-ES" w:eastAsia="zh-CN"/>
              </w:rPr>
              <w:t>, vivo</w:t>
            </w:r>
          </w:p>
        </w:tc>
      </w:tr>
      <w:tr w:rsidR="00270A70" w:rsidRPr="00E0798B" w14:paraId="27AB060C" w14:textId="77777777" w:rsidTr="00270A70">
        <w:tc>
          <w:tcPr>
            <w:tcW w:w="1624" w:type="dxa"/>
          </w:tcPr>
          <w:p w14:paraId="570B8A85" w14:textId="77777777" w:rsidR="00270A70" w:rsidRPr="00270A70" w:rsidRDefault="00270A70" w:rsidP="00270A70">
            <w:pPr>
              <w:jc w:val="both"/>
              <w:rPr>
                <w:lang w:eastAsia="zh-CN"/>
              </w:rPr>
            </w:pPr>
            <w:r w:rsidRPr="00270A70">
              <w:rPr>
                <w:lang w:eastAsia="zh-CN"/>
              </w:rPr>
              <w:t>Understanding 2</w:t>
            </w:r>
          </w:p>
        </w:tc>
        <w:tc>
          <w:tcPr>
            <w:tcW w:w="8010" w:type="dxa"/>
          </w:tcPr>
          <w:p w14:paraId="70CDF132" w14:textId="7FE24309" w:rsidR="00270A70" w:rsidRPr="004E5E1E" w:rsidRDefault="00216F4A" w:rsidP="00270A70">
            <w:pPr>
              <w:jc w:val="both"/>
              <w:rPr>
                <w:lang w:val="de-DE" w:eastAsia="zh-CN"/>
              </w:rPr>
            </w:pPr>
            <w:r w:rsidRPr="004E5E1E">
              <w:rPr>
                <w:lang w:val="de-DE" w:eastAsia="zh-CN"/>
              </w:rPr>
              <w:t>Samsung</w:t>
            </w:r>
            <w:r w:rsidR="00AE5ED8" w:rsidRPr="004E5E1E">
              <w:rPr>
                <w:lang w:val="de-DE" w:eastAsia="zh-CN"/>
              </w:rPr>
              <w:t>, QC</w:t>
            </w:r>
            <w:r w:rsidR="00E42849" w:rsidRPr="004E5E1E">
              <w:rPr>
                <w:lang w:val="de-DE" w:eastAsia="zh-CN"/>
              </w:rPr>
              <w:t>, Spreadtrum</w:t>
            </w:r>
            <w:r w:rsidR="00464A34" w:rsidRPr="004E5E1E">
              <w:rPr>
                <w:lang w:val="de-DE" w:eastAsia="zh-CN"/>
              </w:rPr>
              <w:t>, DOCOMO</w:t>
            </w:r>
            <w:r w:rsidR="00963EF9" w:rsidRPr="004E5E1E">
              <w:rPr>
                <w:lang w:val="de-DE" w:eastAsia="zh-CN"/>
              </w:rPr>
              <w:t>, LG</w:t>
            </w:r>
          </w:p>
        </w:tc>
      </w:tr>
      <w:tr w:rsidR="00270A70" w:rsidRPr="00270A70" w14:paraId="19B5A60B" w14:textId="77777777" w:rsidTr="00270A70">
        <w:tc>
          <w:tcPr>
            <w:tcW w:w="1624" w:type="dxa"/>
          </w:tcPr>
          <w:p w14:paraId="6713D000" w14:textId="77777777" w:rsidR="00270A70" w:rsidRPr="00270A70" w:rsidRDefault="00270A70" w:rsidP="00270A70">
            <w:pPr>
              <w:jc w:val="both"/>
              <w:rPr>
                <w:lang w:eastAsia="zh-CN"/>
              </w:rPr>
            </w:pPr>
            <w:r w:rsidRPr="00270A70">
              <w:rPr>
                <w:lang w:eastAsia="zh-CN"/>
              </w:rPr>
              <w:t>Other</w:t>
            </w:r>
          </w:p>
        </w:tc>
        <w:tc>
          <w:tcPr>
            <w:tcW w:w="8010" w:type="dxa"/>
          </w:tcPr>
          <w:p w14:paraId="7E1F8170" w14:textId="77B7EB1B" w:rsidR="00270A70" w:rsidRPr="000B7C11" w:rsidRDefault="000B7C11" w:rsidP="00270A70">
            <w:pPr>
              <w:jc w:val="both"/>
              <w:rPr>
                <w:rFonts w:eastAsiaTheme="minorEastAsia"/>
                <w:lang w:eastAsia="zh-CN"/>
              </w:rPr>
            </w:pPr>
            <w:r>
              <w:rPr>
                <w:rFonts w:eastAsiaTheme="minorEastAsia" w:hint="eastAsia"/>
                <w:lang w:eastAsia="zh-CN"/>
              </w:rPr>
              <w:t>CATT (tend to agree with understanding 2 but not sure if we understand it correctly)</w:t>
            </w:r>
          </w:p>
        </w:tc>
      </w:tr>
    </w:tbl>
    <w:p w14:paraId="68AFAD50" w14:textId="77777777" w:rsidR="00270A70" w:rsidRPr="00270A70" w:rsidRDefault="00270A70" w:rsidP="00270A70">
      <w:pPr>
        <w:jc w:val="both"/>
        <w:rPr>
          <w:lang w:eastAsia="zh-CN"/>
        </w:rPr>
      </w:pPr>
    </w:p>
    <w:tbl>
      <w:tblPr>
        <w:tblStyle w:val="TableGrid19"/>
        <w:tblW w:w="9634" w:type="dxa"/>
        <w:tblLook w:val="04A0" w:firstRow="1" w:lastRow="0" w:firstColumn="1" w:lastColumn="0" w:noHBand="0" w:noVBand="1"/>
      </w:tblPr>
      <w:tblGrid>
        <w:gridCol w:w="1529"/>
        <w:gridCol w:w="8105"/>
      </w:tblGrid>
      <w:tr w:rsidR="00270A70" w:rsidRPr="00270A70" w14:paraId="526D78C7"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98D48B"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1EA35A"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270A70" w:rsidRPr="00270A70" w14:paraId="0B3C3F1D" w14:textId="77777777" w:rsidTr="00270A70">
        <w:tc>
          <w:tcPr>
            <w:tcW w:w="1529" w:type="dxa"/>
            <w:tcBorders>
              <w:top w:val="single" w:sz="4" w:space="0" w:color="auto"/>
              <w:left w:val="single" w:sz="4" w:space="0" w:color="auto"/>
              <w:bottom w:val="single" w:sz="4" w:space="0" w:color="auto"/>
              <w:right w:val="single" w:sz="4" w:space="0" w:color="auto"/>
            </w:tcBorders>
          </w:tcPr>
          <w:p w14:paraId="4CBF5644" w14:textId="6E62AA96" w:rsidR="00270A70" w:rsidRPr="00270A70" w:rsidRDefault="00216F4A" w:rsidP="00270A70">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5D3EBA" w14:textId="6A8A9247" w:rsidR="00270A70" w:rsidRPr="00BC7630" w:rsidRDefault="00216F4A" w:rsidP="00270A70">
            <w:pPr>
              <w:spacing w:beforeLines="50" w:before="120"/>
              <w:rPr>
                <w:lang w:val="en-US" w:eastAsia="zh-CN"/>
              </w:rPr>
            </w:pPr>
            <w:r>
              <w:rPr>
                <w:lang w:val="en-US" w:eastAsia="zh-CN"/>
              </w:rPr>
              <w:t>There is no need to change the conclusion – it is about slots, not PUCCH resources.</w:t>
            </w:r>
          </w:p>
        </w:tc>
      </w:tr>
      <w:tr w:rsidR="00AE5ED8" w:rsidRPr="00270A70" w14:paraId="423E3FD7" w14:textId="77777777" w:rsidTr="00270A70">
        <w:tc>
          <w:tcPr>
            <w:tcW w:w="1529" w:type="dxa"/>
            <w:tcBorders>
              <w:top w:val="single" w:sz="4" w:space="0" w:color="auto"/>
              <w:left w:val="single" w:sz="4" w:space="0" w:color="auto"/>
              <w:bottom w:val="single" w:sz="4" w:space="0" w:color="auto"/>
              <w:right w:val="single" w:sz="4" w:space="0" w:color="auto"/>
            </w:tcBorders>
          </w:tcPr>
          <w:p w14:paraId="214DF156" w14:textId="6940C7F8" w:rsidR="00AE5ED8" w:rsidRPr="00270A70" w:rsidRDefault="00AE5ED8" w:rsidP="00AE5ED8">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4468C8" w14:textId="77777777" w:rsidR="00AE5ED8" w:rsidRDefault="00AE5ED8" w:rsidP="00AE5ED8">
            <w:pPr>
              <w:spacing w:beforeLines="50" w:before="120"/>
              <w:rPr>
                <w:iCs/>
                <w:kern w:val="2"/>
                <w:lang w:eastAsia="zh-CN"/>
              </w:rPr>
            </w:pPr>
            <w:r>
              <w:rPr>
                <w:iCs/>
                <w:kern w:val="2"/>
                <w:lang w:eastAsia="zh-CN"/>
              </w:rPr>
              <w:t xml:space="preserve">Based on the analysis of steps of both Alt 1 and Alt 2. We think both are complicated, although Alt 1 can reuse Rel-16 procedure. Therefore, we suggest to update previous agreement to prohibit A/N, or </w:t>
            </w:r>
            <w:r w:rsidRPr="009870E4">
              <w:rPr>
                <w:b/>
                <w:bCs/>
                <w:iCs/>
                <w:kern w:val="2"/>
                <w:lang w:eastAsia="zh-CN"/>
              </w:rPr>
              <w:t>even take one step further to prohibit any PUCCH</w:t>
            </w:r>
            <w:r>
              <w:rPr>
                <w:iCs/>
                <w:kern w:val="2"/>
                <w:lang w:eastAsia="zh-CN"/>
              </w:rPr>
              <w:t xml:space="preserve">, on </w:t>
            </w:r>
            <w:proofErr w:type="spellStart"/>
            <w:r>
              <w:rPr>
                <w:iCs/>
                <w:kern w:val="2"/>
                <w:lang w:eastAsia="zh-CN"/>
              </w:rPr>
              <w:t>PCell</w:t>
            </w:r>
            <w:proofErr w:type="spellEnd"/>
            <w:r>
              <w:rPr>
                <w:iCs/>
                <w:kern w:val="2"/>
                <w:lang w:eastAsia="zh-CN"/>
              </w:rPr>
              <w:t>, in the overlapping slot, as the following</w:t>
            </w:r>
          </w:p>
          <w:p w14:paraId="5C74ABE1" w14:textId="77777777" w:rsidR="00AE5ED8" w:rsidRPr="00270A70" w:rsidRDefault="00AE5ED8" w:rsidP="00AE5ED8">
            <w:pPr>
              <w:spacing w:after="0"/>
              <w:rPr>
                <w:rFonts w:eastAsia="Batang"/>
                <w:b/>
                <w:bCs/>
                <w:lang w:eastAsia="zh-CN"/>
              </w:rPr>
            </w:pPr>
            <w:r w:rsidRPr="00270A70">
              <w:rPr>
                <w:rFonts w:eastAsia="Batang"/>
                <w:b/>
                <w:bCs/>
                <w:lang w:eastAsia="zh-CN"/>
              </w:rPr>
              <w:t>Conclusion</w:t>
            </w:r>
          </w:p>
          <w:p w14:paraId="02F2ADE2" w14:textId="77777777" w:rsidR="00AE5ED8" w:rsidRPr="00270A70" w:rsidRDefault="00AE5ED8" w:rsidP="00AE5ED8">
            <w:pPr>
              <w:overflowPunct w:val="0"/>
              <w:autoSpaceDE w:val="0"/>
              <w:autoSpaceDN w:val="0"/>
              <w:adjustRightInd w:val="0"/>
              <w:spacing w:after="0"/>
              <w:textAlignment w:val="baseline"/>
              <w:rPr>
                <w:lang w:val="en-US" w:eastAsia="zh-CN"/>
              </w:rPr>
            </w:pPr>
            <w:r w:rsidRPr="00270A70">
              <w:rPr>
                <w:lang w:val="en-US" w:eastAsia="zh-CN"/>
              </w:rPr>
              <w:t xml:space="preserve">For dynamic PUCCH cell switching, the UE does not expect a PUCCH slot with UCI on </w:t>
            </w:r>
            <w:proofErr w:type="spellStart"/>
            <w:r w:rsidRPr="00270A70">
              <w:rPr>
                <w:lang w:val="en-US" w:eastAsia="zh-CN"/>
              </w:rPr>
              <w:t>PCell</w:t>
            </w:r>
            <w:proofErr w:type="spellEnd"/>
            <w:r w:rsidRPr="00270A70">
              <w:rPr>
                <w:lang w:val="en-US" w:eastAsia="zh-CN"/>
              </w:rPr>
              <w:t xml:space="preserve"> /</w:t>
            </w:r>
            <w:proofErr w:type="spellStart"/>
            <w:r w:rsidRPr="00270A70">
              <w:rPr>
                <w:lang w:val="en-US" w:eastAsia="zh-CN"/>
              </w:rPr>
              <w:t>SPCell</w:t>
            </w:r>
            <w:proofErr w:type="spellEnd"/>
            <w:r w:rsidRPr="00270A70">
              <w:rPr>
                <w:lang w:val="en-US" w:eastAsia="zh-CN"/>
              </w:rPr>
              <w:t xml:space="preserve"> / PUCCH </w:t>
            </w:r>
            <w:proofErr w:type="spellStart"/>
            <w:r w:rsidRPr="00270A70">
              <w:rPr>
                <w:lang w:val="en-US" w:eastAsia="zh-CN"/>
              </w:rPr>
              <w:t>SCell</w:t>
            </w:r>
            <w:proofErr w:type="spellEnd"/>
            <w:r w:rsidRPr="00270A70">
              <w:rPr>
                <w:lang w:val="en-US" w:eastAsia="zh-CN"/>
              </w:rPr>
              <w:t xml:space="preserve"> to overlap with a PUCCH slot with HARQ-ACK on the dynamically indicated alternative PUCCH cell.</w:t>
            </w:r>
          </w:p>
          <w:p w14:paraId="463033C1" w14:textId="33057418" w:rsidR="00AE5ED8" w:rsidRPr="00270A70" w:rsidRDefault="00AE5ED8" w:rsidP="00AE5ED8">
            <w:pPr>
              <w:spacing w:beforeLines="50" w:before="120"/>
              <w:rPr>
                <w:kern w:val="2"/>
                <w:lang w:eastAsia="zh-CN"/>
              </w:rPr>
            </w:pPr>
            <w:r w:rsidRPr="00F769C7">
              <w:rPr>
                <w:strike/>
                <w:color w:val="FF0000"/>
                <w:lang w:val="en-US" w:eastAsia="zh-CN"/>
              </w:rPr>
              <w:t xml:space="preserve">The UCI on </w:t>
            </w:r>
            <w:proofErr w:type="spellStart"/>
            <w:r w:rsidRPr="00F769C7">
              <w:rPr>
                <w:strike/>
                <w:color w:val="FF0000"/>
                <w:lang w:val="en-US" w:eastAsia="zh-CN"/>
              </w:rPr>
              <w:t>PCell</w:t>
            </w:r>
            <w:proofErr w:type="spellEnd"/>
            <w:r w:rsidRPr="00F769C7">
              <w:rPr>
                <w:strike/>
                <w:color w:val="FF0000"/>
                <w:lang w:val="en-US" w:eastAsia="zh-CN"/>
              </w:rPr>
              <w:t xml:space="preserve"> /</w:t>
            </w:r>
            <w:proofErr w:type="spellStart"/>
            <w:r w:rsidRPr="00F769C7">
              <w:rPr>
                <w:strike/>
                <w:color w:val="FF0000"/>
                <w:lang w:val="en-US" w:eastAsia="zh-CN"/>
              </w:rPr>
              <w:t>SPCell</w:t>
            </w:r>
            <w:proofErr w:type="spellEnd"/>
            <w:r w:rsidRPr="00F769C7">
              <w:rPr>
                <w:strike/>
                <w:color w:val="FF0000"/>
                <w:lang w:val="en-US" w:eastAsia="zh-CN"/>
              </w:rPr>
              <w:t xml:space="preserve"> / PUCCH </w:t>
            </w:r>
            <w:proofErr w:type="spellStart"/>
            <w:r w:rsidRPr="00F769C7">
              <w:rPr>
                <w:strike/>
                <w:color w:val="FF0000"/>
                <w:lang w:val="en-US" w:eastAsia="zh-CN"/>
              </w:rPr>
              <w:t>SCell</w:t>
            </w:r>
            <w:proofErr w:type="spellEnd"/>
            <w:r w:rsidRPr="00F769C7">
              <w:rPr>
                <w:strike/>
                <w:color w:val="FF0000"/>
                <w:lang w:val="en-US" w:eastAsia="zh-CN"/>
              </w:rPr>
              <w:t xml:space="preserve"> dropped due to collision with semi-static DL symbols, SSB, and symbols indicated by pdcch-ConfigSIB1 in MIB for a CORESET for Type0-PDCCH CSS set is exempted and is not multiplexed on the PUCCH on the alternative PUCCH cell.</w:t>
            </w:r>
          </w:p>
        </w:tc>
      </w:tr>
      <w:tr w:rsidR="00AE5ED8" w:rsidRPr="00270A70" w14:paraId="697488E1" w14:textId="77777777" w:rsidTr="00270A70">
        <w:tc>
          <w:tcPr>
            <w:tcW w:w="1529" w:type="dxa"/>
            <w:tcBorders>
              <w:top w:val="single" w:sz="4" w:space="0" w:color="auto"/>
              <w:left w:val="single" w:sz="4" w:space="0" w:color="auto"/>
              <w:bottom w:val="single" w:sz="4" w:space="0" w:color="auto"/>
              <w:right w:val="single" w:sz="4" w:space="0" w:color="auto"/>
            </w:tcBorders>
          </w:tcPr>
          <w:p w14:paraId="6923F4F1" w14:textId="60FB6B8B" w:rsidR="00AE5ED8" w:rsidRPr="000B7C11" w:rsidRDefault="000B7C11" w:rsidP="00AE5ED8">
            <w:pPr>
              <w:spacing w:beforeLines="50" w:before="12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BB3B162" w14:textId="73FC5CD5" w:rsidR="00AE5ED8" w:rsidRDefault="000B7C11" w:rsidP="00AE5ED8">
            <w:pPr>
              <w:spacing w:beforeLines="50" w:before="120"/>
              <w:rPr>
                <w:rFonts w:eastAsiaTheme="minorEastAsia"/>
                <w:kern w:val="2"/>
                <w:lang w:eastAsia="zh-CN"/>
              </w:rPr>
            </w:pPr>
            <w:r>
              <w:rPr>
                <w:rFonts w:eastAsiaTheme="minorEastAsia" w:hint="eastAsia"/>
                <w:kern w:val="2"/>
                <w:lang w:eastAsia="zh-CN"/>
              </w:rPr>
              <w:t xml:space="preserve">Is the following case allowed </w:t>
            </w:r>
            <w:r>
              <w:rPr>
                <w:rFonts w:eastAsiaTheme="minorEastAsia"/>
                <w:kern w:val="2"/>
                <w:lang w:eastAsia="zh-CN"/>
              </w:rPr>
              <w:t>according</w:t>
            </w:r>
            <w:r>
              <w:rPr>
                <w:rFonts w:eastAsiaTheme="minorEastAsia" w:hint="eastAsia"/>
                <w:kern w:val="2"/>
                <w:lang w:eastAsia="zh-CN"/>
              </w:rPr>
              <w:t xml:space="preserve"> to understanding 2? It is our understanding that it is allowed. For this case, we are not clear why conclusion needs to be updated.</w:t>
            </w:r>
          </w:p>
          <w:p w14:paraId="27A8D385" w14:textId="064B36DD" w:rsidR="000B7C11" w:rsidRDefault="00B922A2" w:rsidP="00AE5ED8">
            <w:pPr>
              <w:spacing w:beforeLines="50" w:before="120"/>
              <w:rPr>
                <w:rFonts w:eastAsiaTheme="minorEastAsia"/>
                <w:kern w:val="2"/>
                <w:lang w:eastAsia="zh-CN"/>
              </w:rPr>
            </w:pPr>
            <w:r>
              <w:rPr>
                <w:rFonts w:eastAsia="宋体" w:cs="Times New Roman"/>
                <w:noProof/>
                <w:sz w:val="20"/>
                <w:szCs w:val="20"/>
              </w:rPr>
              <w:object w:dxaOrig="6089" w:dyaOrig="2436" w14:anchorId="12C763C5">
                <v:shape id="_x0000_i1034" type="#_x0000_t75" alt="" style="width:235pt;height:93.65pt;mso-width-percent:0;mso-height-percent:0;mso-width-percent:0;mso-height-percent:0" o:ole="">
                  <v:imagedata r:id="rId49" o:title=""/>
                </v:shape>
                <o:OLEObject Type="Embed" ProgID="Visio.Drawing.11" ShapeID="_x0000_i1034" DrawAspect="Content" ObjectID="_1707654720" r:id="rId50"/>
              </w:object>
            </w:r>
          </w:p>
          <w:p w14:paraId="2378B997" w14:textId="336E5DF2" w:rsidR="000B7C11"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The remaining issue to be clarified is that whether the sub-bullet in previous conclusion applies to UCI before multiplexing or after multiplexing. </w:t>
            </w:r>
            <w:r w:rsidR="00704D5A">
              <w:rPr>
                <w:rFonts w:eastAsiaTheme="minorEastAsia" w:hint="eastAsia"/>
                <w:kern w:val="2"/>
                <w:lang w:eastAsia="zh-CN"/>
              </w:rPr>
              <w:t>We are open to hear more views from other companies in that regard.</w:t>
            </w:r>
          </w:p>
        </w:tc>
      </w:tr>
      <w:tr w:rsidR="00E42849" w:rsidRPr="00270A70" w14:paraId="42A839E5" w14:textId="77777777" w:rsidTr="00E42849">
        <w:tc>
          <w:tcPr>
            <w:tcW w:w="1529" w:type="dxa"/>
          </w:tcPr>
          <w:p w14:paraId="52E4768B" w14:textId="77777777" w:rsidR="00E42849" w:rsidRPr="00AC423F" w:rsidRDefault="00E42849" w:rsidP="00ED2224">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21A499AD" w14:textId="22D4FC14" w:rsidR="00E42849" w:rsidRPr="00AC423F" w:rsidRDefault="00E42849" w:rsidP="00ED2224">
            <w:pPr>
              <w:spacing w:beforeLines="50" w:before="120"/>
              <w:rPr>
                <w:rFonts w:eastAsiaTheme="minorEastAsia"/>
                <w:kern w:val="2"/>
                <w:lang w:eastAsia="zh-CN"/>
              </w:rPr>
            </w:pPr>
            <w:r>
              <w:rPr>
                <w:iCs/>
                <w:kern w:val="2"/>
                <w:lang w:eastAsia="zh-CN"/>
              </w:rPr>
              <w:t xml:space="preserve">SPS HARQ-ACK would be appended or included in dynamic HARQ-ACK if any, so there is no SPS HARQ-ACK on </w:t>
            </w:r>
            <w:proofErr w:type="spellStart"/>
            <w:r>
              <w:rPr>
                <w:iCs/>
                <w:kern w:val="2"/>
                <w:lang w:eastAsia="zh-CN"/>
              </w:rPr>
              <w:t>PCell</w:t>
            </w:r>
            <w:proofErr w:type="spellEnd"/>
            <w:r>
              <w:rPr>
                <w:iCs/>
                <w:kern w:val="2"/>
                <w:lang w:eastAsia="zh-CN"/>
              </w:rPr>
              <w:t>.</w:t>
            </w:r>
          </w:p>
        </w:tc>
      </w:tr>
      <w:tr w:rsidR="00446B7C" w:rsidRPr="00270A70" w14:paraId="0A03710C" w14:textId="77777777" w:rsidTr="00270A70">
        <w:tc>
          <w:tcPr>
            <w:tcW w:w="1529" w:type="dxa"/>
            <w:tcBorders>
              <w:top w:val="single" w:sz="4" w:space="0" w:color="auto"/>
              <w:left w:val="single" w:sz="4" w:space="0" w:color="auto"/>
              <w:bottom w:val="single" w:sz="4" w:space="0" w:color="auto"/>
              <w:right w:val="single" w:sz="4" w:space="0" w:color="auto"/>
            </w:tcBorders>
          </w:tcPr>
          <w:p w14:paraId="36B41454" w14:textId="21D3526A" w:rsidR="00446B7C" w:rsidRPr="00446B7C" w:rsidRDefault="00446B7C" w:rsidP="00446B7C">
            <w:pPr>
              <w:spacing w:beforeLines="50" w:before="120"/>
              <w:rPr>
                <w:rFonts w:eastAsiaTheme="minorEastAsia"/>
                <w:kern w:val="2"/>
                <w:lang w:eastAsia="zh-CN"/>
              </w:rPr>
            </w:pPr>
            <w:r>
              <w:rPr>
                <w:rFonts w:eastAsiaTheme="minorEastAsia" w:hint="eastAsia"/>
                <w:lang w:val="es-ES" w:eastAsia="zh-CN"/>
              </w:rPr>
              <w:t>H</w:t>
            </w:r>
            <w:r>
              <w:rPr>
                <w:rFonts w:eastAsiaTheme="minorEastAsia"/>
                <w:lang w:val="es-ES"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0D6920" w14:textId="77777777" w:rsidR="00446B7C" w:rsidRDefault="00446B7C" w:rsidP="00446B7C">
            <w:pPr>
              <w:spacing w:beforeLines="50" w:before="12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 xml:space="preserve">o interaction between </w:t>
            </w:r>
            <w:proofErr w:type="spellStart"/>
            <w:r>
              <w:rPr>
                <w:rFonts w:eastAsiaTheme="minorEastAsia"/>
                <w:kern w:val="2"/>
                <w:lang w:eastAsia="zh-CN"/>
              </w:rPr>
              <w:t>PCell</w:t>
            </w:r>
            <w:proofErr w:type="spellEnd"/>
            <w:r>
              <w:rPr>
                <w:rFonts w:eastAsiaTheme="minorEastAsia"/>
                <w:kern w:val="2"/>
                <w:lang w:eastAsia="zh-CN"/>
              </w:rPr>
              <w:t xml:space="preserve"> PUCCH and </w:t>
            </w:r>
            <w:proofErr w:type="spellStart"/>
            <w:r>
              <w:rPr>
                <w:rFonts w:eastAsiaTheme="minorEastAsia"/>
                <w:kern w:val="2"/>
                <w:lang w:eastAsia="zh-CN"/>
              </w:rPr>
              <w:t>SCell</w:t>
            </w:r>
            <w:proofErr w:type="spellEnd"/>
            <w:r>
              <w:rPr>
                <w:rFonts w:eastAsiaTheme="minorEastAsia"/>
                <w:kern w:val="2"/>
                <w:lang w:eastAsia="zh-CN"/>
              </w:rPr>
              <w:t xml:space="preserve"> PUCCH. The spec impact is to clarify the processing of UCI multiplexing on </w:t>
            </w:r>
            <w:proofErr w:type="spellStart"/>
            <w:r>
              <w:rPr>
                <w:rFonts w:eastAsiaTheme="minorEastAsia"/>
                <w:kern w:val="2"/>
                <w:lang w:eastAsia="zh-CN"/>
              </w:rPr>
              <w:t>PCell</w:t>
            </w:r>
            <w:proofErr w:type="spellEnd"/>
            <w:r>
              <w:rPr>
                <w:rFonts w:eastAsiaTheme="minorEastAsia"/>
                <w:kern w:val="2"/>
                <w:lang w:eastAsia="zh-CN"/>
              </w:rPr>
              <w:t xml:space="preserve"> and </w:t>
            </w:r>
            <w:proofErr w:type="spellStart"/>
            <w:r>
              <w:rPr>
                <w:rFonts w:eastAsiaTheme="minorEastAsia"/>
                <w:kern w:val="2"/>
                <w:lang w:eastAsia="zh-CN"/>
              </w:rPr>
              <w:t>SCell</w:t>
            </w:r>
            <w:proofErr w:type="spellEnd"/>
            <w:r>
              <w:rPr>
                <w:rFonts w:eastAsiaTheme="minorEastAsia"/>
                <w:kern w:val="2"/>
                <w:lang w:eastAsia="zh-CN"/>
              </w:rPr>
              <w:t xml:space="preserve"> are handled in parallel without impacting each other. It has been concluded that the SPS HARQ-ACK will not joint the UCI multiplexing of a cross-carrier DG PUCCH, so it is not preferred to revert that </w:t>
            </w:r>
            <w:r>
              <w:rPr>
                <w:rFonts w:eastAsiaTheme="minorEastAsia"/>
                <w:kern w:val="2"/>
                <w:lang w:eastAsia="zh-CN"/>
              </w:rPr>
              <w:lastRenderedPageBreak/>
              <w:t>understanding.</w:t>
            </w:r>
          </w:p>
          <w:p w14:paraId="7486C870" w14:textId="77777777" w:rsidR="00446B7C" w:rsidRDefault="00446B7C" w:rsidP="00446B7C">
            <w:pPr>
              <w:spacing w:beforeLines="50" w:before="120"/>
              <w:rPr>
                <w:rFonts w:eastAsiaTheme="minorEastAsia"/>
                <w:iCs/>
                <w:kern w:val="2"/>
                <w:lang w:eastAsia="zh-CN"/>
              </w:rPr>
            </w:pPr>
            <w:r>
              <w:rPr>
                <w:rFonts w:eastAsiaTheme="minorEastAsia"/>
                <w:iCs/>
                <w:kern w:val="2"/>
                <w:lang w:eastAsia="zh-CN"/>
              </w:rPr>
              <w:t xml:space="preserve">In addition, removing the </w:t>
            </w:r>
            <w:proofErr w:type="spellStart"/>
            <w:r>
              <w:rPr>
                <w:rFonts w:eastAsiaTheme="minorEastAsia"/>
                <w:iCs/>
                <w:kern w:val="2"/>
                <w:lang w:eastAsia="zh-CN"/>
              </w:rPr>
              <w:t>subbullet</w:t>
            </w:r>
            <w:proofErr w:type="spellEnd"/>
            <w:r>
              <w:rPr>
                <w:rFonts w:eastAsiaTheme="minorEastAsia"/>
                <w:iCs/>
                <w:kern w:val="2"/>
                <w:lang w:eastAsia="zh-CN"/>
              </w:rPr>
              <w:t xml:space="preserve"> is disastrous for PUCCH carrier switching. For URLLC it is typical that SPS/SR is densely configured, e.g., there is candidate SPS/SR resources configured for each of the slots. If we forbid the </w:t>
            </w:r>
            <w:proofErr w:type="spellStart"/>
            <w:r>
              <w:rPr>
                <w:rFonts w:eastAsiaTheme="minorEastAsia"/>
                <w:iCs/>
                <w:kern w:val="2"/>
                <w:lang w:eastAsia="zh-CN"/>
              </w:rPr>
              <w:t>gNB</w:t>
            </w:r>
            <w:proofErr w:type="spellEnd"/>
            <w:r>
              <w:rPr>
                <w:rFonts w:eastAsiaTheme="minorEastAsia"/>
                <w:iCs/>
                <w:kern w:val="2"/>
                <w:lang w:eastAsia="zh-CN"/>
              </w:rPr>
              <w:t xml:space="preserve"> to schedule HARQ-ACK on </w:t>
            </w:r>
            <w:proofErr w:type="spellStart"/>
            <w:r>
              <w:rPr>
                <w:rFonts w:eastAsiaTheme="minorEastAsia"/>
                <w:iCs/>
                <w:kern w:val="2"/>
                <w:lang w:eastAsia="zh-CN"/>
              </w:rPr>
              <w:t>SCell</w:t>
            </w:r>
            <w:proofErr w:type="spellEnd"/>
            <w:r>
              <w:rPr>
                <w:rFonts w:eastAsiaTheme="minorEastAsia"/>
                <w:iCs/>
                <w:kern w:val="2"/>
                <w:lang w:eastAsia="zh-CN"/>
              </w:rPr>
              <w:t xml:space="preserve"> as long as there is SPS/SR occasion on DL slot of </w:t>
            </w:r>
            <w:proofErr w:type="spellStart"/>
            <w:r>
              <w:rPr>
                <w:rFonts w:eastAsiaTheme="minorEastAsia"/>
                <w:iCs/>
                <w:kern w:val="2"/>
                <w:lang w:eastAsia="zh-CN"/>
              </w:rPr>
              <w:t>PCell</w:t>
            </w:r>
            <w:proofErr w:type="spellEnd"/>
            <w:r>
              <w:rPr>
                <w:rFonts w:eastAsiaTheme="minorEastAsia"/>
                <w:iCs/>
                <w:kern w:val="2"/>
                <w:lang w:eastAsia="zh-CN"/>
              </w:rPr>
              <w:t xml:space="preserve"> (e.g., Slot#2/#3 in the figure), then the </w:t>
            </w:r>
            <w:proofErr w:type="spellStart"/>
            <w:r>
              <w:rPr>
                <w:rFonts w:eastAsiaTheme="minorEastAsia"/>
                <w:iCs/>
                <w:kern w:val="2"/>
                <w:lang w:eastAsia="zh-CN"/>
              </w:rPr>
              <w:t>SCell</w:t>
            </w:r>
            <w:proofErr w:type="spellEnd"/>
            <w:r>
              <w:rPr>
                <w:rFonts w:eastAsiaTheme="minorEastAsia"/>
                <w:iCs/>
                <w:kern w:val="2"/>
                <w:lang w:eastAsia="zh-CN"/>
              </w:rPr>
              <w:t xml:space="preserve"> will never stand a chance to be scheduled for HARQ-ACK </w:t>
            </w:r>
            <w:proofErr w:type="spellStart"/>
            <w:r>
              <w:rPr>
                <w:rFonts w:eastAsiaTheme="minorEastAsia"/>
                <w:iCs/>
                <w:kern w:val="2"/>
                <w:lang w:eastAsia="zh-CN"/>
              </w:rPr>
              <w:t>tx</w:t>
            </w:r>
            <w:proofErr w:type="spellEnd"/>
            <w:r>
              <w:rPr>
                <w:rFonts w:eastAsiaTheme="minorEastAsia"/>
                <w:iCs/>
                <w:kern w:val="2"/>
                <w:lang w:eastAsia="zh-CN"/>
              </w:rPr>
              <w:t>.</w:t>
            </w:r>
          </w:p>
          <w:p w14:paraId="357CA645" w14:textId="71C46C64" w:rsidR="00446B7C" w:rsidRPr="00270A70" w:rsidRDefault="00446B7C" w:rsidP="00446B7C">
            <w:pPr>
              <w:spacing w:beforeLines="50" w:before="120"/>
              <w:jc w:val="both"/>
              <w:rPr>
                <w:iCs/>
                <w:kern w:val="2"/>
                <w:lang w:eastAsia="zh-CN"/>
              </w:rPr>
            </w:pPr>
            <w:r>
              <w:rPr>
                <w:noProof/>
                <w:lang w:val="en-US" w:eastAsia="zh-CN"/>
              </w:rPr>
              <w:drawing>
                <wp:inline distT="0" distB="0" distL="0" distR="0" wp14:anchorId="177F3456" wp14:editId="06079266">
                  <wp:extent cx="3500651" cy="1272964"/>
                  <wp:effectExtent l="0" t="0" r="508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02736" cy="1273722"/>
                          </a:xfrm>
                          <a:prstGeom prst="rect">
                            <a:avLst/>
                          </a:prstGeom>
                        </pic:spPr>
                      </pic:pic>
                    </a:graphicData>
                  </a:graphic>
                </wp:inline>
              </w:drawing>
            </w:r>
          </w:p>
        </w:tc>
      </w:tr>
      <w:tr w:rsidR="007B3B8F" w:rsidRPr="00270A70" w14:paraId="1ADC8274" w14:textId="77777777" w:rsidTr="00270A70">
        <w:tc>
          <w:tcPr>
            <w:tcW w:w="1529" w:type="dxa"/>
            <w:tcBorders>
              <w:top w:val="single" w:sz="4" w:space="0" w:color="auto"/>
              <w:left w:val="single" w:sz="4" w:space="0" w:color="auto"/>
              <w:bottom w:val="single" w:sz="4" w:space="0" w:color="auto"/>
              <w:right w:val="single" w:sz="4" w:space="0" w:color="auto"/>
            </w:tcBorders>
          </w:tcPr>
          <w:p w14:paraId="47776455" w14:textId="5C3ED470" w:rsidR="007B3B8F" w:rsidRDefault="007B3B8F" w:rsidP="007B3B8F">
            <w:pPr>
              <w:spacing w:beforeLines="50" w:before="120"/>
              <w:rPr>
                <w:rFonts w:eastAsiaTheme="minorEastAsia"/>
                <w:lang w:val="es-ES" w:eastAsia="zh-CN"/>
              </w:rPr>
            </w:pPr>
            <w:r>
              <w:rPr>
                <w:rFonts w:eastAsiaTheme="minorEastAsia" w:hint="eastAsia"/>
                <w:lang w:val="es-ES" w:eastAsia="zh-CN"/>
              </w:rPr>
              <w:lastRenderedPageBreak/>
              <w:t>D</w:t>
            </w:r>
            <w:r>
              <w:rPr>
                <w:rFonts w:eastAsiaTheme="minorEastAsia"/>
                <w:lang w:val="es-ES" w:eastAsia="zh-CN"/>
              </w:rPr>
              <w:t>OCOMO</w:t>
            </w:r>
          </w:p>
        </w:tc>
        <w:tc>
          <w:tcPr>
            <w:tcW w:w="8105" w:type="dxa"/>
            <w:tcBorders>
              <w:top w:val="single" w:sz="4" w:space="0" w:color="auto"/>
              <w:left w:val="single" w:sz="4" w:space="0" w:color="auto"/>
              <w:bottom w:val="single" w:sz="4" w:space="0" w:color="auto"/>
              <w:right w:val="single" w:sz="4" w:space="0" w:color="auto"/>
            </w:tcBorders>
          </w:tcPr>
          <w:p w14:paraId="7168AB05" w14:textId="77777777" w:rsidR="007B3B8F" w:rsidRDefault="007B3B8F" w:rsidP="007B3B8F">
            <w:pPr>
              <w:spacing w:beforeLines="50" w:before="120"/>
              <w:jc w:val="both"/>
              <w:rPr>
                <w:rFonts w:eastAsiaTheme="minorEastAsia"/>
                <w:kern w:val="2"/>
                <w:lang w:eastAsia="zh-CN"/>
              </w:rPr>
            </w:pPr>
            <w:r w:rsidRPr="00B332A7">
              <w:rPr>
                <w:rFonts w:eastAsiaTheme="minorEastAsia"/>
                <w:kern w:val="2"/>
                <w:lang w:eastAsia="zh-CN"/>
              </w:rPr>
              <w:t>Considering the situation of collision with DL/SSB symbol may be different for PUCCH resource determined before and after multiplexing, UCI multiplexing on PUCCH/PUSCH is performed before or after applying the conclusion for error case checking.</w:t>
            </w:r>
          </w:p>
          <w:p w14:paraId="5775D2F4" w14:textId="42002133" w:rsidR="007B3B8F" w:rsidRDefault="007B3B8F" w:rsidP="007B3B8F">
            <w:pPr>
              <w:spacing w:beforeLines="50" w:before="12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admit QC’s suggestion is a possible way to result in a simplest solution. UE </w:t>
            </w:r>
            <w:proofErr w:type="spellStart"/>
            <w:r>
              <w:rPr>
                <w:rFonts w:eastAsiaTheme="minorEastAsia"/>
                <w:kern w:val="2"/>
                <w:lang w:eastAsia="zh-CN"/>
              </w:rPr>
              <w:t>behavior</w:t>
            </w:r>
            <w:proofErr w:type="spellEnd"/>
            <w:r>
              <w:rPr>
                <w:rFonts w:eastAsiaTheme="minorEastAsia"/>
                <w:kern w:val="2"/>
                <w:lang w:eastAsia="zh-CN"/>
              </w:rPr>
              <w:t xml:space="preserve"> can be following</w:t>
            </w:r>
            <w:r w:rsidR="00333238">
              <w:rPr>
                <w:rFonts w:eastAsiaTheme="minorEastAsia"/>
                <w:kern w:val="2"/>
                <w:lang w:eastAsia="zh-CN"/>
              </w:rPr>
              <w:t xml:space="preserve"> (option A)</w:t>
            </w:r>
            <w:r>
              <w:rPr>
                <w:rFonts w:eastAsiaTheme="minorEastAsia"/>
                <w:kern w:val="2"/>
                <w:lang w:eastAsia="zh-CN"/>
              </w:rPr>
              <w:t>.</w:t>
            </w:r>
            <w:r>
              <w:rPr>
                <w:rFonts w:eastAsiaTheme="minorEastAsia" w:hint="eastAsia"/>
                <w:kern w:val="2"/>
                <w:lang w:eastAsia="zh-CN"/>
              </w:rPr>
              <w:t xml:space="preserve"> B</w:t>
            </w:r>
            <w:r>
              <w:rPr>
                <w:rFonts w:eastAsiaTheme="minorEastAsia"/>
                <w:kern w:val="2"/>
                <w:lang w:eastAsia="zh-CN"/>
              </w:rPr>
              <w:t xml:space="preserve">ut Huawei’s concern is also valid that it may be too restrictive. </w:t>
            </w:r>
          </w:p>
          <w:p w14:paraId="5E2AC975" w14:textId="77777777" w:rsidR="007B3B8F" w:rsidRPr="002C5400"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ption A:</w:t>
            </w:r>
            <w:r>
              <w:rPr>
                <w:rFonts w:eastAsiaTheme="minorEastAsia"/>
                <w:kern w:val="2"/>
                <w:lang w:eastAsia="zh-CN"/>
              </w:rPr>
              <w:t xml:space="preserve"> Overturing previous agreement, with removing the sub-bullet.</w:t>
            </w:r>
          </w:p>
          <w:p w14:paraId="2A7F8025" w14:textId="77777777" w:rsidR="007B3B8F" w:rsidRDefault="007B3B8F" w:rsidP="007B3B8F">
            <w:pPr>
              <w:spacing w:beforeLines="50" w:before="120"/>
              <w:jc w:val="both"/>
              <w:rPr>
                <w:rFonts w:eastAsiaTheme="minorEastAsia"/>
                <w:kern w:val="2"/>
                <w:lang w:eastAsia="zh-CN"/>
              </w:rPr>
            </w:pPr>
            <w:r w:rsidRPr="002C5400">
              <w:rPr>
                <w:rFonts w:eastAsiaTheme="minorEastAsia"/>
                <w:noProof/>
                <w:kern w:val="2"/>
                <w:lang w:val="en-US" w:eastAsia="zh-CN"/>
              </w:rPr>
              <w:drawing>
                <wp:inline distT="0" distB="0" distL="0" distR="0" wp14:anchorId="6D3C2619" wp14:editId="378E7289">
                  <wp:extent cx="3100137" cy="1822966"/>
                  <wp:effectExtent l="0" t="0" r="508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7863E1D5" w14:textId="77777777"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no overturning previous conclusion, we may have following possible ways:</w:t>
            </w:r>
          </w:p>
          <w:p w14:paraId="2ADB92C7"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B</w:t>
            </w:r>
            <w:r w:rsidRPr="002C5400">
              <w:rPr>
                <w:rFonts w:eastAsiaTheme="minorEastAsia"/>
                <w:b/>
                <w:bCs/>
                <w:kern w:val="2"/>
                <w:lang w:eastAsia="zh-CN"/>
              </w:rPr>
              <w:t xml:space="preserve">: </w:t>
            </w:r>
            <w:r>
              <w:rPr>
                <w:rFonts w:eastAsiaTheme="minorEastAsia" w:hint="eastAsia"/>
                <w:kern w:val="2"/>
                <w:lang w:eastAsia="zh-CN"/>
              </w:rPr>
              <w:t>F</w:t>
            </w:r>
            <w:r>
              <w:rPr>
                <w:rFonts w:eastAsiaTheme="minorEastAsia"/>
                <w:kern w:val="2"/>
                <w:lang w:eastAsia="zh-CN"/>
              </w:rPr>
              <w:t xml:space="preserve">ollow Rel-16 rule separately for </w:t>
            </w:r>
            <w:proofErr w:type="spellStart"/>
            <w:r>
              <w:rPr>
                <w:rFonts w:eastAsiaTheme="minorEastAsia"/>
                <w:kern w:val="2"/>
                <w:lang w:eastAsia="zh-CN"/>
              </w:rPr>
              <w:t>PCell</w:t>
            </w:r>
            <w:proofErr w:type="spellEnd"/>
            <w:r>
              <w:rPr>
                <w:rFonts w:eastAsiaTheme="minorEastAsia"/>
                <w:kern w:val="2"/>
                <w:lang w:eastAsia="zh-CN"/>
              </w:rPr>
              <w:t xml:space="preserve"> and PUCCH </w:t>
            </w:r>
            <w:proofErr w:type="spellStart"/>
            <w:r>
              <w:rPr>
                <w:rFonts w:eastAsiaTheme="minorEastAsia"/>
                <w:kern w:val="2"/>
                <w:lang w:eastAsia="zh-CN"/>
              </w:rPr>
              <w:t>Scell</w:t>
            </w:r>
            <w:proofErr w:type="spellEnd"/>
            <w:r>
              <w:rPr>
                <w:rFonts w:eastAsiaTheme="minorEastAsia"/>
                <w:kern w:val="2"/>
                <w:lang w:eastAsia="zh-CN"/>
              </w:rPr>
              <w:t>. Then check PUCCH slot overlapping after applying Rel-16 rules.</w:t>
            </w:r>
          </w:p>
          <w:p w14:paraId="449AB36F"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6ECCC982" wp14:editId="415B74F7">
                  <wp:extent cx="3702654" cy="2757304"/>
                  <wp:effectExtent l="0" t="0" r="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7DE28CAD"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C</w:t>
            </w:r>
            <w:r w:rsidRPr="002C5400">
              <w:rPr>
                <w:rFonts w:eastAsiaTheme="minorEastAsia"/>
                <w:b/>
                <w:bCs/>
                <w:kern w:val="2"/>
                <w:lang w:eastAsia="zh-CN"/>
              </w:rPr>
              <w:t>:</w:t>
            </w:r>
            <w:r>
              <w:rPr>
                <w:rFonts w:eastAsiaTheme="minorEastAsia"/>
                <w:kern w:val="2"/>
                <w:lang w:eastAsia="zh-CN"/>
              </w:rPr>
              <w:t xml:space="preserve"> Firstly apply Rel-16 UCI multiplexing on PUCCH (no UCI multiplexing on PUSCH) and DL/SSB collision for UCI on </w:t>
            </w:r>
            <w:proofErr w:type="spellStart"/>
            <w:r>
              <w:rPr>
                <w:rFonts w:eastAsiaTheme="minorEastAsia"/>
                <w:kern w:val="2"/>
                <w:lang w:eastAsia="zh-CN"/>
              </w:rPr>
              <w:t>PCell</w:t>
            </w:r>
            <w:proofErr w:type="spellEnd"/>
            <w:r>
              <w:rPr>
                <w:rFonts w:eastAsiaTheme="minorEastAsia"/>
                <w:kern w:val="2"/>
                <w:lang w:eastAsia="zh-CN"/>
              </w:rPr>
              <w:t xml:space="preserve">. Then check PUCCH slot overlapping. If not error case, then determine PUCCH resource on </w:t>
            </w:r>
            <w:proofErr w:type="spellStart"/>
            <w:r>
              <w:rPr>
                <w:rFonts w:eastAsiaTheme="minorEastAsia"/>
                <w:kern w:val="2"/>
                <w:lang w:eastAsia="zh-CN"/>
              </w:rPr>
              <w:t>Scell</w:t>
            </w:r>
            <w:proofErr w:type="spellEnd"/>
            <w:r>
              <w:rPr>
                <w:rFonts w:eastAsiaTheme="minorEastAsia"/>
                <w:kern w:val="2"/>
                <w:lang w:eastAsia="zh-CN"/>
              </w:rPr>
              <w:t>, and UCI multiplexing on PUSCH if any.</w:t>
            </w:r>
          </w:p>
          <w:p w14:paraId="773BC381"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drawing>
                <wp:inline distT="0" distB="0" distL="0" distR="0" wp14:anchorId="6CA30191" wp14:editId="44800FB6">
                  <wp:extent cx="3597442" cy="3000668"/>
                  <wp:effectExtent l="0" t="0" r="317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12117" cy="3012908"/>
                          </a:xfrm>
                          <a:prstGeom prst="rect">
                            <a:avLst/>
                          </a:prstGeom>
                        </pic:spPr>
                      </pic:pic>
                    </a:graphicData>
                  </a:graphic>
                </wp:inline>
              </w:drawing>
            </w:r>
          </w:p>
          <w:p w14:paraId="4AC8130A" w14:textId="77777777" w:rsidR="007B3B8F"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 xml:space="preserve">ption </w:t>
            </w:r>
            <w:r>
              <w:rPr>
                <w:rFonts w:eastAsiaTheme="minorEastAsia"/>
                <w:b/>
                <w:bCs/>
                <w:kern w:val="2"/>
                <w:lang w:eastAsia="zh-CN"/>
              </w:rPr>
              <w:t>D</w:t>
            </w:r>
            <w:r w:rsidRPr="00033B6A">
              <w:rPr>
                <w:rFonts w:eastAsiaTheme="minorEastAsia"/>
                <w:b/>
                <w:bCs/>
                <w:kern w:val="2"/>
                <w:lang w:eastAsia="zh-CN"/>
              </w:rPr>
              <w:t xml:space="preserve">: </w:t>
            </w:r>
            <w:r>
              <w:rPr>
                <w:rFonts w:eastAsiaTheme="minorEastAsia"/>
                <w:kern w:val="2"/>
                <w:lang w:eastAsia="zh-CN"/>
              </w:rPr>
              <w:t xml:space="preserve">Firstly apply DL/SSB collision for each UCI on </w:t>
            </w:r>
            <w:proofErr w:type="spellStart"/>
            <w:r>
              <w:rPr>
                <w:rFonts w:eastAsiaTheme="minorEastAsia"/>
                <w:kern w:val="2"/>
                <w:lang w:eastAsia="zh-CN"/>
              </w:rPr>
              <w:t>PCell</w:t>
            </w:r>
            <w:proofErr w:type="spellEnd"/>
            <w:r>
              <w:rPr>
                <w:rFonts w:eastAsiaTheme="minorEastAsia"/>
                <w:kern w:val="2"/>
                <w:lang w:eastAsia="zh-CN"/>
              </w:rPr>
              <w:t xml:space="preserve">. Then check PUCCH slot overlapping. If not error case, then determine PUCCH resource on </w:t>
            </w:r>
            <w:proofErr w:type="spellStart"/>
            <w:r>
              <w:rPr>
                <w:rFonts w:eastAsiaTheme="minorEastAsia"/>
                <w:kern w:val="2"/>
                <w:lang w:eastAsia="zh-CN"/>
              </w:rPr>
              <w:t>Scell</w:t>
            </w:r>
            <w:proofErr w:type="spellEnd"/>
            <w:r>
              <w:rPr>
                <w:rFonts w:eastAsiaTheme="minorEastAsia"/>
                <w:kern w:val="2"/>
                <w:lang w:eastAsia="zh-CN"/>
              </w:rPr>
              <w:t>, and UCI multiplexing on PUSCH if any.</w:t>
            </w:r>
          </w:p>
          <w:p w14:paraId="788F451D"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7FE792A7" wp14:editId="71F21331">
                  <wp:extent cx="3744350" cy="2672982"/>
                  <wp:effectExtent l="0" t="0" r="889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759465" cy="2683772"/>
                          </a:xfrm>
                          <a:prstGeom prst="rect">
                            <a:avLst/>
                          </a:prstGeom>
                        </pic:spPr>
                      </pic:pic>
                    </a:graphicData>
                  </a:graphic>
                </wp:inline>
              </w:drawing>
            </w:r>
          </w:p>
          <w:p w14:paraId="4A50DA88" w14:textId="2B5B6B9D"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B</w:t>
            </w:r>
            <w:r>
              <w:rPr>
                <w:rFonts w:eastAsiaTheme="minorEastAsia"/>
                <w:kern w:val="2"/>
                <w:lang w:eastAsia="zh-CN"/>
              </w:rPr>
              <w:t>ased on above analysis, option A is the simplest way, while overturing previous agreement is needed. If such overturing is not preferred, we prefer option D due to simplicity.</w:t>
            </w:r>
          </w:p>
        </w:tc>
      </w:tr>
      <w:tr w:rsidR="00ED2224" w:rsidRPr="00270A70" w14:paraId="20368DC7" w14:textId="77777777" w:rsidTr="00270A70">
        <w:tc>
          <w:tcPr>
            <w:tcW w:w="1529" w:type="dxa"/>
            <w:tcBorders>
              <w:top w:val="single" w:sz="4" w:space="0" w:color="auto"/>
              <w:left w:val="single" w:sz="4" w:space="0" w:color="auto"/>
              <w:bottom w:val="single" w:sz="4" w:space="0" w:color="auto"/>
              <w:right w:val="single" w:sz="4" w:space="0" w:color="auto"/>
            </w:tcBorders>
          </w:tcPr>
          <w:p w14:paraId="0F652E09" w14:textId="5122BAC5" w:rsidR="00ED2224" w:rsidRDefault="00ED2224" w:rsidP="007B3B8F">
            <w:pPr>
              <w:spacing w:beforeLines="50" w:before="120"/>
              <w:rPr>
                <w:rFonts w:eastAsiaTheme="minorEastAsia"/>
                <w:lang w:val="es-ES" w:eastAsia="zh-CN"/>
              </w:rPr>
            </w:pPr>
            <w:r>
              <w:rPr>
                <w:rFonts w:eastAsiaTheme="minorEastAsia"/>
                <w:lang w:val="es-ES" w:eastAsia="zh-CN"/>
              </w:rPr>
              <w:lastRenderedPageBreak/>
              <w:t>vivo2</w:t>
            </w:r>
          </w:p>
        </w:tc>
        <w:tc>
          <w:tcPr>
            <w:tcW w:w="8105" w:type="dxa"/>
            <w:tcBorders>
              <w:top w:val="single" w:sz="4" w:space="0" w:color="auto"/>
              <w:left w:val="single" w:sz="4" w:space="0" w:color="auto"/>
              <w:bottom w:val="single" w:sz="4" w:space="0" w:color="auto"/>
              <w:right w:val="single" w:sz="4" w:space="0" w:color="auto"/>
            </w:tcBorders>
          </w:tcPr>
          <w:p w14:paraId="459FF538" w14:textId="02B59E8C" w:rsidR="008C6B90" w:rsidRDefault="008C6B90" w:rsidP="008C6B90">
            <w:pPr>
              <w:spacing w:beforeLines="50" w:before="120"/>
              <w:jc w:val="both"/>
              <w:rPr>
                <w:rFonts w:eastAsiaTheme="minorEastAsia"/>
                <w:kern w:val="2"/>
                <w:lang w:eastAsia="zh-CN"/>
              </w:rPr>
            </w:pPr>
            <w:r>
              <w:rPr>
                <w:rFonts w:eastAsiaTheme="minorEastAsia" w:hint="eastAsia"/>
                <w:kern w:val="2"/>
                <w:lang w:eastAsia="zh-CN"/>
              </w:rPr>
              <w:t>U</w:t>
            </w:r>
            <w:r>
              <w:rPr>
                <w:rFonts w:eastAsiaTheme="minorEastAsia"/>
                <w:kern w:val="2"/>
                <w:lang w:eastAsia="zh-CN"/>
              </w:rPr>
              <w:t>nderstanding 1, and Understanding 2 is not aligned with the conclusion we made.</w:t>
            </w:r>
          </w:p>
          <w:p w14:paraId="4A338D40" w14:textId="63D6E1C4" w:rsidR="00ED2224" w:rsidRDefault="00ED2224" w:rsidP="008C6B90">
            <w:pPr>
              <w:spacing w:beforeLines="50" w:before="120"/>
              <w:jc w:val="both"/>
              <w:rPr>
                <w:rFonts w:eastAsiaTheme="minorEastAsia"/>
                <w:kern w:val="2"/>
                <w:lang w:eastAsia="zh-CN"/>
              </w:rPr>
            </w:pPr>
            <w:r>
              <w:rPr>
                <w:rFonts w:eastAsiaTheme="minorEastAsia"/>
                <w:kern w:val="2"/>
                <w:lang w:eastAsia="zh-CN"/>
              </w:rPr>
              <w:t>For the example plot by CATT’s figure, we share CATT’s views that it should be allowed</w:t>
            </w:r>
            <w:r w:rsidR="008C6B90">
              <w:rPr>
                <w:rFonts w:eastAsiaTheme="minorEastAsia"/>
                <w:kern w:val="2"/>
                <w:lang w:eastAsia="zh-CN"/>
              </w:rPr>
              <w:t>.</w:t>
            </w:r>
            <w:r>
              <w:rPr>
                <w:rFonts w:eastAsiaTheme="minorEastAsia"/>
                <w:kern w:val="2"/>
                <w:lang w:eastAsia="zh-CN"/>
              </w:rPr>
              <w:t xml:space="preserve"> </w:t>
            </w:r>
          </w:p>
          <w:p w14:paraId="764F6CF8" w14:textId="7ACDD459" w:rsidR="008C6B90" w:rsidRDefault="008C6B90" w:rsidP="008C6B90">
            <w:pPr>
              <w:spacing w:beforeLines="50" w:before="120"/>
              <w:jc w:val="both"/>
              <w:rPr>
                <w:iCs/>
                <w:kern w:val="2"/>
                <w:lang w:eastAsia="zh-CN"/>
              </w:rPr>
            </w:pPr>
            <w:r w:rsidRPr="004C6F23">
              <w:rPr>
                <w:rFonts w:eastAsiaTheme="minorEastAsia"/>
                <w:kern w:val="2"/>
                <w:lang w:eastAsia="zh-CN"/>
              </w:rPr>
              <w:t xml:space="preserve">During the discussion on dynamic PUCCH cell switching, it was </w:t>
            </w:r>
            <w:proofErr w:type="spellStart"/>
            <w:r w:rsidRPr="004C6F23">
              <w:rPr>
                <w:rFonts w:eastAsiaTheme="minorEastAsia"/>
                <w:kern w:val="2"/>
                <w:lang w:eastAsia="zh-CN"/>
              </w:rPr>
              <w:t>conclued</w:t>
            </w:r>
            <w:proofErr w:type="spellEnd"/>
            <w:r w:rsidRPr="004C6F23">
              <w:rPr>
                <w:rFonts w:eastAsiaTheme="minorEastAsia"/>
                <w:kern w:val="2"/>
                <w:lang w:eastAsia="zh-CN"/>
              </w:rPr>
              <w:t xml:space="preserve"> that UCI multiplexing cross multiple PUCCH cells is not supported. </w:t>
            </w:r>
            <w:r>
              <w:rPr>
                <w:rFonts w:eastAsiaTheme="minorEastAsia"/>
                <w:kern w:val="2"/>
                <w:lang w:eastAsia="zh-CN"/>
              </w:rPr>
              <w:t xml:space="preserve">So, the understanding from </w:t>
            </w:r>
            <w:proofErr w:type="spellStart"/>
            <w:r>
              <w:rPr>
                <w:rFonts w:eastAsiaTheme="minorEastAsia"/>
                <w:kern w:val="2"/>
                <w:lang w:eastAsia="zh-CN"/>
              </w:rPr>
              <w:t>Spreadtrum</w:t>
            </w:r>
            <w:proofErr w:type="spellEnd"/>
            <w:r>
              <w:rPr>
                <w:rFonts w:eastAsiaTheme="minorEastAsia"/>
                <w:kern w:val="2"/>
                <w:lang w:eastAsia="zh-CN"/>
              </w:rPr>
              <w:t xml:space="preserve"> is not correct</w:t>
            </w:r>
            <w:r w:rsidR="00D845F6">
              <w:rPr>
                <w:rFonts w:eastAsiaTheme="minorEastAsia"/>
                <w:kern w:val="2"/>
                <w:lang w:eastAsia="zh-CN"/>
              </w:rPr>
              <w:t>. Our understanding is</w:t>
            </w:r>
            <w:r>
              <w:rPr>
                <w:rFonts w:eastAsiaTheme="minorEastAsia"/>
                <w:kern w:val="2"/>
                <w:lang w:eastAsia="zh-CN"/>
              </w:rPr>
              <w:t xml:space="preserve"> if the PUCCH resource carrying </w:t>
            </w:r>
            <w:r>
              <w:rPr>
                <w:iCs/>
                <w:kern w:val="2"/>
                <w:lang w:eastAsia="zh-CN"/>
              </w:rPr>
              <w:t xml:space="preserve">SPS HARQ-ACK on </w:t>
            </w:r>
            <w:proofErr w:type="spellStart"/>
            <w:r>
              <w:rPr>
                <w:iCs/>
                <w:kern w:val="2"/>
                <w:lang w:eastAsia="zh-CN"/>
              </w:rPr>
              <w:t>Pcell</w:t>
            </w:r>
            <w:proofErr w:type="spellEnd"/>
            <w:r>
              <w:rPr>
                <w:iCs/>
                <w:kern w:val="2"/>
                <w:lang w:eastAsia="zh-CN"/>
              </w:rPr>
              <w:t xml:space="preserve"> collides with SSB, DL symbols, it will be dropped. </w:t>
            </w:r>
          </w:p>
          <w:p w14:paraId="641EB90E" w14:textId="77777777" w:rsidR="008C6B90" w:rsidRDefault="008C6B90" w:rsidP="008C6B90">
            <w:pPr>
              <w:spacing w:beforeLines="50" w:before="120"/>
              <w:jc w:val="both"/>
              <w:rPr>
                <w:rFonts w:eastAsiaTheme="minorEastAsia"/>
                <w:kern w:val="2"/>
                <w:lang w:eastAsia="zh-CN"/>
              </w:rPr>
            </w:pPr>
            <w:r w:rsidRPr="004C6F23">
              <w:rPr>
                <w:rFonts w:eastAsiaTheme="minorEastAsia"/>
                <w:kern w:val="2"/>
                <w:lang w:eastAsia="zh-CN"/>
              </w:rPr>
              <w:t xml:space="preserve">For the case where there is UCI including SPS HARQ-ACK on </w:t>
            </w:r>
            <w:proofErr w:type="spellStart"/>
            <w:r w:rsidRPr="004C6F23">
              <w:rPr>
                <w:rFonts w:eastAsiaTheme="minorEastAsia"/>
                <w:kern w:val="2"/>
                <w:lang w:eastAsia="zh-CN"/>
              </w:rPr>
              <w:t>PCell</w:t>
            </w:r>
            <w:proofErr w:type="spellEnd"/>
            <w:r w:rsidRPr="004C6F23">
              <w:rPr>
                <w:rFonts w:eastAsiaTheme="minorEastAsia"/>
                <w:kern w:val="2"/>
                <w:lang w:eastAsia="zh-CN"/>
              </w:rPr>
              <w:t xml:space="preserve"> and the PUCCH </w:t>
            </w:r>
            <w:proofErr w:type="spellStart"/>
            <w:r w:rsidRPr="004C6F23">
              <w:rPr>
                <w:rFonts w:eastAsiaTheme="minorEastAsia"/>
                <w:kern w:val="2"/>
                <w:lang w:eastAsia="zh-CN"/>
              </w:rPr>
              <w:t>sSCell</w:t>
            </w:r>
            <w:proofErr w:type="spellEnd"/>
            <w:r>
              <w:rPr>
                <w:rFonts w:eastAsiaTheme="minorEastAsia"/>
                <w:kern w:val="2"/>
                <w:lang w:eastAsia="zh-CN"/>
              </w:rPr>
              <w:t xml:space="preserve"> is dynamically indicated, the</w:t>
            </w:r>
            <w:r w:rsidRPr="004C6F23">
              <w:rPr>
                <w:rFonts w:eastAsiaTheme="minorEastAsia"/>
                <w:kern w:val="2"/>
                <w:lang w:eastAsia="zh-CN"/>
              </w:rPr>
              <w:t xml:space="preserve"> conclusion was made to relax the restriction for overlapping of UCI from </w:t>
            </w:r>
            <w:proofErr w:type="spellStart"/>
            <w:r w:rsidRPr="004C6F23">
              <w:rPr>
                <w:rFonts w:eastAsiaTheme="minorEastAsia"/>
                <w:kern w:val="2"/>
                <w:lang w:eastAsia="zh-CN"/>
              </w:rPr>
              <w:t>PCell</w:t>
            </w:r>
            <w:proofErr w:type="spellEnd"/>
            <w:r w:rsidRPr="004C6F23">
              <w:rPr>
                <w:rFonts w:eastAsiaTheme="minorEastAsia"/>
                <w:kern w:val="2"/>
                <w:lang w:eastAsia="zh-CN"/>
              </w:rPr>
              <w:t xml:space="preserve"> and the PUCCH </w:t>
            </w:r>
            <w:proofErr w:type="spellStart"/>
            <w:r w:rsidRPr="004C6F23">
              <w:rPr>
                <w:rFonts w:eastAsiaTheme="minorEastAsia"/>
                <w:kern w:val="2"/>
                <w:lang w:eastAsia="zh-CN"/>
              </w:rPr>
              <w:t>sSCell</w:t>
            </w:r>
            <w:proofErr w:type="spellEnd"/>
            <w:r w:rsidRPr="004C6F23">
              <w:rPr>
                <w:rFonts w:eastAsiaTheme="minorEastAsia"/>
                <w:kern w:val="2"/>
                <w:lang w:eastAsia="zh-CN"/>
              </w:rPr>
              <w:t xml:space="preserve">. For determining if a UCI, e.g. HARQ-ACK, from </w:t>
            </w:r>
            <w:proofErr w:type="spellStart"/>
            <w:r w:rsidRPr="004C6F23">
              <w:rPr>
                <w:rFonts w:eastAsiaTheme="minorEastAsia"/>
                <w:kern w:val="2"/>
                <w:lang w:eastAsia="zh-CN"/>
              </w:rPr>
              <w:t>PCell</w:t>
            </w:r>
            <w:proofErr w:type="spellEnd"/>
            <w:r w:rsidRPr="004C6F23">
              <w:rPr>
                <w:rFonts w:eastAsiaTheme="minorEastAsia"/>
                <w:kern w:val="2"/>
                <w:lang w:eastAsia="zh-CN"/>
              </w:rPr>
              <w:t xml:space="preserve"> can be exempted, the HARQ-ACK payload from </w:t>
            </w:r>
            <w:proofErr w:type="spellStart"/>
            <w:r w:rsidRPr="004C6F23">
              <w:rPr>
                <w:rFonts w:eastAsiaTheme="minorEastAsia"/>
                <w:kern w:val="2"/>
                <w:lang w:eastAsia="zh-CN"/>
              </w:rPr>
              <w:t>PCell</w:t>
            </w:r>
            <w:proofErr w:type="spellEnd"/>
            <w:r w:rsidRPr="004C6F23">
              <w:rPr>
                <w:rFonts w:eastAsiaTheme="minorEastAsia"/>
                <w:kern w:val="2"/>
                <w:lang w:eastAsia="zh-CN"/>
              </w:rPr>
              <w:t xml:space="preserve"> in a slot and the related HARQ-ACK PUCCH resource for the slot on </w:t>
            </w:r>
            <w:proofErr w:type="spellStart"/>
            <w:r w:rsidRPr="004C6F23">
              <w:rPr>
                <w:rFonts w:eastAsiaTheme="minorEastAsia"/>
                <w:kern w:val="2"/>
                <w:lang w:eastAsia="zh-CN"/>
              </w:rPr>
              <w:t>PCell</w:t>
            </w:r>
            <w:proofErr w:type="spellEnd"/>
            <w:r w:rsidRPr="004C6F23">
              <w:rPr>
                <w:rFonts w:eastAsiaTheme="minorEastAsia"/>
                <w:kern w:val="2"/>
                <w:lang w:eastAsia="zh-CN"/>
              </w:rPr>
              <w:t xml:space="preserve"> are determined in sequence.</w:t>
            </w:r>
            <w:r>
              <w:rPr>
                <w:rFonts w:eastAsiaTheme="minorEastAsia"/>
                <w:kern w:val="2"/>
                <w:lang w:eastAsia="zh-CN"/>
              </w:rPr>
              <w:t xml:space="preserve"> </w:t>
            </w:r>
          </w:p>
          <w:p w14:paraId="37A3C12C" w14:textId="1984B120" w:rsidR="00A10384" w:rsidRPr="00B332A7" w:rsidRDefault="00A10384" w:rsidP="00484FEE">
            <w:pPr>
              <w:spacing w:beforeLines="50" w:before="120"/>
              <w:jc w:val="both"/>
              <w:rPr>
                <w:rFonts w:eastAsiaTheme="minorEastAsia"/>
                <w:kern w:val="2"/>
                <w:lang w:eastAsia="zh-CN"/>
              </w:rPr>
            </w:pPr>
            <w:r>
              <w:rPr>
                <w:rFonts w:eastAsiaTheme="minorEastAsia"/>
                <w:kern w:val="2"/>
                <w:lang w:eastAsia="zh-CN"/>
              </w:rPr>
              <w:t xml:space="preserve">We do not prefer to revert the previous conclusion and share with HW’s views that if revert, for the case of SR and SPS config with small periodicity, the dynamic </w:t>
            </w:r>
            <w:proofErr w:type="spellStart"/>
            <w:r w:rsidR="00324377">
              <w:rPr>
                <w:rFonts w:eastAsiaTheme="minorEastAsia"/>
                <w:kern w:val="2"/>
                <w:lang w:eastAsia="zh-CN"/>
              </w:rPr>
              <w:t>pucch</w:t>
            </w:r>
            <w:proofErr w:type="spellEnd"/>
            <w:r w:rsidR="00324377">
              <w:rPr>
                <w:rFonts w:eastAsiaTheme="minorEastAsia"/>
                <w:kern w:val="2"/>
                <w:lang w:eastAsia="zh-CN"/>
              </w:rPr>
              <w:t xml:space="preserve"> carrier switching actually cannot be used. </w:t>
            </w:r>
          </w:p>
        </w:tc>
      </w:tr>
      <w:tr w:rsidR="00E67680" w:rsidRPr="00270A70" w14:paraId="507B890E" w14:textId="77777777" w:rsidTr="00270A70">
        <w:tc>
          <w:tcPr>
            <w:tcW w:w="1529" w:type="dxa"/>
            <w:tcBorders>
              <w:top w:val="single" w:sz="4" w:space="0" w:color="auto"/>
              <w:left w:val="single" w:sz="4" w:space="0" w:color="auto"/>
              <w:bottom w:val="single" w:sz="4" w:space="0" w:color="auto"/>
              <w:right w:val="single" w:sz="4" w:space="0" w:color="auto"/>
            </w:tcBorders>
          </w:tcPr>
          <w:p w14:paraId="05CC338C" w14:textId="07AD4BED" w:rsidR="00E67680" w:rsidRDefault="00E67680" w:rsidP="007B3B8F">
            <w:pPr>
              <w:spacing w:beforeLines="50" w:before="120"/>
              <w:rPr>
                <w:rFonts w:eastAsiaTheme="minorEastAsia"/>
                <w:lang w:val="es-ES" w:eastAsia="zh-CN"/>
              </w:rPr>
            </w:pPr>
            <w:r>
              <w:rPr>
                <w:rFonts w:eastAsiaTheme="minorEastAsia" w:hint="eastAsia"/>
                <w:lang w:val="es-ES" w:eastAsia="zh-CN"/>
              </w:rPr>
              <w:t>Z</w:t>
            </w:r>
            <w:r>
              <w:rPr>
                <w:rFonts w:eastAsiaTheme="minorEastAsia"/>
                <w:lang w:val="es-ES" w:eastAsia="zh-CN"/>
              </w:rPr>
              <w:t>TE</w:t>
            </w:r>
          </w:p>
        </w:tc>
        <w:tc>
          <w:tcPr>
            <w:tcW w:w="8105" w:type="dxa"/>
            <w:tcBorders>
              <w:top w:val="single" w:sz="4" w:space="0" w:color="auto"/>
              <w:left w:val="single" w:sz="4" w:space="0" w:color="auto"/>
              <w:bottom w:val="single" w:sz="4" w:space="0" w:color="auto"/>
              <w:right w:val="single" w:sz="4" w:space="0" w:color="auto"/>
            </w:tcBorders>
          </w:tcPr>
          <w:p w14:paraId="05E22A40" w14:textId="2089BF2A" w:rsidR="00E67680" w:rsidRDefault="00E67680" w:rsidP="00E67680">
            <w:pPr>
              <w:spacing w:beforeLines="50" w:before="120"/>
              <w:jc w:val="both"/>
              <w:rPr>
                <w:rFonts w:eastAsiaTheme="minorEastAsia"/>
                <w:kern w:val="2"/>
                <w:lang w:eastAsia="zh-CN"/>
              </w:rPr>
            </w:pPr>
            <w:r>
              <w:rPr>
                <w:rFonts w:eastAsiaTheme="minorEastAsia"/>
                <w:kern w:val="2"/>
                <w:lang w:eastAsia="zh-CN"/>
              </w:rPr>
              <w:t xml:space="preserve">Not to revert the previous conclusion, UE should separately process UCI multiplexing on </w:t>
            </w:r>
            <w:proofErr w:type="spellStart"/>
            <w:r>
              <w:rPr>
                <w:rFonts w:eastAsiaTheme="minorEastAsia"/>
                <w:kern w:val="2"/>
                <w:lang w:eastAsia="zh-CN"/>
              </w:rPr>
              <w:t>PCell</w:t>
            </w:r>
            <w:proofErr w:type="spellEnd"/>
            <w:r>
              <w:rPr>
                <w:rFonts w:eastAsiaTheme="minorEastAsia"/>
                <w:kern w:val="2"/>
                <w:lang w:eastAsia="zh-CN"/>
              </w:rPr>
              <w:t xml:space="preserve"> and </w:t>
            </w:r>
            <w:proofErr w:type="spellStart"/>
            <w:r>
              <w:rPr>
                <w:rFonts w:eastAsiaTheme="minorEastAsia"/>
                <w:kern w:val="2"/>
                <w:lang w:eastAsia="zh-CN"/>
              </w:rPr>
              <w:t>Scell</w:t>
            </w:r>
            <w:proofErr w:type="spellEnd"/>
            <w:r>
              <w:rPr>
                <w:rFonts w:eastAsiaTheme="minorEastAsia"/>
                <w:kern w:val="2"/>
                <w:lang w:eastAsia="zh-CN"/>
              </w:rPr>
              <w:t xml:space="preserve">, including checking the collision with DL on </w:t>
            </w:r>
            <w:proofErr w:type="spellStart"/>
            <w:r>
              <w:rPr>
                <w:rFonts w:eastAsiaTheme="minorEastAsia"/>
                <w:kern w:val="2"/>
                <w:lang w:eastAsia="zh-CN"/>
              </w:rPr>
              <w:t>PCell</w:t>
            </w:r>
            <w:proofErr w:type="spellEnd"/>
            <w:r>
              <w:rPr>
                <w:rFonts w:eastAsiaTheme="minorEastAsia"/>
                <w:kern w:val="2"/>
                <w:lang w:eastAsia="zh-CN"/>
              </w:rPr>
              <w:t xml:space="preserve"> as </w:t>
            </w:r>
            <w:proofErr w:type="spellStart"/>
            <w:r>
              <w:rPr>
                <w:rFonts w:eastAsiaTheme="minorEastAsia"/>
                <w:kern w:val="2"/>
                <w:lang w:eastAsia="zh-CN"/>
              </w:rPr>
              <w:t>ususal</w:t>
            </w:r>
            <w:proofErr w:type="spellEnd"/>
            <w:r>
              <w:rPr>
                <w:rFonts w:eastAsiaTheme="minorEastAsia"/>
                <w:kern w:val="2"/>
                <w:lang w:eastAsia="zh-CN"/>
              </w:rPr>
              <w:t xml:space="preserve"> way, and then checks whether there is the overlapping between the two valid PUCCH slots.</w:t>
            </w:r>
          </w:p>
        </w:tc>
      </w:tr>
      <w:tr w:rsidR="00A07ADD" w:rsidRPr="00270A70" w14:paraId="545E0C7E" w14:textId="77777777" w:rsidTr="00270A70">
        <w:tc>
          <w:tcPr>
            <w:tcW w:w="1529" w:type="dxa"/>
            <w:tcBorders>
              <w:top w:val="single" w:sz="4" w:space="0" w:color="auto"/>
              <w:left w:val="single" w:sz="4" w:space="0" w:color="auto"/>
              <w:bottom w:val="single" w:sz="4" w:space="0" w:color="auto"/>
              <w:right w:val="single" w:sz="4" w:space="0" w:color="auto"/>
            </w:tcBorders>
          </w:tcPr>
          <w:p w14:paraId="2FB780E1" w14:textId="710EB13C" w:rsidR="00A07ADD" w:rsidRDefault="00A07ADD" w:rsidP="00A07ADD">
            <w:pPr>
              <w:spacing w:beforeLines="50" w:before="120"/>
              <w:rPr>
                <w:rFonts w:eastAsiaTheme="minorEastAsia"/>
                <w:lang w:val="es-ES" w:eastAsia="zh-CN"/>
              </w:rPr>
            </w:pPr>
            <w:r>
              <w:rPr>
                <w:rFonts w:eastAsiaTheme="minorEastAsia"/>
                <w:lang w:val="es-ES"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D80C56" w14:textId="5BB25138" w:rsidR="00A07ADD" w:rsidRDefault="00A07ADD" w:rsidP="00A07ADD">
            <w:pPr>
              <w:spacing w:beforeLines="50" w:before="120"/>
              <w:jc w:val="both"/>
              <w:rPr>
                <w:rFonts w:eastAsiaTheme="minorEastAsia"/>
                <w:kern w:val="2"/>
                <w:lang w:eastAsia="zh-CN"/>
              </w:rPr>
            </w:pPr>
            <w:r>
              <w:rPr>
                <w:rFonts w:eastAsiaTheme="minorEastAsia"/>
                <w:kern w:val="2"/>
                <w:lang w:eastAsia="zh-CN"/>
              </w:rPr>
              <w:t>Previous conclusion shouldn’t be reverted. We slightly prefer understanding 2.</w:t>
            </w:r>
          </w:p>
        </w:tc>
      </w:tr>
      <w:tr w:rsidR="00F46E7E" w:rsidRPr="00270A70" w14:paraId="30E0DA1A" w14:textId="77777777" w:rsidTr="00270A70">
        <w:tc>
          <w:tcPr>
            <w:tcW w:w="1529" w:type="dxa"/>
            <w:tcBorders>
              <w:top w:val="single" w:sz="4" w:space="0" w:color="auto"/>
              <w:left w:val="single" w:sz="4" w:space="0" w:color="auto"/>
              <w:bottom w:val="single" w:sz="4" w:space="0" w:color="auto"/>
              <w:right w:val="single" w:sz="4" w:space="0" w:color="auto"/>
            </w:tcBorders>
          </w:tcPr>
          <w:p w14:paraId="2DCA2345" w14:textId="1AA24E5A" w:rsidR="00F46E7E" w:rsidRDefault="00F46E7E" w:rsidP="00F46E7E">
            <w:pPr>
              <w:spacing w:beforeLines="50" w:before="120"/>
              <w:rPr>
                <w:rFonts w:eastAsiaTheme="minorEastAsia"/>
                <w:lang w:val="es-ES" w:eastAsia="zh-CN"/>
              </w:rPr>
            </w:pPr>
            <w:r>
              <w:rPr>
                <w:rFonts w:eastAsiaTheme="minorEastAsia" w:hint="eastAsia"/>
                <w:lang w:val="es-ES" w:eastAsia="zh-CN"/>
              </w:rPr>
              <w:t>Z</w:t>
            </w:r>
            <w:r>
              <w:rPr>
                <w:rFonts w:eastAsiaTheme="minorEastAsia"/>
                <w:lang w:val="es-ES" w:eastAsia="zh-CN"/>
              </w:rPr>
              <w:t>TE</w:t>
            </w:r>
            <w:r w:rsidRPr="00740D40">
              <w:rPr>
                <w:rFonts w:eastAsiaTheme="minorEastAsia"/>
                <w:vertAlign w:val="superscript"/>
                <w:lang w:val="es-ES" w:eastAsia="zh-CN"/>
              </w:rPr>
              <w:t>2</w:t>
            </w:r>
          </w:p>
        </w:tc>
        <w:tc>
          <w:tcPr>
            <w:tcW w:w="8105" w:type="dxa"/>
            <w:tcBorders>
              <w:top w:val="single" w:sz="4" w:space="0" w:color="auto"/>
              <w:left w:val="single" w:sz="4" w:space="0" w:color="auto"/>
              <w:bottom w:val="single" w:sz="4" w:space="0" w:color="auto"/>
              <w:right w:val="single" w:sz="4" w:space="0" w:color="auto"/>
            </w:tcBorders>
          </w:tcPr>
          <w:p w14:paraId="5FA49CDF" w14:textId="77777777" w:rsidR="00F46E7E" w:rsidRDefault="00F46E7E" w:rsidP="00F46E7E">
            <w:pPr>
              <w:spacing w:beforeLines="50" w:before="12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n additional question to be clarified on </w:t>
            </w:r>
            <w:proofErr w:type="spellStart"/>
            <w:r>
              <w:rPr>
                <w:rFonts w:eastAsiaTheme="minorEastAsia"/>
                <w:kern w:val="2"/>
                <w:lang w:eastAsia="zh-CN"/>
              </w:rPr>
              <w:t>previouse</w:t>
            </w:r>
            <w:proofErr w:type="spellEnd"/>
            <w:r>
              <w:rPr>
                <w:rFonts w:eastAsiaTheme="minorEastAsia"/>
                <w:kern w:val="2"/>
                <w:lang w:eastAsia="zh-CN"/>
              </w:rPr>
              <w:t xml:space="preserve"> conclusion, whether the slot 2 and slot 3 in </w:t>
            </w:r>
            <w:proofErr w:type="spellStart"/>
            <w:r>
              <w:rPr>
                <w:rFonts w:eastAsiaTheme="minorEastAsia"/>
                <w:kern w:val="2"/>
                <w:lang w:eastAsia="zh-CN"/>
              </w:rPr>
              <w:t>PCell</w:t>
            </w:r>
            <w:proofErr w:type="spellEnd"/>
            <w:r>
              <w:rPr>
                <w:rFonts w:eastAsiaTheme="minorEastAsia"/>
                <w:kern w:val="2"/>
                <w:lang w:eastAsia="zh-CN"/>
              </w:rPr>
              <w:t xml:space="preserve"> can be regarded as PUCCH slot? </w:t>
            </w:r>
          </w:p>
          <w:p w14:paraId="49231078" w14:textId="01C49978" w:rsidR="00F46E7E" w:rsidRDefault="00F46E7E" w:rsidP="00F46E7E">
            <w:pPr>
              <w:spacing w:beforeLines="50" w:before="120"/>
              <w:jc w:val="both"/>
              <w:rPr>
                <w:rFonts w:eastAsiaTheme="minorEastAsia"/>
                <w:kern w:val="2"/>
                <w:lang w:eastAsia="zh-CN"/>
              </w:rPr>
            </w:pPr>
            <w:r>
              <w:rPr>
                <w:rFonts w:eastAsiaTheme="minorEastAsia"/>
                <w:kern w:val="2"/>
                <w:lang w:eastAsia="zh-CN"/>
              </w:rPr>
              <w:t xml:space="preserve">Interpretation 1: If slot 2 and slot 3 are not regarded as PUCCH slot as SR colliding with </w:t>
            </w:r>
            <w:r>
              <w:rPr>
                <w:rFonts w:eastAsiaTheme="minorEastAsia"/>
                <w:kern w:val="2"/>
                <w:lang w:eastAsia="zh-CN"/>
              </w:rPr>
              <w:lastRenderedPageBreak/>
              <w:t>SSB/DL Symbol, then there is no issue about before or after multiplexing, and the sub-bullet of conclusion can be removed. Also the Option A in DOCOMO is only the choice. I think it is the simplest way to interpretation to end the discussion.</w:t>
            </w:r>
          </w:p>
          <w:p w14:paraId="3EB7EBE1" w14:textId="3118E861"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2: If slot 2 and slot 3 are regarded as PUCCH slot, then the current discussion can continue.</w:t>
            </w:r>
          </w:p>
        </w:tc>
      </w:tr>
      <w:tr w:rsidR="0084315C" w:rsidRPr="00270A70" w14:paraId="47E2FF67" w14:textId="77777777" w:rsidTr="00270A70">
        <w:tc>
          <w:tcPr>
            <w:tcW w:w="1529" w:type="dxa"/>
            <w:tcBorders>
              <w:top w:val="single" w:sz="4" w:space="0" w:color="auto"/>
              <w:left w:val="single" w:sz="4" w:space="0" w:color="auto"/>
              <w:bottom w:val="single" w:sz="4" w:space="0" w:color="auto"/>
              <w:right w:val="single" w:sz="4" w:space="0" w:color="auto"/>
            </w:tcBorders>
          </w:tcPr>
          <w:p w14:paraId="7FE4F11E" w14:textId="50C1E7FE" w:rsidR="0084315C" w:rsidRPr="0084315C" w:rsidRDefault="0084315C" w:rsidP="00F46E7E">
            <w:pPr>
              <w:spacing w:beforeLines="50" w:before="120"/>
              <w:rPr>
                <w:rFonts w:eastAsiaTheme="minorEastAsia"/>
                <w:color w:val="0070C0"/>
                <w:lang w:val="es-ES" w:eastAsia="zh-CN"/>
              </w:rPr>
            </w:pPr>
            <w:r w:rsidRPr="0084315C">
              <w:rPr>
                <w:rFonts w:eastAsiaTheme="minorEastAsia"/>
                <w:color w:val="0070C0"/>
                <w:lang w:val="es-ES"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4EE9D00D"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Thanks for the good discussions above. </w:t>
            </w:r>
          </w:p>
          <w:p w14:paraId="02BCA335"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@Spreadtrum, we decided to not allow the multiplexing of SPS HARQ from </w:t>
            </w:r>
            <w:proofErr w:type="spellStart"/>
            <w:r w:rsidRPr="0084315C">
              <w:rPr>
                <w:rFonts w:eastAsiaTheme="minorEastAsia"/>
                <w:color w:val="0070C0"/>
                <w:kern w:val="2"/>
                <w:lang w:eastAsia="zh-CN"/>
              </w:rPr>
              <w:t>PCell</w:t>
            </w:r>
            <w:proofErr w:type="spellEnd"/>
            <w:r w:rsidRPr="0084315C">
              <w:rPr>
                <w:rFonts w:eastAsiaTheme="minorEastAsia"/>
                <w:color w:val="0070C0"/>
                <w:kern w:val="2"/>
                <w:lang w:eastAsia="zh-CN"/>
              </w:rPr>
              <w:t xml:space="preserve"> on the PUCCH </w:t>
            </w:r>
            <w:proofErr w:type="spellStart"/>
            <w:r w:rsidRPr="0084315C">
              <w:rPr>
                <w:rFonts w:eastAsiaTheme="minorEastAsia"/>
                <w:color w:val="0070C0"/>
                <w:kern w:val="2"/>
                <w:lang w:eastAsia="zh-CN"/>
              </w:rPr>
              <w:t>sSCell</w:t>
            </w:r>
            <w:proofErr w:type="spellEnd"/>
            <w:r w:rsidRPr="0084315C">
              <w:rPr>
                <w:rFonts w:eastAsiaTheme="minorEastAsia"/>
                <w:color w:val="0070C0"/>
                <w:kern w:val="2"/>
                <w:lang w:eastAsia="zh-CN"/>
              </w:rPr>
              <w:t xml:space="preserve"> </w:t>
            </w:r>
          </w:p>
          <w:p w14:paraId="07C9F9C0" w14:textId="7473558D" w:rsidR="0084315C" w:rsidRDefault="0084315C" w:rsidP="00F46E7E">
            <w:pPr>
              <w:spacing w:beforeLines="50" w:before="120"/>
              <w:jc w:val="both"/>
              <w:rPr>
                <w:rFonts w:eastAsiaTheme="minorEastAsia"/>
                <w:color w:val="0070C0"/>
                <w:kern w:val="2"/>
                <w:lang w:eastAsia="zh-CN"/>
              </w:rPr>
            </w:pPr>
            <w:r>
              <w:rPr>
                <w:rFonts w:eastAsiaTheme="minorEastAsia"/>
                <w:color w:val="0070C0"/>
                <w:kern w:val="2"/>
                <w:lang w:eastAsia="zh-CN"/>
              </w:rPr>
              <w:t xml:space="preserve">@DCM: thanks for these illustrations, may borrow them for the future discussions (hope this is OK). </w:t>
            </w:r>
          </w:p>
          <w:p w14:paraId="60C83A3E" w14:textId="2C933BD7" w:rsidR="0084315C" w:rsidRPr="0084315C" w:rsidRDefault="0084315C" w:rsidP="0084315C">
            <w:pPr>
              <w:spacing w:beforeLines="50" w:before="120"/>
              <w:jc w:val="both"/>
              <w:rPr>
                <w:rFonts w:eastAsiaTheme="minorEastAsia"/>
                <w:color w:val="0070C0"/>
                <w:kern w:val="2"/>
                <w:lang w:eastAsia="zh-CN"/>
              </w:rPr>
            </w:pPr>
            <w:r>
              <w:rPr>
                <w:rFonts w:eastAsiaTheme="minorEastAsia"/>
                <w:color w:val="0070C0"/>
                <w:kern w:val="2"/>
                <w:lang w:eastAsia="zh-CN"/>
              </w:rPr>
              <w:t xml:space="preserve">@all: </w:t>
            </w:r>
            <w:r w:rsidRPr="0084315C">
              <w:rPr>
                <w:rFonts w:eastAsiaTheme="minorEastAsia"/>
                <w:color w:val="0070C0"/>
                <w:kern w:val="2"/>
                <w:lang w:eastAsia="zh-CN"/>
              </w:rPr>
              <w:t xml:space="preserve">For companies supporting Understanding 2, but suggest not to revert the working assumption: If there is no HARQ-ACK PUCCH resource determination on </w:t>
            </w:r>
            <w:proofErr w:type="spellStart"/>
            <w:r w:rsidRPr="0084315C">
              <w:rPr>
                <w:rFonts w:eastAsiaTheme="minorEastAsia"/>
                <w:color w:val="0070C0"/>
                <w:kern w:val="2"/>
                <w:lang w:eastAsia="zh-CN"/>
              </w:rPr>
              <w:t>PCell</w:t>
            </w:r>
            <w:proofErr w:type="spellEnd"/>
            <w:r w:rsidRPr="0084315C">
              <w:rPr>
                <w:rFonts w:eastAsiaTheme="minorEastAsia"/>
                <w:color w:val="0070C0"/>
                <w:kern w:val="2"/>
                <w:lang w:eastAsia="zh-CN"/>
              </w:rPr>
              <w:t xml:space="preserve">, how can then </w:t>
            </w:r>
            <w:r>
              <w:rPr>
                <w:rFonts w:eastAsiaTheme="minorEastAsia"/>
                <w:color w:val="0070C0"/>
                <w:kern w:val="2"/>
                <w:lang w:eastAsia="zh-CN"/>
              </w:rPr>
              <w:t xml:space="preserve">the UE </w:t>
            </w:r>
            <w:r w:rsidRPr="0084315C">
              <w:rPr>
                <w:rFonts w:eastAsiaTheme="minorEastAsia"/>
                <w:color w:val="0070C0"/>
                <w:kern w:val="2"/>
                <w:lang w:eastAsia="zh-CN"/>
              </w:rPr>
              <w:t>check if the ‘HARQ-ACK’ is not overlapping with SSB etc.</w:t>
            </w:r>
            <w:r>
              <w:rPr>
                <w:rFonts w:eastAsiaTheme="minorEastAsia"/>
                <w:color w:val="0070C0"/>
                <w:kern w:val="2"/>
                <w:lang w:eastAsia="zh-CN"/>
              </w:rPr>
              <w:t>, based on the sub-bullet</w:t>
            </w:r>
            <w:r w:rsidRPr="0084315C">
              <w:rPr>
                <w:rFonts w:eastAsiaTheme="minorEastAsia"/>
                <w:color w:val="0070C0"/>
                <w:kern w:val="2"/>
                <w:lang w:eastAsia="zh-CN"/>
              </w:rPr>
              <w:t>?</w:t>
            </w:r>
          </w:p>
          <w:p w14:paraId="0D0304FC" w14:textId="19CDD0A5" w:rsidR="0084315C" w:rsidRPr="0084315C" w:rsidRDefault="0084315C" w:rsidP="00F46E7E">
            <w:pPr>
              <w:spacing w:beforeLines="50" w:before="120"/>
              <w:jc w:val="both"/>
              <w:rPr>
                <w:rFonts w:eastAsiaTheme="minorEastAsia"/>
                <w:color w:val="0070C0"/>
                <w:kern w:val="2"/>
                <w:lang w:eastAsia="zh-CN"/>
              </w:rPr>
            </w:pPr>
          </w:p>
        </w:tc>
      </w:tr>
      <w:tr w:rsidR="00963EF9" w:rsidRPr="00270A70" w14:paraId="71252AD7" w14:textId="77777777" w:rsidTr="00270A70">
        <w:tc>
          <w:tcPr>
            <w:tcW w:w="1529" w:type="dxa"/>
            <w:tcBorders>
              <w:top w:val="single" w:sz="4" w:space="0" w:color="auto"/>
              <w:left w:val="single" w:sz="4" w:space="0" w:color="auto"/>
              <w:bottom w:val="single" w:sz="4" w:space="0" w:color="auto"/>
              <w:right w:val="single" w:sz="4" w:space="0" w:color="auto"/>
            </w:tcBorders>
          </w:tcPr>
          <w:p w14:paraId="66D9B4D6" w14:textId="35D51F7B" w:rsidR="00963EF9" w:rsidRPr="00963EF9" w:rsidRDefault="00963EF9" w:rsidP="00F46E7E">
            <w:pPr>
              <w:spacing w:beforeLines="50" w:before="120"/>
              <w:rPr>
                <w:rFonts w:eastAsia="Malgun Gothic"/>
                <w:color w:val="0070C0"/>
                <w:lang w:val="es-ES" w:eastAsia="ko-KR"/>
              </w:rPr>
            </w:pPr>
            <w:r w:rsidRPr="00963EF9">
              <w:rPr>
                <w:rFonts w:eastAsia="Malgun Gothic" w:hint="eastAsia"/>
                <w:lang w:val="es-ES" w:eastAsia="ko-KR"/>
              </w:rPr>
              <w:t>LG</w:t>
            </w:r>
          </w:p>
        </w:tc>
        <w:tc>
          <w:tcPr>
            <w:tcW w:w="8105" w:type="dxa"/>
            <w:tcBorders>
              <w:top w:val="single" w:sz="4" w:space="0" w:color="auto"/>
              <w:left w:val="single" w:sz="4" w:space="0" w:color="auto"/>
              <w:bottom w:val="single" w:sz="4" w:space="0" w:color="auto"/>
              <w:right w:val="single" w:sz="4" w:space="0" w:color="auto"/>
            </w:tcBorders>
          </w:tcPr>
          <w:p w14:paraId="5132932E" w14:textId="00B53F0A" w:rsidR="00963EF9" w:rsidRDefault="00627EBE" w:rsidP="00F46E7E">
            <w:pPr>
              <w:spacing w:beforeLines="50" w:before="120"/>
              <w:jc w:val="both"/>
              <w:rPr>
                <w:rFonts w:eastAsia="Malgun Gothic"/>
                <w:kern w:val="2"/>
                <w:lang w:eastAsia="ko-KR"/>
              </w:rPr>
            </w:pPr>
            <w:r>
              <w:rPr>
                <w:rFonts w:eastAsia="Malgun Gothic"/>
                <w:kern w:val="2"/>
                <w:lang w:eastAsia="ko-KR"/>
              </w:rPr>
              <w:t xml:space="preserve">We have similar view to CATT. </w:t>
            </w:r>
            <w:r w:rsidR="00963EF9">
              <w:rPr>
                <w:rFonts w:eastAsia="Malgun Gothic"/>
                <w:kern w:val="2"/>
                <w:lang w:eastAsia="ko-KR"/>
              </w:rPr>
              <w:t>We think the intention of the previous agreement is Understanding 2. The agreement is to avoid the case of UL multiplexing between the cells, rather than handling overlapping PUCCH only.</w:t>
            </w:r>
          </w:p>
          <w:p w14:paraId="48FB70DA" w14:textId="2B9EC876" w:rsidR="00963EF9" w:rsidRPr="0084315C" w:rsidRDefault="00963EF9" w:rsidP="00627EBE">
            <w:pPr>
              <w:spacing w:beforeLines="50" w:before="120"/>
              <w:jc w:val="both"/>
              <w:rPr>
                <w:rFonts w:eastAsiaTheme="minorEastAsia"/>
                <w:color w:val="0070C0"/>
                <w:kern w:val="2"/>
                <w:lang w:eastAsia="zh-CN"/>
              </w:rPr>
            </w:pPr>
            <w:r>
              <w:rPr>
                <w:rFonts w:eastAsia="Malgun Gothic"/>
                <w:kern w:val="2"/>
                <w:lang w:eastAsia="ko-KR"/>
              </w:rPr>
              <w:t xml:space="preserve">For Moderator’s question on Alt.2, </w:t>
            </w:r>
            <w:r w:rsidR="00627EBE">
              <w:rPr>
                <w:rFonts w:eastAsia="Malgun Gothic"/>
                <w:kern w:val="2"/>
                <w:lang w:eastAsia="ko-KR"/>
              </w:rPr>
              <w:t xml:space="preserve">UE checks SPS HARQ-ACK based on PUCCH from n1PUCCH-AN or SPS PUCCH list. So it would be different from current </w:t>
            </w:r>
            <w:r w:rsidR="00020F40">
              <w:rPr>
                <w:rFonts w:eastAsia="Malgun Gothic"/>
                <w:kern w:val="2"/>
                <w:lang w:eastAsia="ko-KR"/>
              </w:rPr>
              <w:t xml:space="preserve">UL multiplexing framework. If some companies have strong concern, we are open to Understanding 1. </w:t>
            </w:r>
          </w:p>
        </w:tc>
      </w:tr>
    </w:tbl>
    <w:p w14:paraId="411493E1"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4D79F342"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5A76009E"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r w:rsidRPr="00270A70">
        <w:rPr>
          <w:rFonts w:eastAsia="Calibri"/>
          <w:lang w:eastAsia="zh-CN"/>
        </w:rPr>
        <w:t xml:space="preserve">And not really sure on how to proceed here otherwise with the ‘before / after’ multiplexing, as the sub-bullet point of the conclusion on how this is to be done independently of choosing before or after multiplexing is done. Actually, I think it would have been much simpler to agree the Conclusion without the </w:t>
      </w:r>
      <w:proofErr w:type="spellStart"/>
      <w:r w:rsidRPr="00270A70">
        <w:rPr>
          <w:rFonts w:eastAsia="Calibri"/>
          <w:lang w:eastAsia="zh-CN"/>
        </w:rPr>
        <w:t>subbullet</w:t>
      </w:r>
      <w:proofErr w:type="spellEnd"/>
      <w:r w:rsidRPr="00270A70">
        <w:rPr>
          <w:rFonts w:eastAsia="Calibri"/>
          <w:lang w:eastAsia="zh-CN"/>
        </w:rPr>
        <w:t xml:space="preserve">.. (i.e. no UCI on overlapping slot expected). </w:t>
      </w:r>
    </w:p>
    <w:p w14:paraId="7C029ED6" w14:textId="1A12A933" w:rsidR="00270A70" w:rsidRPr="00270A70" w:rsidRDefault="00270A70" w:rsidP="00270A70">
      <w:pPr>
        <w:overflowPunct w:val="0"/>
        <w:autoSpaceDE w:val="0"/>
        <w:autoSpaceDN w:val="0"/>
        <w:adjustRightInd w:val="0"/>
        <w:spacing w:after="160" w:line="259" w:lineRule="auto"/>
        <w:textAlignment w:val="baseline"/>
        <w:rPr>
          <w:rFonts w:eastAsia="Calibri"/>
          <w:b/>
          <w:bCs/>
          <w:sz w:val="22"/>
          <w:szCs w:val="22"/>
          <w:lang w:eastAsia="zh-CN"/>
        </w:rPr>
      </w:pPr>
      <w:r w:rsidRPr="00270A70">
        <w:rPr>
          <w:rFonts w:eastAsia="Calibri"/>
          <w:b/>
          <w:bCs/>
          <w:sz w:val="22"/>
          <w:szCs w:val="22"/>
          <w:highlight w:val="yellow"/>
          <w:lang w:eastAsia="zh-CN"/>
        </w:rPr>
        <w:t>Question 6.</w:t>
      </w:r>
      <w:r>
        <w:rPr>
          <w:rFonts w:eastAsia="Calibri"/>
          <w:b/>
          <w:bCs/>
          <w:sz w:val="22"/>
          <w:szCs w:val="22"/>
          <w:highlight w:val="yellow"/>
          <w:lang w:eastAsia="zh-CN"/>
        </w:rPr>
        <w:t>9</w:t>
      </w:r>
      <w:r w:rsidRPr="00270A70">
        <w:rPr>
          <w:rFonts w:eastAsia="Calibri"/>
          <w:b/>
          <w:bCs/>
          <w:sz w:val="22"/>
          <w:szCs w:val="22"/>
          <w:highlight w:val="yellow"/>
          <w:lang w:eastAsia="zh-CN"/>
        </w:rPr>
        <w:t>.2:</w:t>
      </w:r>
      <w:r w:rsidRPr="00270A70">
        <w:rPr>
          <w:rFonts w:eastAsia="Calibri"/>
          <w:b/>
          <w:bCs/>
          <w:sz w:val="22"/>
          <w:szCs w:val="22"/>
          <w:lang w:eastAsia="zh-CN"/>
        </w:rPr>
        <w:t xml:space="preserve"> If you have any additional comments or the steps interpretations from the moderator above for Alt. 1 or Alt. 2, or if you think we may need to revisit the condition otherwise (e.g. remove the sub-bullet from the conclusion), please provide your views below. </w:t>
      </w:r>
    </w:p>
    <w:p w14:paraId="0B947819" w14:textId="77777777" w:rsidR="00270A70" w:rsidRPr="00270A70" w:rsidRDefault="00270A70" w:rsidP="00270A70">
      <w:pPr>
        <w:ind w:left="720"/>
        <w:contextualSpacing/>
      </w:pPr>
    </w:p>
    <w:tbl>
      <w:tblPr>
        <w:tblStyle w:val="TableGrid19"/>
        <w:tblW w:w="9821" w:type="dxa"/>
        <w:tblLook w:val="04A0" w:firstRow="1" w:lastRow="0" w:firstColumn="1" w:lastColumn="0" w:noHBand="0" w:noVBand="1"/>
      </w:tblPr>
      <w:tblGrid>
        <w:gridCol w:w="1294"/>
        <w:gridCol w:w="8561"/>
      </w:tblGrid>
      <w:tr w:rsidR="00270A70" w:rsidRPr="00270A70" w14:paraId="371DADA0" w14:textId="77777777" w:rsidTr="00333238">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59D01067"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492" w:type="dxa"/>
            <w:tcBorders>
              <w:top w:val="single" w:sz="4" w:space="0" w:color="auto"/>
              <w:left w:val="single" w:sz="4" w:space="0" w:color="auto"/>
              <w:bottom w:val="single" w:sz="4" w:space="0" w:color="auto"/>
              <w:right w:val="single" w:sz="4" w:space="0" w:color="auto"/>
            </w:tcBorders>
            <w:shd w:val="clear" w:color="auto" w:fill="ACB9CA"/>
            <w:hideMark/>
          </w:tcPr>
          <w:p w14:paraId="1E121789"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D979C8" w:rsidRPr="00270A70" w14:paraId="56112218" w14:textId="77777777" w:rsidTr="00333238">
        <w:tc>
          <w:tcPr>
            <w:tcW w:w="1329" w:type="dxa"/>
            <w:tcBorders>
              <w:top w:val="single" w:sz="4" w:space="0" w:color="auto"/>
              <w:left w:val="single" w:sz="4" w:space="0" w:color="auto"/>
              <w:bottom w:val="single" w:sz="4" w:space="0" w:color="auto"/>
              <w:right w:val="single" w:sz="4" w:space="0" w:color="auto"/>
            </w:tcBorders>
          </w:tcPr>
          <w:p w14:paraId="089A9836" w14:textId="39E28000" w:rsidR="00D979C8" w:rsidRPr="00270A70" w:rsidRDefault="00D979C8" w:rsidP="00D979C8">
            <w:pPr>
              <w:spacing w:beforeLines="50" w:before="120"/>
              <w:rPr>
                <w:iCs/>
                <w:kern w:val="2"/>
                <w:lang w:eastAsia="zh-CN"/>
              </w:rPr>
            </w:pPr>
            <w:r>
              <w:rPr>
                <w:iCs/>
                <w:kern w:val="2"/>
                <w:lang w:eastAsia="zh-CN"/>
              </w:rPr>
              <w:t>QC</w:t>
            </w:r>
          </w:p>
        </w:tc>
        <w:tc>
          <w:tcPr>
            <w:tcW w:w="8492" w:type="dxa"/>
            <w:tcBorders>
              <w:top w:val="single" w:sz="4" w:space="0" w:color="auto"/>
              <w:left w:val="single" w:sz="4" w:space="0" w:color="auto"/>
              <w:bottom w:val="single" w:sz="4" w:space="0" w:color="auto"/>
              <w:right w:val="single" w:sz="4" w:space="0" w:color="auto"/>
            </w:tcBorders>
          </w:tcPr>
          <w:p w14:paraId="03DA0DF8" w14:textId="77777777" w:rsidR="00D979C8" w:rsidRDefault="00D979C8" w:rsidP="00D979C8">
            <w:pPr>
              <w:spacing w:beforeLines="50" w:before="120"/>
              <w:rPr>
                <w:iCs/>
                <w:kern w:val="2"/>
                <w:lang w:eastAsia="zh-CN"/>
              </w:rPr>
            </w:pPr>
            <w:r>
              <w:rPr>
                <w:iCs/>
                <w:kern w:val="2"/>
                <w:lang w:eastAsia="zh-CN"/>
              </w:rPr>
              <w:t xml:space="preserve">This issue is </w:t>
            </w:r>
            <w:proofErr w:type="spellStart"/>
            <w:r>
              <w:rPr>
                <w:iCs/>
                <w:kern w:val="2"/>
                <w:lang w:eastAsia="zh-CN"/>
              </w:rPr>
              <w:t>surprisely</w:t>
            </w:r>
            <w:proofErr w:type="spellEnd"/>
            <w:r>
              <w:rPr>
                <w:iCs/>
                <w:kern w:val="2"/>
                <w:lang w:eastAsia="zh-CN"/>
              </w:rPr>
              <w:t xml:space="preserve"> much more complicated than what we originally thought. Please see the following flow chart of Alt 1 and 2. Both Alt 1 and Alt 2 are quite complicated. Between Alt 1 and Alt 2, we prefer Alt 1 because it can reuse at least Rel-16 procedure. The whole procedure of Alt 2 seems new. </w:t>
            </w:r>
          </w:p>
          <w:p w14:paraId="5F569778" w14:textId="77777777" w:rsidR="00D979C8" w:rsidRDefault="00D979C8" w:rsidP="00D979C8">
            <w:pPr>
              <w:spacing w:beforeLines="50" w:before="120"/>
              <w:rPr>
                <w:iCs/>
                <w:kern w:val="2"/>
                <w:lang w:eastAsia="zh-CN"/>
              </w:rPr>
            </w:pPr>
            <w:r>
              <w:rPr>
                <w:iCs/>
                <w:kern w:val="2"/>
                <w:lang w:eastAsia="zh-CN"/>
              </w:rPr>
              <w:t xml:space="preserve">But again, both Alternatives are quite complicated. Therefore, we suggest to update previous agreement to prohibit A/N, or </w:t>
            </w:r>
            <w:r w:rsidRPr="009870E4">
              <w:rPr>
                <w:b/>
                <w:bCs/>
                <w:iCs/>
                <w:kern w:val="2"/>
                <w:lang w:eastAsia="zh-CN"/>
              </w:rPr>
              <w:t>even take one step further to prohibit any PUCCH</w:t>
            </w:r>
            <w:r>
              <w:rPr>
                <w:iCs/>
                <w:kern w:val="2"/>
                <w:lang w:eastAsia="zh-CN"/>
              </w:rPr>
              <w:t xml:space="preserve">, on </w:t>
            </w:r>
            <w:proofErr w:type="spellStart"/>
            <w:r>
              <w:rPr>
                <w:iCs/>
                <w:kern w:val="2"/>
                <w:lang w:eastAsia="zh-CN"/>
              </w:rPr>
              <w:t>PCell</w:t>
            </w:r>
            <w:proofErr w:type="spellEnd"/>
            <w:r>
              <w:rPr>
                <w:iCs/>
                <w:kern w:val="2"/>
                <w:lang w:eastAsia="zh-CN"/>
              </w:rPr>
              <w:t xml:space="preserve">, </w:t>
            </w:r>
            <w:r>
              <w:rPr>
                <w:iCs/>
                <w:kern w:val="2"/>
                <w:lang w:eastAsia="zh-CN"/>
              </w:rPr>
              <w:lastRenderedPageBreak/>
              <w:t>in the overlapping slot, as the following</w:t>
            </w:r>
          </w:p>
          <w:p w14:paraId="17FDAF29" w14:textId="77777777" w:rsidR="00D979C8" w:rsidRPr="00270A70" w:rsidRDefault="00D979C8" w:rsidP="00D979C8">
            <w:pPr>
              <w:spacing w:after="0"/>
              <w:rPr>
                <w:rFonts w:eastAsia="Batang"/>
                <w:b/>
                <w:bCs/>
                <w:lang w:eastAsia="zh-CN"/>
              </w:rPr>
            </w:pPr>
            <w:r>
              <w:rPr>
                <w:iCs/>
                <w:kern w:val="2"/>
                <w:lang w:eastAsia="zh-CN"/>
              </w:rPr>
              <w:t xml:space="preserve">  </w:t>
            </w:r>
            <w:r w:rsidRPr="00270A70">
              <w:rPr>
                <w:rFonts w:eastAsia="Batang"/>
                <w:b/>
                <w:bCs/>
                <w:lang w:eastAsia="zh-CN"/>
              </w:rPr>
              <w:t>Conclusion</w:t>
            </w:r>
          </w:p>
          <w:p w14:paraId="7A358631" w14:textId="77777777" w:rsidR="00D979C8" w:rsidRPr="00270A70" w:rsidRDefault="00D979C8" w:rsidP="00D979C8">
            <w:pPr>
              <w:overflowPunct w:val="0"/>
              <w:autoSpaceDE w:val="0"/>
              <w:autoSpaceDN w:val="0"/>
              <w:adjustRightInd w:val="0"/>
              <w:spacing w:after="0"/>
              <w:textAlignment w:val="baseline"/>
              <w:rPr>
                <w:lang w:val="en-US" w:eastAsia="zh-CN"/>
              </w:rPr>
            </w:pPr>
            <w:r w:rsidRPr="00270A70">
              <w:rPr>
                <w:lang w:val="en-US" w:eastAsia="zh-CN"/>
              </w:rPr>
              <w:t xml:space="preserve">For dynamic PUCCH cell switching, the UE does not expect a PUCCH slot with UCI on </w:t>
            </w:r>
            <w:proofErr w:type="spellStart"/>
            <w:r w:rsidRPr="00270A70">
              <w:rPr>
                <w:lang w:val="en-US" w:eastAsia="zh-CN"/>
              </w:rPr>
              <w:t>PCell</w:t>
            </w:r>
            <w:proofErr w:type="spellEnd"/>
            <w:r w:rsidRPr="00270A70">
              <w:rPr>
                <w:lang w:val="en-US" w:eastAsia="zh-CN"/>
              </w:rPr>
              <w:t xml:space="preserve"> /</w:t>
            </w:r>
            <w:proofErr w:type="spellStart"/>
            <w:r w:rsidRPr="00270A70">
              <w:rPr>
                <w:lang w:val="en-US" w:eastAsia="zh-CN"/>
              </w:rPr>
              <w:t>SPCell</w:t>
            </w:r>
            <w:proofErr w:type="spellEnd"/>
            <w:r w:rsidRPr="00270A70">
              <w:rPr>
                <w:lang w:val="en-US" w:eastAsia="zh-CN"/>
              </w:rPr>
              <w:t xml:space="preserve"> / PUCCH </w:t>
            </w:r>
            <w:proofErr w:type="spellStart"/>
            <w:r w:rsidRPr="00270A70">
              <w:rPr>
                <w:lang w:val="en-US" w:eastAsia="zh-CN"/>
              </w:rPr>
              <w:t>SCell</w:t>
            </w:r>
            <w:proofErr w:type="spellEnd"/>
            <w:r w:rsidRPr="00270A70">
              <w:rPr>
                <w:lang w:val="en-US" w:eastAsia="zh-CN"/>
              </w:rPr>
              <w:t xml:space="preserve"> to overlap with a PUCCH slot with HARQ-ACK on the dynamically indicated alternative PUCCH cell.</w:t>
            </w:r>
          </w:p>
          <w:p w14:paraId="7269FEE2" w14:textId="77777777" w:rsidR="00D979C8" w:rsidRDefault="00D979C8" w:rsidP="00D979C8">
            <w:pPr>
              <w:spacing w:beforeLines="50" w:before="120"/>
              <w:rPr>
                <w:iCs/>
                <w:kern w:val="2"/>
                <w:lang w:eastAsia="zh-CN"/>
              </w:rPr>
            </w:pPr>
            <w:r w:rsidRPr="00F769C7">
              <w:rPr>
                <w:strike/>
                <w:color w:val="FF0000"/>
                <w:lang w:val="en-US" w:eastAsia="zh-CN"/>
              </w:rPr>
              <w:t xml:space="preserve">The UCI on </w:t>
            </w:r>
            <w:proofErr w:type="spellStart"/>
            <w:r w:rsidRPr="00F769C7">
              <w:rPr>
                <w:strike/>
                <w:color w:val="FF0000"/>
                <w:lang w:val="en-US" w:eastAsia="zh-CN"/>
              </w:rPr>
              <w:t>PCell</w:t>
            </w:r>
            <w:proofErr w:type="spellEnd"/>
            <w:r w:rsidRPr="00F769C7">
              <w:rPr>
                <w:strike/>
                <w:color w:val="FF0000"/>
                <w:lang w:val="en-US" w:eastAsia="zh-CN"/>
              </w:rPr>
              <w:t xml:space="preserve"> /</w:t>
            </w:r>
            <w:proofErr w:type="spellStart"/>
            <w:r w:rsidRPr="00F769C7">
              <w:rPr>
                <w:strike/>
                <w:color w:val="FF0000"/>
                <w:lang w:val="en-US" w:eastAsia="zh-CN"/>
              </w:rPr>
              <w:t>SPCell</w:t>
            </w:r>
            <w:proofErr w:type="spellEnd"/>
            <w:r w:rsidRPr="00F769C7">
              <w:rPr>
                <w:strike/>
                <w:color w:val="FF0000"/>
                <w:lang w:val="en-US" w:eastAsia="zh-CN"/>
              </w:rPr>
              <w:t xml:space="preserve"> / PUCCH </w:t>
            </w:r>
            <w:proofErr w:type="spellStart"/>
            <w:r w:rsidRPr="00F769C7">
              <w:rPr>
                <w:strike/>
                <w:color w:val="FF0000"/>
                <w:lang w:val="en-US" w:eastAsia="zh-CN"/>
              </w:rPr>
              <w:t>SCell</w:t>
            </w:r>
            <w:proofErr w:type="spellEnd"/>
            <w:r w:rsidRPr="00F769C7">
              <w:rPr>
                <w:strike/>
                <w:color w:val="FF0000"/>
                <w:lang w:val="en-US" w:eastAsia="zh-CN"/>
              </w:rPr>
              <w:t xml:space="preserve"> dropped due to collision with semi-static DL symbols, SSB, and symbols indicated by pdcch-ConfigSIB1 in MIB for a CORESET for Type0-PDCCH CSS set is exempted and is not multiplexed on the PUCCH on the alternative PUCCH cell.</w:t>
            </w:r>
          </w:p>
          <w:p w14:paraId="67641252" w14:textId="77777777" w:rsidR="00D979C8" w:rsidRDefault="00B922A2" w:rsidP="00D979C8">
            <w:pPr>
              <w:spacing w:beforeLines="50" w:before="120"/>
              <w:rPr>
                <w:iCs/>
                <w:kern w:val="2"/>
                <w:lang w:eastAsia="zh-CN"/>
              </w:rPr>
            </w:pPr>
            <w:r>
              <w:rPr>
                <w:rFonts w:eastAsia="宋体" w:cs="Times New Roman"/>
                <w:noProof/>
                <w:sz w:val="20"/>
                <w:szCs w:val="20"/>
              </w:rPr>
              <w:object w:dxaOrig="10280" w:dyaOrig="6560" w14:anchorId="41556394">
                <v:shape id="_x0000_i1035" type="#_x0000_t75" alt="" style="width:413.65pt;height:264pt;mso-width-percent:0;mso-height-percent:0;mso-width-percent:0;mso-height-percent:0" o:ole="">
                  <v:imagedata r:id="rId56" o:title=""/>
                </v:shape>
                <o:OLEObject Type="Embed" ProgID="PBrush" ShapeID="_x0000_i1035" DrawAspect="Content" ObjectID="_1707654721" r:id="rId57"/>
              </w:object>
            </w:r>
          </w:p>
          <w:p w14:paraId="2DCE153A" w14:textId="77777777" w:rsidR="00D979C8" w:rsidRPr="00270A70" w:rsidRDefault="00D979C8" w:rsidP="00D979C8">
            <w:pPr>
              <w:spacing w:beforeLines="50" w:before="120"/>
              <w:rPr>
                <w:iCs/>
                <w:kern w:val="2"/>
                <w:lang w:eastAsia="zh-CN"/>
              </w:rPr>
            </w:pPr>
          </w:p>
        </w:tc>
      </w:tr>
      <w:tr w:rsidR="00D979C8" w:rsidRPr="00270A70" w14:paraId="5BCF1496" w14:textId="77777777" w:rsidTr="00333238">
        <w:tc>
          <w:tcPr>
            <w:tcW w:w="1329" w:type="dxa"/>
            <w:tcBorders>
              <w:top w:val="single" w:sz="4" w:space="0" w:color="auto"/>
              <w:left w:val="single" w:sz="4" w:space="0" w:color="auto"/>
              <w:bottom w:val="single" w:sz="4" w:space="0" w:color="auto"/>
              <w:right w:val="single" w:sz="4" w:space="0" w:color="auto"/>
            </w:tcBorders>
          </w:tcPr>
          <w:p w14:paraId="6A55CC41" w14:textId="3D4D916C" w:rsidR="00D979C8" w:rsidRPr="000B7C11" w:rsidRDefault="000B7C11" w:rsidP="00D979C8">
            <w:pPr>
              <w:spacing w:beforeLines="50" w:before="120"/>
              <w:rPr>
                <w:rFonts w:eastAsiaTheme="minorEastAsia"/>
                <w:kern w:val="2"/>
                <w:lang w:eastAsia="zh-CN"/>
              </w:rPr>
            </w:pPr>
            <w:r>
              <w:rPr>
                <w:rFonts w:eastAsiaTheme="minorEastAsia" w:hint="eastAsia"/>
                <w:kern w:val="2"/>
                <w:lang w:eastAsia="zh-CN"/>
              </w:rPr>
              <w:lastRenderedPageBreak/>
              <w:t>CATT</w:t>
            </w:r>
          </w:p>
        </w:tc>
        <w:tc>
          <w:tcPr>
            <w:tcW w:w="8492" w:type="dxa"/>
            <w:tcBorders>
              <w:top w:val="single" w:sz="4" w:space="0" w:color="auto"/>
              <w:left w:val="single" w:sz="4" w:space="0" w:color="auto"/>
              <w:bottom w:val="single" w:sz="4" w:space="0" w:color="auto"/>
              <w:right w:val="single" w:sz="4" w:space="0" w:color="auto"/>
            </w:tcBorders>
          </w:tcPr>
          <w:p w14:paraId="7889DC23" w14:textId="68BC3A2A" w:rsidR="00D979C8"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We </w:t>
            </w:r>
            <w:r w:rsidR="00704D5A">
              <w:rPr>
                <w:rFonts w:eastAsiaTheme="minorEastAsia" w:hint="eastAsia"/>
                <w:kern w:val="2"/>
                <w:lang w:eastAsia="zh-CN"/>
              </w:rPr>
              <w:t>are open to Alt. 1 and Alt. 2 but do not think the sub-bullet in previous conclusion should be removed. Otherwise, the dynamic PUCCH</w:t>
            </w:r>
            <w:r w:rsidR="005F4F38">
              <w:rPr>
                <w:rFonts w:eastAsiaTheme="minorEastAsia" w:hint="eastAsia"/>
                <w:kern w:val="2"/>
                <w:lang w:eastAsia="zh-CN"/>
              </w:rPr>
              <w:t xml:space="preserve"> carrier switching would be quite limited.</w:t>
            </w:r>
          </w:p>
        </w:tc>
      </w:tr>
      <w:tr w:rsidR="001B031C" w:rsidRPr="00270A70" w14:paraId="75E2B7A7" w14:textId="77777777" w:rsidTr="00333238">
        <w:tc>
          <w:tcPr>
            <w:tcW w:w="1329" w:type="dxa"/>
            <w:tcBorders>
              <w:top w:val="single" w:sz="4" w:space="0" w:color="auto"/>
              <w:left w:val="single" w:sz="4" w:space="0" w:color="auto"/>
              <w:bottom w:val="single" w:sz="4" w:space="0" w:color="auto"/>
              <w:right w:val="single" w:sz="4" w:space="0" w:color="auto"/>
            </w:tcBorders>
          </w:tcPr>
          <w:p w14:paraId="3255B1A8" w14:textId="7FC55CFC" w:rsidR="001B031C" w:rsidRPr="001B031C" w:rsidRDefault="001B031C" w:rsidP="001B031C">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492" w:type="dxa"/>
            <w:tcBorders>
              <w:top w:val="single" w:sz="4" w:space="0" w:color="auto"/>
              <w:left w:val="single" w:sz="4" w:space="0" w:color="auto"/>
              <w:bottom w:val="single" w:sz="4" w:space="0" w:color="auto"/>
              <w:right w:val="single" w:sz="4" w:space="0" w:color="auto"/>
            </w:tcBorders>
          </w:tcPr>
          <w:p w14:paraId="1C8D5AD7" w14:textId="518D20C3" w:rsidR="001B031C" w:rsidRPr="00270A70" w:rsidRDefault="001B031C" w:rsidP="001B031C">
            <w:pPr>
              <w:spacing w:beforeLines="50" w:before="120"/>
              <w:rPr>
                <w:kern w:val="2"/>
                <w:lang w:eastAsia="zh-CN"/>
              </w:rPr>
            </w:pPr>
            <w:r>
              <w:rPr>
                <w:rFonts w:eastAsiaTheme="minorEastAsia"/>
                <w:iCs/>
                <w:kern w:val="2"/>
                <w:lang w:eastAsia="zh-CN"/>
              </w:rPr>
              <w:t xml:space="preserve">Tend to agree that Alt.1 is a more unified solution. For Alt.1, the UCI processing on </w:t>
            </w:r>
            <w:proofErr w:type="spellStart"/>
            <w:r>
              <w:rPr>
                <w:rFonts w:eastAsiaTheme="minorEastAsia"/>
                <w:iCs/>
                <w:kern w:val="2"/>
                <w:lang w:eastAsia="zh-CN"/>
              </w:rPr>
              <w:t>PCell</w:t>
            </w:r>
            <w:proofErr w:type="spellEnd"/>
            <w:r>
              <w:rPr>
                <w:rFonts w:eastAsiaTheme="minorEastAsia"/>
                <w:iCs/>
                <w:kern w:val="2"/>
                <w:lang w:eastAsia="zh-CN"/>
              </w:rPr>
              <w:t xml:space="preserve"> and </w:t>
            </w:r>
            <w:proofErr w:type="spellStart"/>
            <w:r>
              <w:rPr>
                <w:rFonts w:eastAsiaTheme="minorEastAsia"/>
                <w:iCs/>
                <w:kern w:val="2"/>
                <w:lang w:eastAsia="zh-CN"/>
              </w:rPr>
              <w:t>SCell</w:t>
            </w:r>
            <w:proofErr w:type="spellEnd"/>
            <w:r>
              <w:rPr>
                <w:rFonts w:eastAsiaTheme="minorEastAsia"/>
                <w:iCs/>
                <w:kern w:val="2"/>
                <w:lang w:eastAsia="zh-CN"/>
              </w:rPr>
              <w:t xml:space="preserve"> are performed separately; for UCI on PUSCH multiplexing, the </w:t>
            </w:r>
            <w:proofErr w:type="spellStart"/>
            <w:r>
              <w:rPr>
                <w:rFonts w:eastAsiaTheme="minorEastAsia"/>
                <w:iCs/>
                <w:kern w:val="2"/>
                <w:lang w:eastAsia="zh-CN"/>
              </w:rPr>
              <w:t>PCell</w:t>
            </w:r>
            <w:proofErr w:type="spellEnd"/>
            <w:r>
              <w:rPr>
                <w:rFonts w:eastAsiaTheme="minorEastAsia"/>
                <w:iCs/>
                <w:kern w:val="2"/>
                <w:lang w:eastAsia="zh-CN"/>
              </w:rPr>
              <w:t xml:space="preserve"> UCI and </w:t>
            </w:r>
            <w:proofErr w:type="spellStart"/>
            <w:r>
              <w:rPr>
                <w:rFonts w:eastAsiaTheme="minorEastAsia"/>
                <w:iCs/>
                <w:kern w:val="2"/>
                <w:lang w:eastAsia="zh-CN"/>
              </w:rPr>
              <w:t>SCell</w:t>
            </w:r>
            <w:proofErr w:type="spellEnd"/>
            <w:r>
              <w:rPr>
                <w:rFonts w:eastAsiaTheme="minorEastAsia"/>
                <w:iCs/>
                <w:kern w:val="2"/>
                <w:lang w:eastAsia="zh-CN"/>
              </w:rPr>
              <w:t xml:space="preserve"> UCI on PUSCH multiplexing can emulate the legacy rules where UCIs are only located on </w:t>
            </w:r>
            <w:proofErr w:type="spellStart"/>
            <w:r>
              <w:rPr>
                <w:rFonts w:eastAsiaTheme="minorEastAsia"/>
                <w:iCs/>
                <w:kern w:val="2"/>
                <w:lang w:eastAsia="zh-CN"/>
              </w:rPr>
              <w:t>PCell</w:t>
            </w:r>
            <w:proofErr w:type="spellEnd"/>
            <w:r>
              <w:rPr>
                <w:rFonts w:eastAsiaTheme="minorEastAsia"/>
                <w:iCs/>
                <w:kern w:val="2"/>
                <w:lang w:eastAsia="zh-CN"/>
              </w:rPr>
              <w:t xml:space="preserve">. For Alt.2, on the other hand, the UE has to judge whether to perform UCI multiplexing on </w:t>
            </w:r>
            <w:proofErr w:type="spellStart"/>
            <w:r>
              <w:rPr>
                <w:rFonts w:eastAsiaTheme="minorEastAsia"/>
                <w:iCs/>
                <w:kern w:val="2"/>
                <w:lang w:eastAsia="zh-CN"/>
              </w:rPr>
              <w:t>PCell</w:t>
            </w:r>
            <w:proofErr w:type="spellEnd"/>
            <w:r>
              <w:rPr>
                <w:rFonts w:eastAsiaTheme="minorEastAsia"/>
                <w:iCs/>
                <w:kern w:val="2"/>
                <w:lang w:eastAsia="zh-CN"/>
              </w:rPr>
              <w:t xml:space="preserve"> depending on the reception of the DCI scheduling HARQ-ACK on </w:t>
            </w:r>
            <w:proofErr w:type="spellStart"/>
            <w:r>
              <w:rPr>
                <w:rFonts w:eastAsiaTheme="minorEastAsia"/>
                <w:iCs/>
                <w:kern w:val="2"/>
                <w:lang w:eastAsia="zh-CN"/>
              </w:rPr>
              <w:t>SCell</w:t>
            </w:r>
            <w:proofErr w:type="spellEnd"/>
            <w:r>
              <w:rPr>
                <w:rFonts w:eastAsiaTheme="minorEastAsia"/>
                <w:iCs/>
                <w:kern w:val="2"/>
                <w:lang w:eastAsia="zh-CN"/>
              </w:rPr>
              <w:t xml:space="preserve"> and the reception of DCI scheduling an overlapping PUSCH.</w:t>
            </w:r>
          </w:p>
        </w:tc>
      </w:tr>
      <w:tr w:rsidR="00333238" w:rsidRPr="00270A70" w14:paraId="08487DD1" w14:textId="77777777" w:rsidTr="00333238">
        <w:tc>
          <w:tcPr>
            <w:tcW w:w="1329" w:type="dxa"/>
            <w:tcBorders>
              <w:top w:val="single" w:sz="4" w:space="0" w:color="auto"/>
              <w:left w:val="single" w:sz="4" w:space="0" w:color="auto"/>
              <w:bottom w:val="single" w:sz="4" w:space="0" w:color="auto"/>
              <w:right w:val="single" w:sz="4" w:space="0" w:color="auto"/>
            </w:tcBorders>
          </w:tcPr>
          <w:p w14:paraId="15AC81CC" w14:textId="2BE02AB4" w:rsidR="00333238" w:rsidRPr="00270A70" w:rsidRDefault="00333238" w:rsidP="00333238">
            <w:pPr>
              <w:spacing w:beforeLines="50" w:before="120"/>
              <w:rPr>
                <w:kern w:val="2"/>
                <w:lang w:eastAsia="zh-CN"/>
              </w:rPr>
            </w:pPr>
            <w:r>
              <w:rPr>
                <w:rFonts w:eastAsiaTheme="minorEastAsia" w:hint="eastAsia"/>
                <w:kern w:val="2"/>
                <w:lang w:eastAsia="zh-CN"/>
              </w:rPr>
              <w:t>D</w:t>
            </w:r>
            <w:r>
              <w:rPr>
                <w:rFonts w:eastAsiaTheme="minorEastAsia"/>
                <w:kern w:val="2"/>
                <w:lang w:eastAsia="zh-CN"/>
              </w:rPr>
              <w:t>OCOMO</w:t>
            </w:r>
          </w:p>
        </w:tc>
        <w:tc>
          <w:tcPr>
            <w:tcW w:w="8492" w:type="dxa"/>
            <w:tcBorders>
              <w:top w:val="single" w:sz="4" w:space="0" w:color="auto"/>
              <w:left w:val="single" w:sz="4" w:space="0" w:color="auto"/>
              <w:bottom w:val="single" w:sz="4" w:space="0" w:color="auto"/>
              <w:right w:val="single" w:sz="4" w:space="0" w:color="auto"/>
            </w:tcBorders>
          </w:tcPr>
          <w:p w14:paraId="51D301C0" w14:textId="45AC8AA1"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1 is similar to “applying Rel-16 rule first, then applying Rel-17 new procedure”, but not totally the same. However, in our understanding, in Rel-16 rule, UCI multiplexing includes UCI multiplexing on PUCCH and PUSCH, while the first step of Alt 1 only includes UCI multiplexing on PUCCH. Therefore, we understand it is not fully the same as Rel-16 rule.</w:t>
            </w:r>
          </w:p>
          <w:p w14:paraId="26F702BC"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f Rel-16 UCI processing on </w:t>
            </w:r>
            <w:proofErr w:type="spellStart"/>
            <w:r>
              <w:rPr>
                <w:rFonts w:eastAsiaTheme="minorEastAsia"/>
                <w:iCs/>
                <w:kern w:val="2"/>
                <w:lang w:eastAsia="zh-CN"/>
              </w:rPr>
              <w:t>PCell</w:t>
            </w:r>
            <w:proofErr w:type="spellEnd"/>
            <w:r>
              <w:rPr>
                <w:rFonts w:eastAsiaTheme="minorEastAsia"/>
                <w:iCs/>
                <w:kern w:val="2"/>
                <w:lang w:eastAsia="zh-CN"/>
              </w:rPr>
              <w:t xml:space="preserve"> and </w:t>
            </w:r>
            <w:proofErr w:type="spellStart"/>
            <w:r>
              <w:rPr>
                <w:rFonts w:eastAsiaTheme="minorEastAsia"/>
                <w:iCs/>
                <w:kern w:val="2"/>
                <w:lang w:eastAsia="zh-CN"/>
              </w:rPr>
              <w:t>SCell</w:t>
            </w:r>
            <w:proofErr w:type="spellEnd"/>
            <w:r>
              <w:rPr>
                <w:rFonts w:eastAsiaTheme="minorEastAsia"/>
                <w:iCs/>
                <w:kern w:val="2"/>
                <w:lang w:eastAsia="zh-CN"/>
              </w:rPr>
              <w:t xml:space="preserve"> are performed separately first, the procedure is more likely to be:</w:t>
            </w:r>
          </w:p>
          <w:p w14:paraId="6D30B3EC" w14:textId="77777777" w:rsidR="00333238" w:rsidRDefault="00333238" w:rsidP="00333238">
            <w:pPr>
              <w:spacing w:beforeLines="50" w:before="120"/>
              <w:jc w:val="both"/>
              <w:rPr>
                <w:rFonts w:eastAsiaTheme="minorEastAsia"/>
                <w:iCs/>
                <w:kern w:val="2"/>
                <w:lang w:eastAsia="zh-CN"/>
              </w:rPr>
            </w:pPr>
            <w:r w:rsidRPr="002C5400">
              <w:rPr>
                <w:rFonts w:eastAsiaTheme="minorEastAsia"/>
                <w:noProof/>
                <w:kern w:val="2"/>
                <w:lang w:val="en-US" w:eastAsia="zh-CN"/>
              </w:rPr>
              <w:lastRenderedPageBreak/>
              <w:drawing>
                <wp:inline distT="0" distB="0" distL="0" distR="0" wp14:anchorId="59518864" wp14:editId="27EA534C">
                  <wp:extent cx="3702654" cy="2757304"/>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00734579"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 xml:space="preserve">owever, one </w:t>
            </w:r>
            <w:proofErr w:type="spellStart"/>
            <w:r>
              <w:rPr>
                <w:rFonts w:eastAsiaTheme="minorEastAsia"/>
                <w:iCs/>
                <w:kern w:val="2"/>
                <w:lang w:eastAsia="zh-CN"/>
              </w:rPr>
              <w:t>potention</w:t>
            </w:r>
            <w:proofErr w:type="spellEnd"/>
            <w:r>
              <w:rPr>
                <w:rFonts w:eastAsiaTheme="minorEastAsia"/>
                <w:iCs/>
                <w:kern w:val="2"/>
                <w:lang w:eastAsia="zh-CN"/>
              </w:rPr>
              <w:t xml:space="preserve"> issue for such procedure is that the UCI on </w:t>
            </w:r>
            <w:proofErr w:type="spellStart"/>
            <w:r>
              <w:rPr>
                <w:rFonts w:eastAsiaTheme="minorEastAsia"/>
                <w:iCs/>
                <w:kern w:val="2"/>
                <w:lang w:eastAsia="zh-CN"/>
              </w:rPr>
              <w:t>PCell</w:t>
            </w:r>
            <w:proofErr w:type="spellEnd"/>
            <w:r>
              <w:rPr>
                <w:rFonts w:eastAsiaTheme="minorEastAsia"/>
                <w:iCs/>
                <w:kern w:val="2"/>
                <w:lang w:eastAsia="zh-CN"/>
              </w:rPr>
              <w:t xml:space="preserve"> and dynamic HARQ-ACK on </w:t>
            </w:r>
            <w:proofErr w:type="spellStart"/>
            <w:r>
              <w:rPr>
                <w:rFonts w:eastAsiaTheme="minorEastAsia"/>
                <w:iCs/>
                <w:kern w:val="2"/>
                <w:lang w:eastAsia="zh-CN"/>
              </w:rPr>
              <w:t>Scell</w:t>
            </w:r>
            <w:proofErr w:type="spellEnd"/>
            <w:r>
              <w:rPr>
                <w:rFonts w:eastAsiaTheme="minorEastAsia"/>
                <w:iCs/>
                <w:kern w:val="2"/>
                <w:lang w:eastAsia="zh-CN"/>
              </w:rPr>
              <w:t xml:space="preserve"> may be multiplexed to the same PUSCH, before applying the conclusion (i.e. checking PUCCH slot overlapping).</w:t>
            </w:r>
          </w:p>
          <w:p w14:paraId="613CD340"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ased on comment for above Question 6.9.2, we prefer to remove the sub-bullet in the previous conclusion, and adding </w:t>
            </w:r>
            <w:proofErr w:type="spellStart"/>
            <w:r>
              <w:rPr>
                <w:rFonts w:eastAsiaTheme="minorEastAsia"/>
                <w:iCs/>
                <w:kern w:val="2"/>
                <w:lang w:eastAsia="zh-CN"/>
              </w:rPr>
              <w:t>aother</w:t>
            </w:r>
            <w:proofErr w:type="spellEnd"/>
            <w:r>
              <w:rPr>
                <w:rFonts w:eastAsiaTheme="minorEastAsia"/>
                <w:iCs/>
                <w:kern w:val="2"/>
                <w:lang w:eastAsia="zh-CN"/>
              </w:rPr>
              <w:t xml:space="preserve"> note.</w:t>
            </w:r>
          </w:p>
          <w:p w14:paraId="7581231A" w14:textId="77777777" w:rsidR="00333238" w:rsidRPr="00270A70" w:rsidRDefault="00333238" w:rsidP="00333238">
            <w:pPr>
              <w:spacing w:after="0"/>
              <w:rPr>
                <w:rFonts w:eastAsia="Batang"/>
                <w:b/>
                <w:bCs/>
                <w:lang w:eastAsia="zh-CN"/>
              </w:rPr>
            </w:pPr>
            <w:r w:rsidRPr="00270A70">
              <w:rPr>
                <w:rFonts w:eastAsia="Batang"/>
                <w:b/>
                <w:bCs/>
                <w:lang w:eastAsia="zh-CN"/>
              </w:rPr>
              <w:t>Conclusion</w:t>
            </w:r>
          </w:p>
          <w:p w14:paraId="762C947A" w14:textId="77777777" w:rsidR="00333238" w:rsidRPr="00270A70" w:rsidRDefault="00333238" w:rsidP="00333238">
            <w:pPr>
              <w:overflowPunct w:val="0"/>
              <w:autoSpaceDE w:val="0"/>
              <w:autoSpaceDN w:val="0"/>
              <w:adjustRightInd w:val="0"/>
              <w:spacing w:after="0"/>
              <w:textAlignment w:val="baseline"/>
              <w:rPr>
                <w:lang w:val="en-US" w:eastAsia="zh-CN"/>
              </w:rPr>
            </w:pPr>
            <w:r w:rsidRPr="00270A70">
              <w:rPr>
                <w:lang w:val="en-US" w:eastAsia="zh-CN"/>
              </w:rPr>
              <w:t xml:space="preserve">For dynamic PUCCH cell switching, the UE does not expect a PUCCH slot with UCI on </w:t>
            </w:r>
            <w:proofErr w:type="spellStart"/>
            <w:r w:rsidRPr="00270A70">
              <w:rPr>
                <w:lang w:val="en-US" w:eastAsia="zh-CN"/>
              </w:rPr>
              <w:t>PCell</w:t>
            </w:r>
            <w:proofErr w:type="spellEnd"/>
            <w:r w:rsidRPr="00270A70">
              <w:rPr>
                <w:lang w:val="en-US" w:eastAsia="zh-CN"/>
              </w:rPr>
              <w:t xml:space="preserve"> /</w:t>
            </w:r>
            <w:proofErr w:type="spellStart"/>
            <w:r w:rsidRPr="00270A70">
              <w:rPr>
                <w:lang w:val="en-US" w:eastAsia="zh-CN"/>
              </w:rPr>
              <w:t>SPCell</w:t>
            </w:r>
            <w:proofErr w:type="spellEnd"/>
            <w:r w:rsidRPr="00270A70">
              <w:rPr>
                <w:lang w:val="en-US" w:eastAsia="zh-CN"/>
              </w:rPr>
              <w:t xml:space="preserve"> / PUCCH </w:t>
            </w:r>
            <w:proofErr w:type="spellStart"/>
            <w:r w:rsidRPr="00270A70">
              <w:rPr>
                <w:lang w:val="en-US" w:eastAsia="zh-CN"/>
              </w:rPr>
              <w:t>SCell</w:t>
            </w:r>
            <w:proofErr w:type="spellEnd"/>
            <w:r w:rsidRPr="00270A70">
              <w:rPr>
                <w:lang w:val="en-US" w:eastAsia="zh-CN"/>
              </w:rPr>
              <w:t xml:space="preserve"> to overlap with a PUCCH slot with HARQ-ACK on the dynamically indicated alternative PUCCH cell.</w:t>
            </w:r>
          </w:p>
          <w:p w14:paraId="27490C3A" w14:textId="77777777" w:rsidR="00333238" w:rsidRPr="009D6847" w:rsidRDefault="00333238" w:rsidP="00333238">
            <w:pPr>
              <w:pStyle w:val="af4"/>
              <w:numPr>
                <w:ilvl w:val="0"/>
                <w:numId w:val="156"/>
              </w:numPr>
              <w:spacing w:beforeLines="50" w:before="120"/>
              <w:rPr>
                <w:strike/>
                <w:color w:val="FF0000"/>
                <w:lang w:val="en-US" w:eastAsia="zh-CN"/>
              </w:rPr>
            </w:pPr>
            <w:r w:rsidRPr="009D6847">
              <w:rPr>
                <w:strike/>
                <w:color w:val="FF0000"/>
                <w:lang w:val="en-US" w:eastAsia="zh-CN"/>
              </w:rPr>
              <w:t xml:space="preserve">The UCI on </w:t>
            </w:r>
            <w:proofErr w:type="spellStart"/>
            <w:r w:rsidRPr="009D6847">
              <w:rPr>
                <w:strike/>
                <w:color w:val="FF0000"/>
                <w:lang w:val="en-US" w:eastAsia="zh-CN"/>
              </w:rPr>
              <w:t>PCell</w:t>
            </w:r>
            <w:proofErr w:type="spellEnd"/>
            <w:r w:rsidRPr="009D6847">
              <w:rPr>
                <w:strike/>
                <w:color w:val="FF0000"/>
                <w:lang w:val="en-US" w:eastAsia="zh-CN"/>
              </w:rPr>
              <w:t xml:space="preserve"> /</w:t>
            </w:r>
            <w:proofErr w:type="spellStart"/>
            <w:r w:rsidRPr="009D6847">
              <w:rPr>
                <w:strike/>
                <w:color w:val="FF0000"/>
                <w:lang w:val="en-US" w:eastAsia="zh-CN"/>
              </w:rPr>
              <w:t>SPCell</w:t>
            </w:r>
            <w:proofErr w:type="spellEnd"/>
            <w:r w:rsidRPr="009D6847">
              <w:rPr>
                <w:strike/>
                <w:color w:val="FF0000"/>
                <w:lang w:val="en-US" w:eastAsia="zh-CN"/>
              </w:rPr>
              <w:t xml:space="preserve"> / PUCCH </w:t>
            </w:r>
            <w:proofErr w:type="spellStart"/>
            <w:r w:rsidRPr="009D6847">
              <w:rPr>
                <w:strike/>
                <w:color w:val="FF0000"/>
                <w:lang w:val="en-US" w:eastAsia="zh-CN"/>
              </w:rPr>
              <w:t>SCell</w:t>
            </w:r>
            <w:proofErr w:type="spellEnd"/>
            <w:r w:rsidRPr="009D6847">
              <w:rPr>
                <w:strike/>
                <w:color w:val="FF0000"/>
                <w:lang w:val="en-US" w:eastAsia="zh-CN"/>
              </w:rPr>
              <w:t xml:space="preserve"> dropped due to collision with semi-static DL symbols, SSB, and symbols indicated by pdcch-ConfigSIB1 in MIB for a CORESET for Type0-PDCCH CSS set is exempted and is not multiplexed on the PUCCH on the alternative PUCCH cell.</w:t>
            </w:r>
          </w:p>
          <w:p w14:paraId="15FC39F7" w14:textId="3866C2F2" w:rsidR="00333238" w:rsidRPr="00270A70" w:rsidRDefault="00333238" w:rsidP="00333238">
            <w:pPr>
              <w:spacing w:beforeLines="50" w:before="120"/>
              <w:jc w:val="both"/>
              <w:rPr>
                <w:iCs/>
                <w:kern w:val="2"/>
                <w:lang w:eastAsia="zh-CN"/>
              </w:rPr>
            </w:pPr>
            <w:r w:rsidRPr="009D6847">
              <w:rPr>
                <w:rFonts w:eastAsiaTheme="minorEastAsia" w:hint="eastAsia"/>
                <w:color w:val="FF0000"/>
                <w:lang w:val="en-US" w:eastAsia="zh-CN"/>
              </w:rPr>
              <w:t>N</w:t>
            </w:r>
            <w:r w:rsidRPr="009D6847">
              <w:rPr>
                <w:rFonts w:eastAsiaTheme="minorEastAsia"/>
                <w:color w:val="FF0000"/>
                <w:lang w:val="en-US" w:eastAsia="zh-CN"/>
              </w:rPr>
              <w:t xml:space="preserve">ote: </w:t>
            </w:r>
            <w:r>
              <w:rPr>
                <w:rFonts w:eastAsiaTheme="minorEastAsia"/>
                <w:color w:val="FF0000"/>
                <w:lang w:val="en-US" w:eastAsia="zh-CN"/>
              </w:rPr>
              <w:t>The PUCCH slot overlapping is checked without considering any UCI multiplexing on PUCCH/PUSCH, or SSB/DL symbol collision.</w:t>
            </w:r>
          </w:p>
        </w:tc>
      </w:tr>
      <w:tr w:rsidR="00333238" w:rsidRPr="00270A70" w14:paraId="46DD6049" w14:textId="77777777" w:rsidTr="00333238">
        <w:tc>
          <w:tcPr>
            <w:tcW w:w="1329" w:type="dxa"/>
          </w:tcPr>
          <w:p w14:paraId="600F8088" w14:textId="1BF91ADD" w:rsidR="00333238" w:rsidRPr="00435DA3" w:rsidRDefault="00435DA3" w:rsidP="00333238">
            <w:pPr>
              <w:spacing w:beforeLines="50" w:before="120"/>
              <w:rPr>
                <w:rFonts w:eastAsiaTheme="minorEastAsia"/>
                <w:iCs/>
                <w:kern w:val="2"/>
                <w:lang w:eastAsia="zh-CN"/>
              </w:rPr>
            </w:pPr>
            <w:r>
              <w:rPr>
                <w:rFonts w:eastAsiaTheme="minorEastAsia" w:hint="eastAsia"/>
                <w:iCs/>
                <w:kern w:val="2"/>
                <w:lang w:eastAsia="zh-CN"/>
              </w:rPr>
              <w:lastRenderedPageBreak/>
              <w:t>Z</w:t>
            </w:r>
            <w:r>
              <w:rPr>
                <w:rFonts w:eastAsiaTheme="minorEastAsia"/>
                <w:iCs/>
                <w:kern w:val="2"/>
                <w:lang w:eastAsia="zh-CN"/>
              </w:rPr>
              <w:t>TE</w:t>
            </w:r>
          </w:p>
        </w:tc>
        <w:tc>
          <w:tcPr>
            <w:tcW w:w="8492" w:type="dxa"/>
          </w:tcPr>
          <w:p w14:paraId="4DC2D7CB" w14:textId="2397ABAE" w:rsidR="00333238" w:rsidRPr="00270A70" w:rsidRDefault="00435DA3" w:rsidP="00F46E7E">
            <w:pPr>
              <w:spacing w:beforeLines="50" w:before="120"/>
              <w:rPr>
                <w:iCs/>
                <w:kern w:val="2"/>
                <w:lang w:eastAsia="zh-CN"/>
              </w:rPr>
            </w:pPr>
            <w:r>
              <w:rPr>
                <w:rFonts w:eastAsiaTheme="minorEastAsia" w:hint="eastAsia"/>
                <w:kern w:val="2"/>
                <w:lang w:eastAsia="zh-CN"/>
              </w:rPr>
              <w:t xml:space="preserve">Alt. 1 </w:t>
            </w:r>
            <w:r>
              <w:rPr>
                <w:rFonts w:eastAsiaTheme="minorEastAsia"/>
                <w:kern w:val="2"/>
                <w:lang w:eastAsia="zh-CN"/>
              </w:rPr>
              <w:t>in QC’s figure is more reasonable</w:t>
            </w:r>
            <w:r>
              <w:rPr>
                <w:rFonts w:eastAsiaTheme="minorEastAsia" w:hint="eastAsia"/>
                <w:kern w:val="2"/>
                <w:lang w:eastAsia="zh-CN"/>
              </w:rPr>
              <w:t>.</w:t>
            </w:r>
            <w:r>
              <w:rPr>
                <w:rFonts w:eastAsiaTheme="minorEastAsia"/>
                <w:kern w:val="2"/>
                <w:lang w:eastAsia="zh-CN"/>
              </w:rPr>
              <w:t xml:space="preserve"> About the note from DOCOMO, I am confused that </w:t>
            </w:r>
            <w:r>
              <w:rPr>
                <w:rFonts w:eastAsiaTheme="minorEastAsia"/>
                <w:color w:val="FF0000"/>
                <w:lang w:val="en-US" w:eastAsia="zh-CN"/>
              </w:rPr>
              <w:t>The PUCCH slot overlapping is checked without considering SSB/DL symbol collision</w:t>
            </w:r>
            <w:r w:rsidRPr="00435DA3">
              <w:rPr>
                <w:rFonts w:eastAsiaTheme="minorEastAsia"/>
                <w:lang w:val="en-US" w:eastAsia="zh-CN"/>
              </w:rPr>
              <w:t>, but in the figure,</w:t>
            </w:r>
            <w:r>
              <w:rPr>
                <w:rFonts w:eastAsiaTheme="minorEastAsia"/>
                <w:color w:val="FF0000"/>
                <w:lang w:val="en-US" w:eastAsia="zh-CN"/>
              </w:rPr>
              <w:t xml:space="preserve"> </w:t>
            </w:r>
            <w:r w:rsidRPr="00435DA3">
              <w:rPr>
                <w:rFonts w:eastAsiaTheme="minorEastAsia"/>
                <w:lang w:val="en-US" w:eastAsia="zh-CN"/>
              </w:rPr>
              <w:t>the UE checks the collision due to SSB/DL before checking PUCCH slot overlapping.</w:t>
            </w:r>
          </w:p>
        </w:tc>
      </w:tr>
      <w:tr w:rsidR="00020F40" w:rsidRPr="00270A70" w14:paraId="69BEC7D1" w14:textId="77777777" w:rsidTr="00333238">
        <w:tc>
          <w:tcPr>
            <w:tcW w:w="1329" w:type="dxa"/>
          </w:tcPr>
          <w:p w14:paraId="456905AA" w14:textId="631DFF4A" w:rsidR="00020F40" w:rsidRPr="00020F40" w:rsidRDefault="00020F40" w:rsidP="00333238">
            <w:pPr>
              <w:spacing w:beforeLines="50" w:before="120"/>
              <w:rPr>
                <w:rFonts w:eastAsia="Malgun Gothic"/>
                <w:iCs/>
                <w:kern w:val="2"/>
                <w:lang w:eastAsia="ko-KR"/>
              </w:rPr>
            </w:pPr>
            <w:r>
              <w:rPr>
                <w:rFonts w:eastAsia="Malgun Gothic" w:hint="eastAsia"/>
                <w:iCs/>
                <w:kern w:val="2"/>
                <w:lang w:eastAsia="ko-KR"/>
              </w:rPr>
              <w:t>LG</w:t>
            </w:r>
          </w:p>
        </w:tc>
        <w:tc>
          <w:tcPr>
            <w:tcW w:w="8492" w:type="dxa"/>
          </w:tcPr>
          <w:p w14:paraId="20256FC1" w14:textId="77777777" w:rsidR="00020F40" w:rsidRPr="00020F40" w:rsidRDefault="00020F40" w:rsidP="00020F40">
            <w:pPr>
              <w:spacing w:beforeLines="50" w:before="120"/>
              <w:rPr>
                <w:rFonts w:eastAsiaTheme="minorEastAsia"/>
                <w:kern w:val="2"/>
                <w:lang w:eastAsia="zh-CN"/>
              </w:rPr>
            </w:pPr>
            <w:r w:rsidRPr="00020F40">
              <w:rPr>
                <w:rFonts w:eastAsiaTheme="minorEastAsia"/>
                <w:kern w:val="2"/>
                <w:lang w:eastAsia="zh-CN"/>
              </w:rPr>
              <w:t xml:space="preserve">In the perspective of UE side, if UE detects DCI scheduling PUCCH on </w:t>
            </w:r>
            <w:proofErr w:type="spellStart"/>
            <w:r w:rsidRPr="00020F40">
              <w:rPr>
                <w:rFonts w:eastAsiaTheme="minorEastAsia"/>
                <w:kern w:val="2"/>
                <w:lang w:eastAsia="zh-CN"/>
              </w:rPr>
              <w:t>sSCell</w:t>
            </w:r>
            <w:proofErr w:type="spellEnd"/>
            <w:r w:rsidRPr="00020F40">
              <w:rPr>
                <w:rFonts w:eastAsiaTheme="minorEastAsia"/>
                <w:kern w:val="2"/>
                <w:lang w:eastAsia="zh-CN"/>
              </w:rPr>
              <w:t xml:space="preserve">, the UCI on </w:t>
            </w:r>
            <w:proofErr w:type="spellStart"/>
            <w:r w:rsidRPr="00020F40">
              <w:rPr>
                <w:rFonts w:eastAsiaTheme="minorEastAsia"/>
                <w:kern w:val="2"/>
                <w:lang w:eastAsia="zh-CN"/>
              </w:rPr>
              <w:t>PCell</w:t>
            </w:r>
            <w:proofErr w:type="spellEnd"/>
            <w:r w:rsidRPr="00020F40">
              <w:rPr>
                <w:rFonts w:eastAsiaTheme="minorEastAsia"/>
                <w:kern w:val="2"/>
                <w:lang w:eastAsia="zh-CN"/>
              </w:rPr>
              <w:t xml:space="preserve"> should be exempted or make an error case. Considering these two possibilities, it seems not necessary for UE to check the collision with semi-static DL for PUCCH cell switching. </w:t>
            </w:r>
          </w:p>
          <w:p w14:paraId="690B18AE" w14:textId="573D0DB6" w:rsidR="00020F40" w:rsidRDefault="00020F40" w:rsidP="00020F40">
            <w:pPr>
              <w:spacing w:beforeLines="50" w:before="120"/>
              <w:rPr>
                <w:rFonts w:eastAsiaTheme="minorEastAsia"/>
                <w:kern w:val="2"/>
                <w:lang w:eastAsia="zh-CN"/>
              </w:rPr>
            </w:pPr>
            <w:r w:rsidRPr="00020F40">
              <w:rPr>
                <w:rFonts w:eastAsiaTheme="minorEastAsia"/>
                <w:kern w:val="2"/>
                <w:lang w:eastAsia="zh-CN"/>
              </w:rPr>
              <w:t xml:space="preserve">In this point of view, We slightly prefer Alt. 2 for simplicity. And we are open to discuss to revise </w:t>
            </w:r>
            <w:proofErr w:type="spellStart"/>
            <w:r w:rsidRPr="00020F40">
              <w:rPr>
                <w:rFonts w:eastAsiaTheme="minorEastAsia"/>
                <w:kern w:val="2"/>
                <w:lang w:eastAsia="zh-CN"/>
              </w:rPr>
              <w:t>previuous</w:t>
            </w:r>
            <w:proofErr w:type="spellEnd"/>
            <w:r w:rsidRPr="00020F40">
              <w:rPr>
                <w:rFonts w:eastAsiaTheme="minorEastAsia"/>
                <w:kern w:val="2"/>
                <w:lang w:eastAsia="zh-CN"/>
              </w:rPr>
              <w:t xml:space="preserve"> conclusion.</w:t>
            </w:r>
          </w:p>
        </w:tc>
      </w:tr>
      <w:tr w:rsidR="009556B5" w:rsidRPr="00270A70" w14:paraId="0A530997" w14:textId="77777777" w:rsidTr="00333238">
        <w:tc>
          <w:tcPr>
            <w:tcW w:w="1329" w:type="dxa"/>
          </w:tcPr>
          <w:p w14:paraId="672D86F9" w14:textId="5508124C" w:rsidR="009556B5" w:rsidRDefault="009556B5" w:rsidP="00333238">
            <w:pPr>
              <w:spacing w:beforeLines="50" w:before="120"/>
              <w:rPr>
                <w:rFonts w:eastAsia="Malgun Gothic"/>
                <w:iCs/>
                <w:kern w:val="2"/>
                <w:lang w:eastAsia="ko-KR"/>
              </w:rPr>
            </w:pPr>
            <w:r>
              <w:rPr>
                <w:rFonts w:eastAsia="Malgun Gothic"/>
                <w:iCs/>
                <w:kern w:val="2"/>
                <w:lang w:eastAsia="ko-KR"/>
              </w:rPr>
              <w:t>Apple</w:t>
            </w:r>
          </w:p>
        </w:tc>
        <w:tc>
          <w:tcPr>
            <w:tcW w:w="8492" w:type="dxa"/>
          </w:tcPr>
          <w:p w14:paraId="4468C6D0" w14:textId="77777777" w:rsidR="009556B5" w:rsidRDefault="009556B5" w:rsidP="00020F40">
            <w:pPr>
              <w:spacing w:beforeLines="50" w:before="120"/>
              <w:rPr>
                <w:rFonts w:eastAsiaTheme="minorEastAsia"/>
                <w:kern w:val="2"/>
                <w:lang w:eastAsia="zh-CN"/>
              </w:rPr>
            </w:pPr>
            <w:r>
              <w:rPr>
                <w:rFonts w:eastAsiaTheme="minorEastAsia"/>
                <w:kern w:val="2"/>
                <w:lang w:eastAsia="zh-CN"/>
              </w:rPr>
              <w:t xml:space="preserve">It seems we are in a deadlock: asking UE to perform UCI multiplexing twice is not reasonable, yet companies don’t want to lose the use case (e.g. as in Huawei’s example). If the UE has early “warning” from </w:t>
            </w:r>
            <w:proofErr w:type="spellStart"/>
            <w:r>
              <w:rPr>
                <w:rFonts w:eastAsiaTheme="minorEastAsia"/>
                <w:kern w:val="2"/>
                <w:lang w:eastAsia="zh-CN"/>
              </w:rPr>
              <w:t>gNB</w:t>
            </w:r>
            <w:proofErr w:type="spellEnd"/>
            <w:r>
              <w:rPr>
                <w:rFonts w:eastAsiaTheme="minorEastAsia"/>
                <w:kern w:val="2"/>
                <w:lang w:eastAsia="zh-CN"/>
              </w:rPr>
              <w:t xml:space="preserve">, maybe the problem is solvable? We consider the </w:t>
            </w:r>
            <w:r>
              <w:rPr>
                <w:rFonts w:eastAsiaTheme="minorEastAsia"/>
                <w:kern w:val="2"/>
                <w:lang w:eastAsia="zh-CN"/>
              </w:rPr>
              <w:lastRenderedPageBreak/>
              <w:t xml:space="preserve">following: </w:t>
            </w:r>
          </w:p>
          <w:p w14:paraId="4B74FD2B" w14:textId="77777777" w:rsidR="009556B5" w:rsidRDefault="009556B5" w:rsidP="00020F40">
            <w:pPr>
              <w:spacing w:beforeLines="50" w:before="120"/>
              <w:rPr>
                <w:rFonts w:eastAsiaTheme="minorEastAsia"/>
                <w:kern w:val="2"/>
                <w:lang w:eastAsia="zh-CN"/>
              </w:rPr>
            </w:pPr>
          </w:p>
          <w:p w14:paraId="4750F4D7" w14:textId="77777777" w:rsidR="009556B5" w:rsidRDefault="009556B5" w:rsidP="009556B5"/>
          <w:p w14:paraId="07CDADC8" w14:textId="2FC6E312" w:rsidR="009556B5" w:rsidRDefault="009556B5" w:rsidP="009556B5">
            <w:pPr>
              <w:rPr>
                <w:lang w:val="en-US" w:eastAsia="zh-CN"/>
              </w:rPr>
            </w:pPr>
            <w:r>
              <w:rPr>
                <w:noProof/>
                <w:lang w:val="en-US" w:eastAsia="zh-CN"/>
              </w:rPr>
              <mc:AlternateContent>
                <mc:Choice Requires="wps">
                  <w:drawing>
                    <wp:anchor distT="0" distB="0" distL="114300" distR="114300" simplePos="0" relativeHeight="251661312" behindDoc="0" locked="0" layoutInCell="1" allowOverlap="1" wp14:anchorId="715CA13D" wp14:editId="7460F275">
                      <wp:simplePos x="0" y="0"/>
                      <wp:positionH relativeFrom="column">
                        <wp:posOffset>-2540</wp:posOffset>
                      </wp:positionH>
                      <wp:positionV relativeFrom="paragraph">
                        <wp:posOffset>273685</wp:posOffset>
                      </wp:positionV>
                      <wp:extent cx="5212715" cy="1828800"/>
                      <wp:effectExtent l="0" t="0" r="6985" b="10160"/>
                      <wp:wrapSquare wrapText="bothSides"/>
                      <wp:docPr id="54" name="Text Box 54"/>
                      <wp:cNvGraphicFramePr/>
                      <a:graphic xmlns:a="http://schemas.openxmlformats.org/drawingml/2006/main">
                        <a:graphicData uri="http://schemas.microsoft.com/office/word/2010/wordprocessingShape">
                          <wps:wsp>
                            <wps:cNvSpPr txBox="1"/>
                            <wps:spPr>
                              <a:xfrm>
                                <a:off x="0" y="0"/>
                                <a:ext cx="5212715" cy="1828800"/>
                              </a:xfrm>
                              <a:prstGeom prst="rect">
                                <a:avLst/>
                              </a:prstGeom>
                              <a:noFill/>
                              <a:ln w="6350">
                                <a:solidFill>
                                  <a:prstClr val="black"/>
                                </a:solidFill>
                              </a:ln>
                            </wps:spPr>
                            <wps:txbx>
                              <w:txbxContent>
                                <w:p w14:paraId="62214791" w14:textId="77777777" w:rsidR="009556B5" w:rsidRPr="000A1E0F" w:rsidRDefault="009556B5" w:rsidP="009556B5">
                                  <w:pPr>
                                    <w:rPr>
                                      <w:rFonts w:ascii="Times" w:eastAsia="Batang"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15CA13D" id="Text Box 54" o:spid="_x0000_s1031" type="#_x0000_t202" style="position:absolute;margin-left:-.2pt;margin-top:21.55pt;width:410.4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" filled="f" strokeweight=".5pt">
                      <v:textbox style="mso-fit-shape-to-text:t">
                        <w:txbxContent>
                          <w:p w14:paraId="62214791" w14:textId="77777777" w:rsidR="009556B5" w:rsidRPr="000A1E0F" w:rsidRDefault="009556B5" w:rsidP="009556B5">
                            <w:pPr>
                              <w:rPr>
                                <w:rFonts w:ascii="Times" w:eastAsia="Batang"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v:textbox>
                      <w10:wrap type="square"/>
                    </v:shape>
                  </w:pict>
                </mc:Fallback>
              </mc:AlternateContent>
            </w:r>
          </w:p>
          <w:p w14:paraId="789084AE" w14:textId="56AC08F2" w:rsidR="009556B5" w:rsidRDefault="009556B5" w:rsidP="009556B5">
            <w:pPr>
              <w:rPr>
                <w:lang w:val="en-US" w:eastAsia="zh-CN"/>
              </w:rPr>
            </w:pPr>
          </w:p>
          <w:p w14:paraId="5B3EFBCC" w14:textId="7C02010D" w:rsidR="009556B5" w:rsidRDefault="009556B5" w:rsidP="009556B5">
            <w:r>
              <w:rPr>
                <w:noProof/>
                <w:lang w:val="en-US" w:eastAsia="zh-CN"/>
              </w:rPr>
              <mc:AlternateContent>
                <mc:Choice Requires="wps">
                  <w:drawing>
                    <wp:anchor distT="0" distB="0" distL="114300" distR="114300" simplePos="0" relativeHeight="251662336" behindDoc="0" locked="0" layoutInCell="1" allowOverlap="1" wp14:anchorId="3E4927A4" wp14:editId="3F9E5730">
                      <wp:simplePos x="0" y="0"/>
                      <wp:positionH relativeFrom="column">
                        <wp:posOffset>-65356</wp:posOffset>
                      </wp:positionH>
                      <wp:positionV relativeFrom="paragraph">
                        <wp:posOffset>284480</wp:posOffset>
                      </wp:positionV>
                      <wp:extent cx="5454650" cy="1828800"/>
                      <wp:effectExtent l="0" t="0" r="19050" b="7620"/>
                      <wp:wrapSquare wrapText="bothSides"/>
                      <wp:docPr id="55" name="Text Box 55"/>
                      <wp:cNvGraphicFramePr/>
                      <a:graphic xmlns:a="http://schemas.openxmlformats.org/drawingml/2006/main">
                        <a:graphicData uri="http://schemas.microsoft.com/office/word/2010/wordprocessingShape">
                          <wps:wsp>
                            <wps:cNvSpPr txBox="1"/>
                            <wps:spPr>
                              <a:xfrm>
                                <a:off x="0" y="0"/>
                                <a:ext cx="5454650" cy="1828800"/>
                              </a:xfrm>
                              <a:prstGeom prst="rect">
                                <a:avLst/>
                              </a:prstGeom>
                              <a:noFill/>
                              <a:ln w="6350">
                                <a:solidFill>
                                  <a:prstClr val="black"/>
                                </a:solidFill>
                              </a:ln>
                            </wps:spPr>
                            <wps:txbx>
                              <w:txbxContent>
                                <w:p w14:paraId="3341CDF0" w14:textId="77777777" w:rsidR="009556B5" w:rsidRDefault="009556B5"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9556B5" w:rsidRPr="00CD7879" w:rsidRDefault="009556B5" w:rsidP="009556B5">
                                  <w:pPr>
                                    <w:rPr>
                                      <w:strike/>
                                      <w:lang w:val="en-US" w:eastAsia="zh-CN"/>
                                    </w:rPr>
                                  </w:pPr>
                                </w:p>
                                <w:p w14:paraId="02065262" w14:textId="77777777" w:rsidR="009556B5" w:rsidRPr="00AA70D5" w:rsidRDefault="009556B5" w:rsidP="009556B5">
                                  <w:pPr>
                                    <w:pStyle w:val="af4"/>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9556B5" w:rsidRPr="00AA70D5" w:rsidRDefault="009556B5" w:rsidP="009556B5">
                                  <w:pPr>
                                    <w:pStyle w:val="af4"/>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9556B5" w:rsidRPr="00AA70D5" w:rsidRDefault="009556B5" w:rsidP="009556B5">
                                  <w:pPr>
                                    <w:pStyle w:val="af4"/>
                                    <w:numPr>
                                      <w:ilvl w:val="1"/>
                                      <w:numId w:val="164"/>
                                    </w:numPr>
                                    <w:overflowPunct w:val="0"/>
                                    <w:autoSpaceDE w:val="0"/>
                                    <w:autoSpaceDN w:val="0"/>
                                    <w:adjustRightInd w:val="0"/>
                                    <w:textAlignment w:val="baseline"/>
                                    <w:rPr>
                                      <w:rFonts w:ascii="Times" w:eastAsia="Batang" w:hAnsi="Times"/>
                                    </w:rPr>
                                  </w:pPr>
                                  <w:r w:rsidRPr="00AA70D5">
                                    <w:rPr>
                                      <w:lang w:val="en-US" w:eastAsia="zh-CN"/>
                                    </w:rPr>
                                    <w:t>The UE does not perform UCI multiplexing on PCell /SPCell / PUCCH SCell</w:t>
                                  </w:r>
                                </w:p>
                                <w:p w14:paraId="13A014CB" w14:textId="77777777" w:rsidR="009556B5" w:rsidRDefault="009556B5" w:rsidP="009556B5"/>
                                <w:p w14:paraId="7F4A611F" w14:textId="77777777" w:rsidR="009556B5" w:rsidRPr="00AA70D5" w:rsidRDefault="009556B5" w:rsidP="009556B5">
                                  <w:pPr>
                                    <w:rPr>
                                      <w:rFonts w:ascii="Times" w:eastAsia="Batang"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4927A4" id="Text Box 55" o:spid="_x0000_s1032" type="#_x0000_t202" style="position:absolute;margin-left:-5.15pt;margin-top:22.4pt;width:429.5pt;height:2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" filled="f" strokeweight=".5pt">
                      <v:textbox style="mso-fit-shape-to-text:t">
                        <w:txbxContent>
                          <w:p w14:paraId="3341CDF0" w14:textId="77777777" w:rsidR="009556B5" w:rsidRDefault="009556B5"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9556B5" w:rsidRPr="00CD7879" w:rsidRDefault="009556B5" w:rsidP="009556B5">
                            <w:pPr>
                              <w:rPr>
                                <w:strike/>
                                <w:lang w:val="en-US" w:eastAsia="zh-CN"/>
                              </w:rPr>
                            </w:pPr>
                          </w:p>
                          <w:p w14:paraId="02065262" w14:textId="77777777" w:rsidR="009556B5" w:rsidRPr="00AA70D5" w:rsidRDefault="009556B5" w:rsidP="009556B5">
                            <w:pPr>
                              <w:pStyle w:val="af4"/>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9556B5" w:rsidRPr="00AA70D5" w:rsidRDefault="009556B5" w:rsidP="009556B5">
                            <w:pPr>
                              <w:pStyle w:val="af4"/>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9556B5" w:rsidRPr="00AA70D5" w:rsidRDefault="009556B5" w:rsidP="009556B5">
                            <w:pPr>
                              <w:pStyle w:val="af4"/>
                              <w:numPr>
                                <w:ilvl w:val="1"/>
                                <w:numId w:val="164"/>
                              </w:numPr>
                              <w:overflowPunct w:val="0"/>
                              <w:autoSpaceDE w:val="0"/>
                              <w:autoSpaceDN w:val="0"/>
                              <w:adjustRightInd w:val="0"/>
                              <w:textAlignment w:val="baseline"/>
                              <w:rPr>
                                <w:rFonts w:ascii="Times" w:eastAsia="Batang" w:hAnsi="Times"/>
                              </w:rPr>
                            </w:pPr>
                            <w:r w:rsidRPr="00AA70D5">
                              <w:rPr>
                                <w:lang w:val="en-US" w:eastAsia="zh-CN"/>
                              </w:rPr>
                              <w:t>The UE does not perform UCI multiplexing on PCell /SPCell / PUCCH SCell</w:t>
                            </w:r>
                          </w:p>
                          <w:p w14:paraId="13A014CB" w14:textId="77777777" w:rsidR="009556B5" w:rsidRDefault="009556B5" w:rsidP="009556B5"/>
                          <w:p w14:paraId="7F4A611F" w14:textId="77777777" w:rsidR="009556B5" w:rsidRPr="00AA70D5" w:rsidRDefault="009556B5" w:rsidP="009556B5">
                            <w:pPr>
                              <w:rPr>
                                <w:rFonts w:ascii="Times" w:eastAsia="Batang"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v:textbox>
                      <w10:wrap type="square"/>
                    </v:shape>
                  </w:pict>
                </mc:Fallback>
              </mc:AlternateContent>
            </w:r>
          </w:p>
          <w:p w14:paraId="1A4EB33A" w14:textId="06098E70" w:rsidR="009556B5" w:rsidRDefault="009556B5" w:rsidP="009556B5"/>
          <w:p w14:paraId="583E840C" w14:textId="77777777" w:rsidR="009556B5" w:rsidRDefault="009556B5" w:rsidP="009556B5">
            <w:r>
              <w:t xml:space="preserve"> </w:t>
            </w:r>
          </w:p>
          <w:p w14:paraId="589FECFA" w14:textId="029FE731" w:rsidR="009556B5" w:rsidRPr="00020F40" w:rsidRDefault="009556B5" w:rsidP="00020F40">
            <w:pPr>
              <w:spacing w:beforeLines="50" w:before="120"/>
              <w:rPr>
                <w:rFonts w:eastAsiaTheme="minorEastAsia"/>
                <w:kern w:val="2"/>
                <w:lang w:eastAsia="zh-CN"/>
              </w:rPr>
            </w:pPr>
          </w:p>
        </w:tc>
      </w:tr>
    </w:tbl>
    <w:p w14:paraId="35C3ACAF" w14:textId="75C3B152" w:rsidR="00270A70" w:rsidRDefault="00270A70" w:rsidP="00270A70">
      <w:pPr>
        <w:rPr>
          <w:b/>
          <w:bCs/>
          <w:lang w:eastAsia="zh-CN"/>
        </w:rPr>
      </w:pPr>
    </w:p>
    <w:p w14:paraId="6F7690B2" w14:textId="5E0D974A" w:rsidR="00175B43" w:rsidRDefault="00175B43" w:rsidP="00270A70">
      <w:pPr>
        <w:rPr>
          <w:b/>
          <w:bCs/>
          <w:lang w:eastAsia="zh-CN"/>
        </w:rPr>
      </w:pPr>
    </w:p>
    <w:p w14:paraId="1EFD103B" w14:textId="77777777" w:rsidR="00175B43" w:rsidRDefault="00175B43" w:rsidP="00175B43"/>
    <w:p w14:paraId="6D64597C" w14:textId="77777777" w:rsidR="00175B43" w:rsidRPr="001029C2"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6.10. 5</w:t>
      </w:r>
      <w:r w:rsidRPr="004A7DCB">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 xml:space="preserve">email </w:t>
      </w:r>
      <w:r w:rsidRPr="001029C2">
        <w:rPr>
          <w:rFonts w:ascii="Arial" w:hAnsi="Arial"/>
          <w:sz w:val="32"/>
        </w:rPr>
        <w:t xml:space="preserve">approvals </w:t>
      </w:r>
    </w:p>
    <w:p w14:paraId="3DC9D0C6" w14:textId="77777777" w:rsidR="00175B43" w:rsidRDefault="00175B43" w:rsidP="00175B43">
      <w:pPr>
        <w:jc w:val="both"/>
      </w:pPr>
    </w:p>
    <w:p w14:paraId="025B16F9" w14:textId="77777777" w:rsidR="00175B43" w:rsidRPr="00451B69" w:rsidRDefault="00175B43" w:rsidP="00175B43">
      <w:pPr>
        <w:jc w:val="both"/>
        <w:rPr>
          <w:b/>
          <w:bCs/>
          <w:sz w:val="24"/>
          <w:szCs w:val="24"/>
        </w:rPr>
      </w:pPr>
      <w:r w:rsidRPr="00451B69">
        <w:rPr>
          <w:b/>
          <w:bCs/>
          <w:sz w:val="24"/>
          <w:szCs w:val="24"/>
        </w:rPr>
        <w:t>PUCCH cell switching and PUCCH repetition</w:t>
      </w:r>
    </w:p>
    <w:p w14:paraId="7B8CF62A" w14:textId="77777777" w:rsidR="00175B43" w:rsidRDefault="00175B43" w:rsidP="00175B43">
      <w:pPr>
        <w:jc w:val="both"/>
      </w:pPr>
      <w:r>
        <w:t xml:space="preserve">There seems to be no chance to achieve consensus on the support of PUCCH cell switching and PUCCH repetition operation. Therefore, the moderator sees no other option to </w:t>
      </w:r>
    </w:p>
    <w:p w14:paraId="69CCB3CD" w14:textId="77777777" w:rsidR="00175B43" w:rsidRDefault="00175B43" w:rsidP="00786C68">
      <w:pPr>
        <w:pStyle w:val="af4"/>
        <w:numPr>
          <w:ilvl w:val="0"/>
          <w:numId w:val="159"/>
        </w:numPr>
        <w:jc w:val="both"/>
      </w:pPr>
      <w:r>
        <w:t>Have a conclusion that there is no consensus to support this in Rel-17</w:t>
      </w:r>
    </w:p>
    <w:p w14:paraId="6D1AAAB1" w14:textId="77777777" w:rsidR="00175B43" w:rsidRPr="00057DC7" w:rsidRDefault="00175B43" w:rsidP="00786C68">
      <w:pPr>
        <w:pStyle w:val="af4"/>
        <w:numPr>
          <w:ilvl w:val="1"/>
          <w:numId w:val="159"/>
        </w:numPr>
        <w:jc w:val="both"/>
        <w:rPr>
          <w:b/>
          <w:bCs/>
        </w:rPr>
      </w:pPr>
      <w:r>
        <w:lastRenderedPageBreak/>
        <w:t>Please note, that there is no consensus is not a question if one does not like the conclusion, but just a statement of the situation that we have at hand</w:t>
      </w:r>
      <w:r w:rsidRPr="00057DC7">
        <w:rPr>
          <w:b/>
          <w:bCs/>
        </w:rPr>
        <w:t xml:space="preserve">. And please note, </w:t>
      </w:r>
      <w:r w:rsidRPr="00057DC7">
        <w:rPr>
          <w:b/>
          <w:bCs/>
          <w:highlight w:val="yellow"/>
        </w:rPr>
        <w:t>if you would ‘object’ let us know what is wrong with this statement</w:t>
      </w:r>
      <w:r w:rsidRPr="00057DC7">
        <w:rPr>
          <w:b/>
          <w:bCs/>
        </w:rPr>
        <w:t>, as clearly Samsung is objecting and therefore there is no consensus in RAN1!</w:t>
      </w:r>
    </w:p>
    <w:p w14:paraId="331345BB" w14:textId="77777777" w:rsidR="00175B43" w:rsidRDefault="00175B43" w:rsidP="00786C68">
      <w:pPr>
        <w:pStyle w:val="af4"/>
        <w:numPr>
          <w:ilvl w:val="0"/>
          <w:numId w:val="159"/>
        </w:numPr>
        <w:jc w:val="both"/>
      </w:pPr>
      <w:r>
        <w:t>Clarification on what this consensus means, i.e. how to interpret this (similarly as we did for SPS HARQ-ACK deferral)</w:t>
      </w:r>
    </w:p>
    <w:p w14:paraId="0566F379" w14:textId="77777777" w:rsidR="00175B43" w:rsidRDefault="00175B43" w:rsidP="00175B43">
      <w:pPr>
        <w:spacing w:after="160" w:line="259" w:lineRule="auto"/>
        <w:contextualSpacing/>
        <w:rPr>
          <w:rFonts w:eastAsia="Calibri"/>
          <w:b/>
          <w:bCs/>
          <w:sz w:val="22"/>
          <w:szCs w:val="22"/>
          <w:lang w:eastAsia="zh-CN"/>
        </w:rPr>
      </w:pPr>
    </w:p>
    <w:p w14:paraId="599728F2" w14:textId="77777777" w:rsidR="00175B43" w:rsidRDefault="00175B43" w:rsidP="00175B43">
      <w:pPr>
        <w:spacing w:after="160" w:line="259" w:lineRule="auto"/>
        <w:contextualSpacing/>
        <w:rPr>
          <w:b/>
          <w:bCs/>
          <w:sz w:val="22"/>
          <w:szCs w:val="22"/>
        </w:rPr>
      </w:pPr>
      <w:r w:rsidRPr="00C3506C">
        <w:rPr>
          <w:b/>
          <w:bCs/>
          <w:sz w:val="22"/>
          <w:szCs w:val="22"/>
          <w:highlight w:val="yellow"/>
        </w:rPr>
        <w:t>Proposed Conclusion 6.10.1:</w:t>
      </w:r>
      <w:r w:rsidRPr="00057DC7">
        <w:rPr>
          <w:b/>
          <w:bCs/>
          <w:sz w:val="22"/>
          <w:szCs w:val="22"/>
        </w:rPr>
        <w:t xml:space="preserve">  There is no consensus to support the joint operation of </w:t>
      </w:r>
      <w:bookmarkStart w:id="81" w:name="_Hlk96962485"/>
      <w:r>
        <w:rPr>
          <w:b/>
          <w:bCs/>
          <w:sz w:val="22"/>
          <w:szCs w:val="22"/>
        </w:rPr>
        <w:t xml:space="preserve">PUCCH repetition and (dynamic or semi-static) </w:t>
      </w:r>
      <w:r w:rsidRPr="00057DC7">
        <w:rPr>
          <w:b/>
          <w:bCs/>
          <w:sz w:val="22"/>
          <w:szCs w:val="22"/>
        </w:rPr>
        <w:t>PUCCH cell switching in Rel-17</w:t>
      </w:r>
      <w:bookmarkEnd w:id="81"/>
      <w:r w:rsidRPr="00057DC7">
        <w:rPr>
          <w:b/>
          <w:bCs/>
          <w:sz w:val="22"/>
          <w:szCs w:val="22"/>
        </w:rPr>
        <w:t xml:space="preserve">. </w:t>
      </w:r>
    </w:p>
    <w:p w14:paraId="170AAA67" w14:textId="77777777" w:rsidR="00175B43" w:rsidRDefault="00175B43" w:rsidP="00175B43">
      <w:pPr>
        <w:spacing w:after="160" w:line="259" w:lineRule="auto"/>
        <w:contextualSpacing/>
        <w:rPr>
          <w:b/>
          <w:bCs/>
          <w:sz w:val="22"/>
          <w:szCs w:val="22"/>
        </w:rPr>
      </w:pPr>
    </w:p>
    <w:tbl>
      <w:tblPr>
        <w:tblStyle w:val="TableGrid100"/>
        <w:tblW w:w="9634" w:type="dxa"/>
        <w:tblLook w:val="04A0" w:firstRow="1" w:lastRow="0" w:firstColumn="1" w:lastColumn="0" w:noHBand="0" w:noVBand="1"/>
      </w:tblPr>
      <w:tblGrid>
        <w:gridCol w:w="2547"/>
        <w:gridCol w:w="7087"/>
      </w:tblGrid>
      <w:tr w:rsidR="00175B43" w:rsidRPr="00B75A43" w14:paraId="116FACF2" w14:textId="77777777" w:rsidTr="00B70817">
        <w:tc>
          <w:tcPr>
            <w:tcW w:w="2547" w:type="dxa"/>
            <w:tcBorders>
              <w:top w:val="single" w:sz="4" w:space="0" w:color="auto"/>
              <w:left w:val="single" w:sz="4" w:space="0" w:color="auto"/>
              <w:bottom w:val="single" w:sz="4" w:space="0" w:color="auto"/>
              <w:right w:val="single" w:sz="4" w:space="0" w:color="auto"/>
            </w:tcBorders>
          </w:tcPr>
          <w:p w14:paraId="0F37E6C5" w14:textId="77777777" w:rsidR="00175B43" w:rsidRPr="00B75A43" w:rsidRDefault="00175B43" w:rsidP="00B70817">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E9CD3A1" w14:textId="2803F6B5" w:rsidR="00175B43" w:rsidRPr="00B75A43" w:rsidRDefault="00B664D9" w:rsidP="00B70817">
            <w:pPr>
              <w:spacing w:beforeLines="50" w:before="120" w:after="0"/>
              <w:rPr>
                <w:kern w:val="2"/>
                <w:lang w:eastAsia="zh-CN"/>
              </w:rPr>
            </w:pPr>
            <w:r>
              <w:rPr>
                <w:kern w:val="2"/>
                <w:lang w:eastAsia="zh-CN"/>
              </w:rPr>
              <w:t>MediaTek</w:t>
            </w:r>
          </w:p>
        </w:tc>
      </w:tr>
    </w:tbl>
    <w:p w14:paraId="044A714C"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04DAD6E1" w14:textId="77777777" w:rsidTr="00B7081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E9189F" w14:textId="77777777" w:rsidR="00175B43" w:rsidRPr="00B75A43" w:rsidRDefault="00175B43" w:rsidP="00B70817">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7626574" w14:textId="77777777" w:rsidR="00175B43" w:rsidRPr="00B75A43" w:rsidRDefault="00175B43" w:rsidP="00B70817">
            <w:pPr>
              <w:spacing w:beforeLines="50" w:before="120" w:after="0"/>
              <w:rPr>
                <w:i/>
                <w:kern w:val="2"/>
                <w:lang w:eastAsia="zh-CN"/>
              </w:rPr>
            </w:pPr>
            <w:r w:rsidRPr="00B75A43">
              <w:rPr>
                <w:i/>
                <w:kern w:val="2"/>
                <w:lang w:eastAsia="zh-CN"/>
              </w:rPr>
              <w:t xml:space="preserve">Comments </w:t>
            </w:r>
          </w:p>
        </w:tc>
      </w:tr>
      <w:tr w:rsidR="00175B43" w:rsidRPr="00B75A43" w14:paraId="418888B0" w14:textId="77777777" w:rsidTr="00B70817">
        <w:tc>
          <w:tcPr>
            <w:tcW w:w="1529" w:type="dxa"/>
            <w:tcBorders>
              <w:top w:val="single" w:sz="4" w:space="0" w:color="auto"/>
              <w:left w:val="single" w:sz="4" w:space="0" w:color="auto"/>
              <w:bottom w:val="single" w:sz="4" w:space="0" w:color="auto"/>
              <w:right w:val="single" w:sz="4" w:space="0" w:color="auto"/>
            </w:tcBorders>
          </w:tcPr>
          <w:p w14:paraId="5A723101" w14:textId="43A2F27D" w:rsidR="00175B43" w:rsidRPr="00B75A43" w:rsidRDefault="00B664D9" w:rsidP="00B70817">
            <w:pPr>
              <w:spacing w:beforeLines="50" w:before="120" w:after="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9CEE733" w14:textId="5FB65E99" w:rsidR="00175B43" w:rsidRPr="00B75A43" w:rsidRDefault="005B2331" w:rsidP="00B70817">
            <w:pPr>
              <w:spacing w:beforeLines="50" w:before="120" w:after="0"/>
              <w:rPr>
                <w:iCs/>
                <w:kern w:val="2"/>
                <w:lang w:eastAsia="zh-CN"/>
              </w:rPr>
            </w:pPr>
            <w:r w:rsidRPr="005B2331">
              <w:rPr>
                <w:iCs/>
                <w:kern w:val="2"/>
                <w:lang w:eastAsia="zh-CN"/>
              </w:rPr>
              <w:t>In our view, finalizing the details of the operation of PUCCH repetition and PUCCH cell switching is an essential part of finishing the WI. There is no technical reason to not support such joint operation, and RAN1 should adopt at least one solution to support the joint operation. Otherwise, the performance will be significantly impacted, the network will have to choose between PUCCH cell switching (latency improvement) and PUCCH repetition (reliability enhancement). If RAN1 couldn’t reach consensus, the issue can be discussed in the coming RAN plenary.</w:t>
            </w:r>
          </w:p>
        </w:tc>
      </w:tr>
      <w:tr w:rsidR="00175B43" w:rsidRPr="00B75A43" w14:paraId="533DAF31" w14:textId="77777777" w:rsidTr="00B70817">
        <w:tc>
          <w:tcPr>
            <w:tcW w:w="1529" w:type="dxa"/>
            <w:tcBorders>
              <w:top w:val="single" w:sz="4" w:space="0" w:color="auto"/>
              <w:left w:val="single" w:sz="4" w:space="0" w:color="auto"/>
              <w:bottom w:val="single" w:sz="4" w:space="0" w:color="auto"/>
              <w:right w:val="single" w:sz="4" w:space="0" w:color="auto"/>
            </w:tcBorders>
          </w:tcPr>
          <w:p w14:paraId="2DF096C3" w14:textId="05E776AF" w:rsidR="00175B43" w:rsidRPr="008070D2" w:rsidRDefault="00A962A8" w:rsidP="00B70817">
            <w:pPr>
              <w:spacing w:beforeLines="50" w:before="120" w:after="0"/>
              <w:rPr>
                <w:color w:val="0070C0"/>
                <w:kern w:val="2"/>
                <w:lang w:eastAsia="zh-CN"/>
              </w:rPr>
            </w:pPr>
            <w:r w:rsidRPr="00A962A8">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36A334A" w14:textId="18E3481A" w:rsidR="00A962A8" w:rsidRPr="00A962A8" w:rsidRDefault="00A962A8" w:rsidP="00A962A8">
            <w:pPr>
              <w:spacing w:beforeLines="50" w:before="120" w:after="0"/>
              <w:rPr>
                <w:kern w:val="2"/>
                <w:sz w:val="20"/>
                <w:szCs w:val="20"/>
                <w:lang w:eastAsia="zh-CN"/>
              </w:rPr>
            </w:pPr>
            <w:r w:rsidRPr="00A962A8">
              <w:rPr>
                <w:kern w:val="2"/>
                <w:sz w:val="20"/>
                <w:szCs w:val="20"/>
                <w:lang w:eastAsia="zh-CN"/>
              </w:rPr>
              <w:t>There are 3 options</w:t>
            </w:r>
            <w:r>
              <w:rPr>
                <w:kern w:val="2"/>
                <w:sz w:val="20"/>
                <w:szCs w:val="20"/>
                <w:lang w:eastAsia="zh-CN"/>
              </w:rPr>
              <w:t xml:space="preserve"> based on the discussions so far</w:t>
            </w:r>
            <w:r w:rsidRPr="00A962A8">
              <w:rPr>
                <w:kern w:val="2"/>
                <w:sz w:val="20"/>
                <w:szCs w:val="20"/>
                <w:lang w:eastAsia="zh-CN"/>
              </w:rPr>
              <w:t>:</w:t>
            </w:r>
          </w:p>
          <w:p w14:paraId="3AD8B982" w14:textId="77777777" w:rsidR="00A962A8" w:rsidRPr="00A962A8" w:rsidRDefault="00A962A8" w:rsidP="00A962A8">
            <w:pPr>
              <w:pStyle w:val="af4"/>
              <w:numPr>
                <w:ilvl w:val="2"/>
                <w:numId w:val="149"/>
              </w:numPr>
              <w:spacing w:beforeLines="50" w:before="120" w:after="0"/>
              <w:ind w:left="341"/>
              <w:rPr>
                <w:kern w:val="2"/>
                <w:sz w:val="20"/>
                <w:szCs w:val="20"/>
                <w:lang w:eastAsia="zh-CN"/>
              </w:rPr>
            </w:pPr>
            <w:r w:rsidRPr="00A962A8">
              <w:rPr>
                <w:kern w:val="2"/>
                <w:sz w:val="20"/>
                <w:szCs w:val="20"/>
                <w:lang w:eastAsia="zh-CN"/>
              </w:rPr>
              <w:t>Do nothing – i.e. no support of cell switching and PUCCH repetitions</w:t>
            </w:r>
          </w:p>
          <w:p w14:paraId="14A7A434" w14:textId="77777777" w:rsidR="00A962A8" w:rsidRPr="00A962A8" w:rsidRDefault="00A962A8" w:rsidP="00A962A8">
            <w:pPr>
              <w:pStyle w:val="af4"/>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worse operation than in Rel-16</w:t>
            </w:r>
          </w:p>
          <w:p w14:paraId="53C39405" w14:textId="75ECF2E9" w:rsidR="00A962A8" w:rsidRPr="00A962A8" w:rsidRDefault="00A962A8" w:rsidP="00A962A8">
            <w:pPr>
              <w:pStyle w:val="af4"/>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better operation than in Rel-16</w:t>
            </w:r>
          </w:p>
          <w:p w14:paraId="01D493FB" w14:textId="7720AD15" w:rsidR="00A962A8" w:rsidRPr="00A962A8" w:rsidRDefault="00A962A8" w:rsidP="00603B55">
            <w:pPr>
              <w:spacing w:beforeLines="50" w:before="120" w:after="0"/>
              <w:ind w:left="-19"/>
              <w:rPr>
                <w:kern w:val="2"/>
                <w:sz w:val="20"/>
                <w:szCs w:val="20"/>
                <w:lang w:eastAsia="zh-CN"/>
              </w:rPr>
            </w:pPr>
            <w:r w:rsidRPr="00A962A8">
              <w:rPr>
                <w:kern w:val="2"/>
                <w:sz w:val="20"/>
                <w:szCs w:val="20"/>
                <w:lang w:eastAsia="zh-CN"/>
              </w:rPr>
              <w:t xml:space="preserve">We would have </w:t>
            </w:r>
            <w:r>
              <w:rPr>
                <w:kern w:val="2"/>
                <w:sz w:val="20"/>
                <w:szCs w:val="20"/>
                <w:lang w:eastAsia="zh-CN"/>
              </w:rPr>
              <w:t>preferred the third one but it has been objected for</w:t>
            </w:r>
            <w:r w:rsidR="0082179A">
              <w:rPr>
                <w:kern w:val="2"/>
                <w:sz w:val="20"/>
                <w:szCs w:val="20"/>
                <w:lang w:eastAsia="zh-CN"/>
              </w:rPr>
              <w:t xml:space="preserve"> rather</w:t>
            </w:r>
            <w:r>
              <w:rPr>
                <w:kern w:val="2"/>
                <w:sz w:val="20"/>
                <w:szCs w:val="20"/>
                <w:lang w:eastAsia="zh-CN"/>
              </w:rPr>
              <w:t xml:space="preserve"> </w:t>
            </w:r>
            <w:r w:rsidR="002456C1">
              <w:rPr>
                <w:kern w:val="2"/>
                <w:sz w:val="20"/>
                <w:szCs w:val="20"/>
                <w:lang w:eastAsia="zh-CN"/>
              </w:rPr>
              <w:t xml:space="preserve">low-quality </w:t>
            </w:r>
            <w:r>
              <w:rPr>
                <w:kern w:val="2"/>
                <w:sz w:val="20"/>
                <w:szCs w:val="20"/>
                <w:lang w:eastAsia="zh-CN"/>
              </w:rPr>
              <w:t xml:space="preserve">reasons (e.g. </w:t>
            </w:r>
            <w:proofErr w:type="spellStart"/>
            <w:r>
              <w:rPr>
                <w:kern w:val="2"/>
                <w:sz w:val="20"/>
                <w:szCs w:val="20"/>
                <w:lang w:eastAsia="zh-CN"/>
              </w:rPr>
              <w:t>gNB</w:t>
            </w:r>
            <w:proofErr w:type="spellEnd"/>
            <w:r>
              <w:rPr>
                <w:kern w:val="2"/>
                <w:sz w:val="20"/>
                <w:szCs w:val="20"/>
                <w:lang w:eastAsia="zh-CN"/>
              </w:rPr>
              <w:t xml:space="preserve"> does not provide proper configurations</w:t>
            </w:r>
            <w:r w:rsidR="00603B55">
              <w:rPr>
                <w:kern w:val="2"/>
                <w:sz w:val="20"/>
                <w:szCs w:val="20"/>
                <w:lang w:eastAsia="zh-CN"/>
              </w:rPr>
              <w:t>, if any</w:t>
            </w:r>
            <w:r>
              <w:rPr>
                <w:kern w:val="2"/>
                <w:sz w:val="20"/>
                <w:szCs w:val="20"/>
                <w:lang w:eastAsia="zh-CN"/>
              </w:rPr>
              <w:t xml:space="preserve">) or </w:t>
            </w:r>
            <w:r w:rsidR="002456C1">
              <w:rPr>
                <w:kern w:val="2"/>
                <w:sz w:val="20"/>
                <w:szCs w:val="20"/>
                <w:lang w:eastAsia="zh-CN"/>
              </w:rPr>
              <w:t xml:space="preserve">for trivial reasons </w:t>
            </w:r>
            <w:r w:rsidR="0002272F">
              <w:rPr>
                <w:kern w:val="2"/>
                <w:sz w:val="20"/>
                <w:szCs w:val="20"/>
                <w:lang w:eastAsia="zh-CN"/>
              </w:rPr>
              <w:t xml:space="preserve">(e.g. need to define what the resource would be on the switching-to cell) </w:t>
            </w:r>
            <w:r w:rsidR="002456C1">
              <w:rPr>
                <w:kern w:val="2"/>
                <w:sz w:val="20"/>
                <w:szCs w:val="20"/>
                <w:lang w:eastAsia="zh-CN"/>
              </w:rPr>
              <w:t>that do not relate to whether</w:t>
            </w:r>
            <w:r w:rsidR="0002272F">
              <w:rPr>
                <w:kern w:val="2"/>
                <w:sz w:val="20"/>
                <w:szCs w:val="20"/>
                <w:lang w:eastAsia="zh-CN"/>
              </w:rPr>
              <w:t xml:space="preserve"> or not</w:t>
            </w:r>
            <w:r w:rsidR="002456C1">
              <w:rPr>
                <w:kern w:val="2"/>
                <w:sz w:val="20"/>
                <w:szCs w:val="20"/>
                <w:lang w:eastAsia="zh-CN"/>
              </w:rPr>
              <w:t xml:space="preserve"> the functionality </w:t>
            </w:r>
            <w:r w:rsidR="0002272F">
              <w:rPr>
                <w:kern w:val="2"/>
                <w:sz w:val="20"/>
                <w:szCs w:val="20"/>
                <w:lang w:eastAsia="zh-CN"/>
              </w:rPr>
              <w:t>can</w:t>
            </w:r>
            <w:r w:rsidR="002456C1">
              <w:rPr>
                <w:kern w:val="2"/>
                <w:sz w:val="20"/>
                <w:szCs w:val="20"/>
                <w:lang w:eastAsia="zh-CN"/>
              </w:rPr>
              <w:t xml:space="preserve"> be</w:t>
            </w:r>
            <w:r w:rsidR="0002272F">
              <w:rPr>
                <w:kern w:val="2"/>
                <w:sz w:val="20"/>
                <w:szCs w:val="20"/>
                <w:lang w:eastAsia="zh-CN"/>
              </w:rPr>
              <w:t xml:space="preserve"> </w:t>
            </w:r>
            <w:r w:rsidR="00603B55">
              <w:rPr>
                <w:kern w:val="2"/>
                <w:sz w:val="20"/>
                <w:szCs w:val="20"/>
                <w:lang w:eastAsia="zh-CN"/>
              </w:rPr>
              <w:t xml:space="preserve">easily </w:t>
            </w:r>
            <w:r w:rsidR="002456C1">
              <w:rPr>
                <w:kern w:val="2"/>
                <w:sz w:val="20"/>
                <w:szCs w:val="20"/>
                <w:lang w:eastAsia="zh-CN"/>
              </w:rPr>
              <w:t>enabled. Given that this topic has been discussed for ~3 meetings</w:t>
            </w:r>
            <w:r w:rsidR="0002272F">
              <w:rPr>
                <w:kern w:val="2"/>
                <w:sz w:val="20"/>
                <w:szCs w:val="20"/>
                <w:lang w:eastAsia="zh-CN"/>
              </w:rPr>
              <w:t xml:space="preserve">, the proposed conclusion/option 1 </w:t>
            </w:r>
            <w:r w:rsidR="00603B55">
              <w:rPr>
                <w:kern w:val="2"/>
                <w:sz w:val="20"/>
                <w:szCs w:val="20"/>
                <w:lang w:eastAsia="zh-CN"/>
              </w:rPr>
              <w:t>has now become the</w:t>
            </w:r>
            <w:r w:rsidR="0002272F">
              <w:rPr>
                <w:kern w:val="2"/>
                <w:sz w:val="20"/>
                <w:szCs w:val="20"/>
                <w:lang w:eastAsia="zh-CN"/>
              </w:rPr>
              <w:t xml:space="preserve"> default outcome.  </w:t>
            </w:r>
          </w:p>
        </w:tc>
      </w:tr>
      <w:tr w:rsidR="00E0798B" w:rsidRPr="00B75A43" w14:paraId="08EBEB4A" w14:textId="77777777" w:rsidTr="00B70817">
        <w:tc>
          <w:tcPr>
            <w:tcW w:w="1529" w:type="dxa"/>
            <w:tcBorders>
              <w:top w:val="single" w:sz="4" w:space="0" w:color="auto"/>
              <w:left w:val="single" w:sz="4" w:space="0" w:color="auto"/>
              <w:bottom w:val="single" w:sz="4" w:space="0" w:color="auto"/>
              <w:right w:val="single" w:sz="4" w:space="0" w:color="auto"/>
            </w:tcBorders>
          </w:tcPr>
          <w:p w14:paraId="0076CEB0" w14:textId="6F156C35" w:rsidR="00E0798B" w:rsidRPr="00B75A43" w:rsidRDefault="00E0798B" w:rsidP="00E0798B">
            <w:pPr>
              <w:spacing w:beforeLines="50" w:before="120" w:after="0"/>
              <w:rPr>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8E3DEEC" w14:textId="23E51615" w:rsidR="00E0798B" w:rsidRPr="00B75A43" w:rsidRDefault="00E0798B" w:rsidP="00E0798B">
            <w:pPr>
              <w:spacing w:beforeLines="50" w:before="120" w:after="0"/>
              <w:rPr>
                <w:kern w:val="2"/>
                <w:lang w:eastAsia="zh-CN"/>
              </w:rPr>
            </w:pPr>
            <w:r>
              <w:rPr>
                <w:color w:val="000000" w:themeColor="text1"/>
                <w:kern w:val="2"/>
                <w:lang w:eastAsia="zh-CN"/>
              </w:rPr>
              <w:t xml:space="preserve">We also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CE5FFA" w:rsidRPr="00B75A43" w14:paraId="0FAF05DA" w14:textId="77777777" w:rsidTr="00B70817">
        <w:tc>
          <w:tcPr>
            <w:tcW w:w="1529" w:type="dxa"/>
            <w:tcBorders>
              <w:top w:val="single" w:sz="4" w:space="0" w:color="auto"/>
              <w:left w:val="single" w:sz="4" w:space="0" w:color="auto"/>
              <w:bottom w:val="single" w:sz="4" w:space="0" w:color="auto"/>
              <w:right w:val="single" w:sz="4" w:space="0" w:color="auto"/>
            </w:tcBorders>
          </w:tcPr>
          <w:p w14:paraId="5DAE35DF" w14:textId="586FCBF6" w:rsidR="00CE5FFA" w:rsidRPr="00B75A43" w:rsidRDefault="00CE5FFA" w:rsidP="00CE5FF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F558A7E" w14:textId="53F070CF" w:rsidR="00CE5FFA" w:rsidRPr="00B75A43" w:rsidRDefault="00CE5FFA" w:rsidP="00CE5FFA">
            <w:pPr>
              <w:spacing w:beforeLines="50" w:before="120" w:after="0"/>
              <w:jc w:val="both"/>
              <w:rPr>
                <w:iCs/>
                <w:kern w:val="2"/>
                <w:lang w:eastAsia="zh-CN"/>
              </w:rPr>
            </w:pPr>
            <w:r>
              <w:rPr>
                <w:rFonts w:eastAsiaTheme="minorEastAsia"/>
                <w:kern w:val="2"/>
                <w:lang w:eastAsia="zh-CN"/>
              </w:rPr>
              <w:t xml:space="preserve">Sad to say we cannot achieve consensus on the combination of such two valuable features for URLLC. Not clear what could be the ‘better operation than Rel-16’ in c) as Samsung mentioned, for the joint operation of </w:t>
            </w:r>
            <w:r w:rsidRPr="00E82800">
              <w:rPr>
                <w:rFonts w:eastAsiaTheme="minorEastAsia"/>
                <w:b/>
                <w:kern w:val="2"/>
                <w:lang w:eastAsia="zh-CN"/>
              </w:rPr>
              <w:t>DYNAMIC</w:t>
            </w:r>
            <w:r>
              <w:rPr>
                <w:rFonts w:eastAsiaTheme="minorEastAsia"/>
                <w:kern w:val="2"/>
                <w:lang w:eastAsia="zh-CN"/>
              </w:rPr>
              <w:t xml:space="preserve"> PUCCH cell switching and PUCCH repetition. If we do need to pick a language, we </w:t>
            </w:r>
            <w:proofErr w:type="spellStart"/>
            <w:r>
              <w:rPr>
                <w:rFonts w:eastAsiaTheme="minorEastAsia"/>
                <w:kern w:val="2"/>
                <w:lang w:eastAsia="zh-CN"/>
              </w:rPr>
              <w:t>prefere</w:t>
            </w:r>
            <w:proofErr w:type="spellEnd"/>
            <w:r>
              <w:rPr>
                <w:rFonts w:eastAsiaTheme="minorEastAsia"/>
                <w:kern w:val="2"/>
                <w:lang w:eastAsia="zh-CN"/>
              </w:rPr>
              <w:t xml:space="preserve"> to have a conclusion, as we generally do not capture the simultaneous configuration of features in RAN1 spec.</w:t>
            </w:r>
          </w:p>
        </w:tc>
      </w:tr>
      <w:tr w:rsidR="00892997" w:rsidRPr="00B75A43" w14:paraId="416A5BC0" w14:textId="77777777" w:rsidTr="00B70817">
        <w:tc>
          <w:tcPr>
            <w:tcW w:w="1529" w:type="dxa"/>
            <w:tcBorders>
              <w:top w:val="single" w:sz="4" w:space="0" w:color="auto"/>
              <w:left w:val="single" w:sz="4" w:space="0" w:color="auto"/>
              <w:bottom w:val="single" w:sz="4" w:space="0" w:color="auto"/>
              <w:right w:val="single" w:sz="4" w:space="0" w:color="auto"/>
            </w:tcBorders>
          </w:tcPr>
          <w:p w14:paraId="029B8152" w14:textId="2235F63D" w:rsidR="00892997" w:rsidRDefault="00892997" w:rsidP="00892997">
            <w:pPr>
              <w:spacing w:beforeLines="50" w:before="120" w:after="0"/>
              <w:rPr>
                <w:rFonts w:eastAsiaTheme="minorEastAsia" w:hint="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B34368A" w14:textId="77777777"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t>W</w:t>
            </w:r>
            <w:r>
              <w:rPr>
                <w:rFonts w:eastAsiaTheme="minorEastAsia"/>
                <w:kern w:val="2"/>
                <w:lang w:eastAsia="zh-CN"/>
              </w:rPr>
              <w:t>e agree with MTK, Huawei, and QC that the joint operation may be useful. At least joint operation of dynamic PUCCH cell switching and PUCCH repetition is relatively converged.</w:t>
            </w:r>
            <w:r>
              <w:rPr>
                <w:rFonts w:eastAsiaTheme="minorEastAsia" w:hint="eastAsia"/>
                <w:kern w:val="2"/>
                <w:lang w:eastAsia="zh-CN"/>
              </w:rPr>
              <w:t xml:space="preserve"> </w:t>
            </w:r>
            <w:r>
              <w:rPr>
                <w:rFonts w:eastAsiaTheme="minorEastAsia"/>
                <w:kern w:val="2"/>
                <w:lang w:eastAsia="zh-CN"/>
              </w:rPr>
              <w:t>Regarding joint operation of semi-static PUCCH cell switching and PUCCH repetition, we can accept switching within a repetition bundle if Samsung thinks this way belongs to c). But we still think there are some details need to be clarified.</w:t>
            </w:r>
          </w:p>
          <w:p w14:paraId="22BCD5FF" w14:textId="6D1CFE55"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the final conclusion is to not support joint operation, we think it should be explicitly captured that UE doesn’t expect simultaneous configuration.</w:t>
            </w:r>
          </w:p>
        </w:tc>
      </w:tr>
    </w:tbl>
    <w:p w14:paraId="48803C42" w14:textId="77777777" w:rsidR="00175B43" w:rsidRPr="00B75A43" w:rsidRDefault="00175B43" w:rsidP="00175B43">
      <w:pPr>
        <w:spacing w:after="160" w:line="259" w:lineRule="auto"/>
        <w:jc w:val="both"/>
        <w:rPr>
          <w:rFonts w:eastAsia="Calibri"/>
          <w:sz w:val="22"/>
          <w:szCs w:val="18"/>
          <w:lang w:val="en-US" w:eastAsia="zh-CN"/>
        </w:rPr>
      </w:pPr>
    </w:p>
    <w:p w14:paraId="7A94956D" w14:textId="77777777" w:rsidR="00175B43" w:rsidRDefault="00175B43" w:rsidP="00175B43">
      <w:pPr>
        <w:jc w:val="both"/>
        <w:rPr>
          <w:b/>
          <w:bCs/>
          <w:sz w:val="22"/>
          <w:szCs w:val="22"/>
        </w:rPr>
      </w:pPr>
    </w:p>
    <w:p w14:paraId="3135748E" w14:textId="77777777" w:rsidR="00175B43" w:rsidRDefault="00175B43" w:rsidP="00175B43">
      <w:pPr>
        <w:jc w:val="both"/>
        <w:rPr>
          <w:b/>
          <w:bCs/>
          <w:sz w:val="22"/>
          <w:szCs w:val="22"/>
        </w:rPr>
      </w:pPr>
      <w:r w:rsidRPr="00C3506C">
        <w:rPr>
          <w:b/>
          <w:bCs/>
          <w:sz w:val="22"/>
          <w:szCs w:val="22"/>
          <w:highlight w:val="yellow"/>
        </w:rPr>
        <w:lastRenderedPageBreak/>
        <w:t>Proposal 6.10.2:</w:t>
      </w:r>
      <w:r>
        <w:rPr>
          <w:b/>
          <w:bCs/>
          <w:sz w:val="22"/>
          <w:szCs w:val="22"/>
        </w:rPr>
        <w:t xml:space="preserve"> A </w:t>
      </w:r>
      <w:r w:rsidRPr="006A3017">
        <w:rPr>
          <w:b/>
          <w:bCs/>
          <w:sz w:val="22"/>
          <w:szCs w:val="22"/>
        </w:rPr>
        <w:t xml:space="preserve">UE is not expecting to be configured with </w:t>
      </w:r>
      <w:r w:rsidRPr="006A3017">
        <w:rPr>
          <w:b/>
          <w:bCs/>
          <w:i/>
          <w:iCs/>
          <w:sz w:val="22"/>
          <w:szCs w:val="22"/>
        </w:rPr>
        <w:t>dynamic / semi-static</w:t>
      </w:r>
      <w:r>
        <w:rPr>
          <w:b/>
          <w:bCs/>
          <w:sz w:val="22"/>
          <w:szCs w:val="22"/>
        </w:rPr>
        <w:t xml:space="preserve"> PUCCH cell switching and </w:t>
      </w:r>
      <w:r w:rsidRPr="006A3017">
        <w:rPr>
          <w:b/>
          <w:bCs/>
          <w:sz w:val="22"/>
          <w:szCs w:val="22"/>
        </w:rPr>
        <w:t>PUCCH repetitions for any PUCCH resource</w:t>
      </w:r>
      <w:r>
        <w:rPr>
          <w:b/>
          <w:bCs/>
          <w:sz w:val="22"/>
          <w:szCs w:val="22"/>
        </w:rPr>
        <w:t xml:space="preserve"> of any PHY priority within a PUCCH cell group</w:t>
      </w:r>
      <w:r w:rsidRPr="006A3017">
        <w:rPr>
          <w:b/>
          <w:bCs/>
          <w:sz w:val="22"/>
          <w:szCs w:val="22"/>
        </w:rPr>
        <w:t>.</w:t>
      </w:r>
    </w:p>
    <w:tbl>
      <w:tblPr>
        <w:tblStyle w:val="TableGrid100"/>
        <w:tblW w:w="9634" w:type="dxa"/>
        <w:tblLook w:val="04A0" w:firstRow="1" w:lastRow="0" w:firstColumn="1" w:lastColumn="0" w:noHBand="0" w:noVBand="1"/>
      </w:tblPr>
      <w:tblGrid>
        <w:gridCol w:w="2547"/>
        <w:gridCol w:w="7087"/>
      </w:tblGrid>
      <w:tr w:rsidR="00175B43" w:rsidRPr="00BF37DC" w14:paraId="2354B96A" w14:textId="77777777" w:rsidTr="00B70817">
        <w:tc>
          <w:tcPr>
            <w:tcW w:w="2547" w:type="dxa"/>
            <w:tcBorders>
              <w:top w:val="single" w:sz="4" w:space="0" w:color="auto"/>
              <w:left w:val="single" w:sz="4" w:space="0" w:color="auto"/>
              <w:bottom w:val="single" w:sz="4" w:space="0" w:color="auto"/>
              <w:right w:val="single" w:sz="4" w:space="0" w:color="auto"/>
            </w:tcBorders>
          </w:tcPr>
          <w:p w14:paraId="6AC52C19" w14:textId="77777777" w:rsidR="00175B43" w:rsidRPr="00B75A43" w:rsidRDefault="00175B43" w:rsidP="00B70817">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939A3FC" w14:textId="6745F030" w:rsidR="00175B43" w:rsidRPr="002331F3" w:rsidRDefault="00175B43" w:rsidP="00B70817">
            <w:pPr>
              <w:spacing w:beforeLines="50" w:before="120" w:after="0"/>
              <w:rPr>
                <w:rFonts w:eastAsiaTheme="minorEastAsia"/>
                <w:iCs/>
                <w:kern w:val="2"/>
                <w:lang w:eastAsia="zh-CN"/>
              </w:rPr>
            </w:pPr>
          </w:p>
        </w:tc>
      </w:tr>
      <w:tr w:rsidR="00175B43" w:rsidRPr="00B75A43" w14:paraId="5B0AF089" w14:textId="77777777" w:rsidTr="00B70817">
        <w:tc>
          <w:tcPr>
            <w:tcW w:w="2547" w:type="dxa"/>
            <w:tcBorders>
              <w:top w:val="single" w:sz="4" w:space="0" w:color="auto"/>
              <w:left w:val="single" w:sz="4" w:space="0" w:color="auto"/>
              <w:bottom w:val="single" w:sz="4" w:space="0" w:color="auto"/>
              <w:right w:val="single" w:sz="4" w:space="0" w:color="auto"/>
            </w:tcBorders>
          </w:tcPr>
          <w:p w14:paraId="0459DA33" w14:textId="77777777" w:rsidR="00175B43" w:rsidRPr="00B75A43" w:rsidRDefault="00175B43" w:rsidP="00B70817">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6147CF8" w14:textId="62729DDF" w:rsidR="00175B43" w:rsidRPr="00B75A43" w:rsidRDefault="005B2331" w:rsidP="00B70817">
            <w:pPr>
              <w:spacing w:beforeLines="50" w:before="120" w:after="0"/>
              <w:rPr>
                <w:kern w:val="2"/>
                <w:lang w:eastAsia="zh-CN"/>
              </w:rPr>
            </w:pPr>
            <w:r>
              <w:rPr>
                <w:kern w:val="2"/>
                <w:lang w:eastAsia="zh-CN"/>
              </w:rPr>
              <w:t>MediaTek</w:t>
            </w:r>
            <w:r w:rsidR="00E111F5">
              <w:rPr>
                <w:rFonts w:eastAsiaTheme="minorEastAsia" w:hint="eastAsia"/>
                <w:kern w:val="2"/>
                <w:lang w:eastAsia="zh-CN"/>
              </w:rPr>
              <w:t xml:space="preserve"> H</w:t>
            </w:r>
            <w:r w:rsidR="00E111F5">
              <w:rPr>
                <w:rFonts w:eastAsiaTheme="minorEastAsia"/>
                <w:kern w:val="2"/>
                <w:lang w:eastAsia="zh-CN"/>
              </w:rPr>
              <w:t>uawei/</w:t>
            </w:r>
            <w:proofErr w:type="spellStart"/>
            <w:r w:rsidR="00E111F5">
              <w:rPr>
                <w:rFonts w:eastAsiaTheme="minorEastAsia"/>
                <w:kern w:val="2"/>
                <w:lang w:eastAsia="zh-CN"/>
              </w:rPr>
              <w:t>Hisi</w:t>
            </w:r>
            <w:proofErr w:type="spellEnd"/>
          </w:p>
        </w:tc>
      </w:tr>
    </w:tbl>
    <w:p w14:paraId="4DBAABAF"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6BE4FA35" w14:textId="77777777" w:rsidTr="00B7081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593257" w14:textId="77777777" w:rsidR="00175B43" w:rsidRPr="00B75A43" w:rsidRDefault="00175B43" w:rsidP="00B70817">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1ECFE4F" w14:textId="77777777" w:rsidR="00175B43" w:rsidRPr="00B75A43" w:rsidRDefault="00175B43" w:rsidP="00B70817">
            <w:pPr>
              <w:spacing w:beforeLines="50" w:before="120" w:after="0"/>
              <w:rPr>
                <w:i/>
                <w:kern w:val="2"/>
                <w:lang w:eastAsia="zh-CN"/>
              </w:rPr>
            </w:pPr>
            <w:r w:rsidRPr="00B75A43">
              <w:rPr>
                <w:i/>
                <w:kern w:val="2"/>
                <w:lang w:eastAsia="zh-CN"/>
              </w:rPr>
              <w:t xml:space="preserve">Comments </w:t>
            </w:r>
          </w:p>
        </w:tc>
      </w:tr>
      <w:tr w:rsidR="00175B43" w:rsidRPr="00B75A43" w14:paraId="1F9E161B" w14:textId="77777777" w:rsidTr="00B70817">
        <w:tc>
          <w:tcPr>
            <w:tcW w:w="1529" w:type="dxa"/>
            <w:tcBorders>
              <w:top w:val="single" w:sz="4" w:space="0" w:color="auto"/>
              <w:left w:val="single" w:sz="4" w:space="0" w:color="auto"/>
              <w:bottom w:val="single" w:sz="4" w:space="0" w:color="auto"/>
              <w:right w:val="single" w:sz="4" w:space="0" w:color="auto"/>
            </w:tcBorders>
          </w:tcPr>
          <w:p w14:paraId="4A5FB778" w14:textId="02D6F3DA" w:rsidR="00175B43" w:rsidRPr="0002272F" w:rsidRDefault="0002272F" w:rsidP="00B70817">
            <w:pPr>
              <w:spacing w:beforeLines="50" w:before="120" w:after="0"/>
              <w:rPr>
                <w:iCs/>
                <w:kern w:val="2"/>
                <w:sz w:val="20"/>
                <w:szCs w:val="20"/>
                <w:lang w:eastAsia="zh-CN"/>
              </w:rPr>
            </w:pPr>
            <w:r w:rsidRPr="0002272F">
              <w:rPr>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E45F1" w14:textId="17CB248D" w:rsidR="00175B43" w:rsidRPr="0002272F" w:rsidRDefault="0002272F" w:rsidP="00B70817">
            <w:pPr>
              <w:spacing w:beforeLines="50" w:before="120" w:after="0"/>
              <w:rPr>
                <w:iCs/>
                <w:kern w:val="2"/>
                <w:sz w:val="20"/>
                <w:szCs w:val="20"/>
                <w:lang w:eastAsia="zh-CN"/>
              </w:rPr>
            </w:pPr>
            <w:r w:rsidRPr="0002272F">
              <w:rPr>
                <w:iCs/>
                <w:kern w:val="2"/>
                <w:sz w:val="20"/>
                <w:szCs w:val="20"/>
                <w:lang w:eastAsia="zh-CN"/>
              </w:rPr>
              <w:t xml:space="preserve">That can be </w:t>
            </w:r>
            <w:r>
              <w:rPr>
                <w:iCs/>
                <w:kern w:val="2"/>
                <w:sz w:val="20"/>
                <w:szCs w:val="20"/>
                <w:lang w:eastAsia="zh-CN"/>
              </w:rPr>
              <w:t xml:space="preserve">just </w:t>
            </w:r>
            <w:r w:rsidRPr="0002272F">
              <w:rPr>
                <w:iCs/>
                <w:kern w:val="2"/>
                <w:sz w:val="20"/>
                <w:szCs w:val="20"/>
                <w:lang w:eastAsia="zh-CN"/>
              </w:rPr>
              <w:t xml:space="preserve">a conclusion. No need to capture </w:t>
            </w:r>
            <w:proofErr w:type="spellStart"/>
            <w:r w:rsidRPr="0002272F">
              <w:rPr>
                <w:iCs/>
                <w:kern w:val="2"/>
                <w:sz w:val="20"/>
                <w:szCs w:val="20"/>
                <w:lang w:eastAsia="zh-CN"/>
              </w:rPr>
              <w:t>gNB</w:t>
            </w:r>
            <w:proofErr w:type="spellEnd"/>
            <w:r w:rsidRPr="0002272F">
              <w:rPr>
                <w:iCs/>
                <w:kern w:val="2"/>
                <w:sz w:val="20"/>
                <w:szCs w:val="20"/>
                <w:lang w:eastAsia="zh-CN"/>
              </w:rPr>
              <w:t xml:space="preserve"> misconfigurations for which there is no PHY support. </w:t>
            </w:r>
          </w:p>
        </w:tc>
      </w:tr>
      <w:tr w:rsidR="00FF3124" w:rsidRPr="00B75A43" w14:paraId="60CADAA8" w14:textId="77777777" w:rsidTr="00B70817">
        <w:tc>
          <w:tcPr>
            <w:tcW w:w="1529" w:type="dxa"/>
            <w:tcBorders>
              <w:top w:val="single" w:sz="4" w:space="0" w:color="auto"/>
              <w:left w:val="single" w:sz="4" w:space="0" w:color="auto"/>
              <w:bottom w:val="single" w:sz="4" w:space="0" w:color="auto"/>
              <w:right w:val="single" w:sz="4" w:space="0" w:color="auto"/>
            </w:tcBorders>
          </w:tcPr>
          <w:p w14:paraId="0EC2BE56" w14:textId="0E673367" w:rsidR="00FF3124" w:rsidRPr="008070D2" w:rsidRDefault="00FF3124" w:rsidP="00FF3124">
            <w:pPr>
              <w:spacing w:beforeLines="50" w:before="120" w:after="0"/>
              <w:rPr>
                <w:color w:val="0070C0"/>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00CA961" w14:textId="282BBCDA" w:rsidR="00FF3124" w:rsidRPr="008070D2" w:rsidRDefault="00FF3124" w:rsidP="00FF3124">
            <w:pPr>
              <w:spacing w:beforeLines="50" w:before="120" w:after="0"/>
              <w:rPr>
                <w:color w:val="0070C0"/>
                <w:kern w:val="2"/>
                <w:lang w:eastAsia="zh-CN"/>
              </w:rPr>
            </w:pPr>
            <w:r>
              <w:rPr>
                <w:color w:val="000000" w:themeColor="text1"/>
                <w:kern w:val="2"/>
                <w:lang w:eastAsia="zh-CN"/>
              </w:rPr>
              <w:t xml:space="preserve">We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310B70" w:rsidRPr="00B75A43" w14:paraId="30DC7647" w14:textId="77777777" w:rsidTr="00B70817">
        <w:tc>
          <w:tcPr>
            <w:tcW w:w="1529" w:type="dxa"/>
            <w:tcBorders>
              <w:top w:val="single" w:sz="4" w:space="0" w:color="auto"/>
              <w:left w:val="single" w:sz="4" w:space="0" w:color="auto"/>
              <w:bottom w:val="single" w:sz="4" w:space="0" w:color="auto"/>
              <w:right w:val="single" w:sz="4" w:space="0" w:color="auto"/>
            </w:tcBorders>
          </w:tcPr>
          <w:p w14:paraId="613358DD" w14:textId="2F7E2674"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v</w:t>
            </w:r>
            <w:r w:rsidRPr="007876E2">
              <w:rPr>
                <w:iCs/>
                <w:kern w:val="2"/>
                <w:sz w:val="20"/>
                <w:szCs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9E4FD77" w14:textId="1595FA3F"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W</w:t>
            </w:r>
            <w:r w:rsidRPr="007876E2">
              <w:rPr>
                <w:iCs/>
                <w:kern w:val="2"/>
                <w:sz w:val="20"/>
                <w:szCs w:val="20"/>
                <w:lang w:eastAsia="zh-CN"/>
              </w:rPr>
              <w:t xml:space="preserve">e agree with Samsung that above should be a conclusion. </w:t>
            </w:r>
          </w:p>
        </w:tc>
      </w:tr>
      <w:tr w:rsidR="00E111F5" w:rsidRPr="00B75A43" w14:paraId="00AEF882" w14:textId="77777777" w:rsidTr="00B70817">
        <w:tc>
          <w:tcPr>
            <w:tcW w:w="1529" w:type="dxa"/>
            <w:tcBorders>
              <w:top w:val="single" w:sz="4" w:space="0" w:color="auto"/>
              <w:left w:val="single" w:sz="4" w:space="0" w:color="auto"/>
              <w:bottom w:val="single" w:sz="4" w:space="0" w:color="auto"/>
              <w:right w:val="single" w:sz="4" w:space="0" w:color="auto"/>
            </w:tcBorders>
          </w:tcPr>
          <w:p w14:paraId="14B2568A" w14:textId="74E3AFC6" w:rsidR="00E111F5" w:rsidRPr="00B75A43" w:rsidRDefault="00E111F5" w:rsidP="00E111F5">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8AEB052" w14:textId="5DDB3AB6" w:rsidR="00E111F5" w:rsidRPr="00B75A43" w:rsidRDefault="00E111F5" w:rsidP="00E111F5">
            <w:pPr>
              <w:spacing w:beforeLines="50" w:before="120" w:after="0"/>
              <w:jc w:val="both"/>
              <w:rPr>
                <w:iCs/>
                <w:kern w:val="2"/>
                <w:lang w:eastAsia="zh-CN"/>
              </w:rPr>
            </w:pPr>
            <w:r>
              <w:rPr>
                <w:rFonts w:eastAsiaTheme="minorEastAsia"/>
                <w:kern w:val="2"/>
                <w:lang w:eastAsia="zh-CN"/>
              </w:rPr>
              <w:t xml:space="preserve">If we do need to pick one language between agreement/conclusion, we </w:t>
            </w:r>
            <w:proofErr w:type="spellStart"/>
            <w:r>
              <w:rPr>
                <w:rFonts w:eastAsiaTheme="minorEastAsia"/>
                <w:kern w:val="2"/>
                <w:lang w:eastAsia="zh-CN"/>
              </w:rPr>
              <w:t>prefere</w:t>
            </w:r>
            <w:proofErr w:type="spellEnd"/>
            <w:r>
              <w:rPr>
                <w:rFonts w:eastAsiaTheme="minorEastAsia"/>
                <w:kern w:val="2"/>
                <w:lang w:eastAsia="zh-CN"/>
              </w:rPr>
              <w:t xml:space="preserve"> to have a conclusion (i.e., 6.10.1), as we generally do not capture the simultaneous configuration of features in RAN1 spec.</w:t>
            </w:r>
          </w:p>
        </w:tc>
      </w:tr>
      <w:tr w:rsidR="006F3D1F" w:rsidRPr="00B75A43" w14:paraId="568CF728" w14:textId="77777777" w:rsidTr="00B70817">
        <w:tc>
          <w:tcPr>
            <w:tcW w:w="1529" w:type="dxa"/>
            <w:tcBorders>
              <w:top w:val="single" w:sz="4" w:space="0" w:color="auto"/>
              <w:left w:val="single" w:sz="4" w:space="0" w:color="auto"/>
              <w:bottom w:val="single" w:sz="4" w:space="0" w:color="auto"/>
              <w:right w:val="single" w:sz="4" w:space="0" w:color="auto"/>
            </w:tcBorders>
          </w:tcPr>
          <w:p w14:paraId="5D814BD0" w14:textId="5A7A63D5" w:rsidR="006F3D1F" w:rsidRDefault="006F3D1F" w:rsidP="006F3D1F">
            <w:pPr>
              <w:spacing w:beforeLines="50" w:before="120" w:after="0"/>
              <w:rPr>
                <w:rFonts w:eastAsiaTheme="minorEastAsia" w:hint="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4464334" w14:textId="673814BE" w:rsidR="006F3D1F" w:rsidRDefault="006F3D1F" w:rsidP="006F3D1F">
            <w:pPr>
              <w:spacing w:beforeLines="50" w:before="120" w:after="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joint operation</w:t>
            </w:r>
            <w:r>
              <w:rPr>
                <w:rFonts w:eastAsiaTheme="minorEastAsia"/>
                <w:kern w:val="2"/>
                <w:lang w:eastAsia="zh-CN"/>
              </w:rPr>
              <w:t xml:space="preserve"> is not supported</w:t>
            </w:r>
            <w:r>
              <w:rPr>
                <w:rFonts w:eastAsiaTheme="minorEastAsia"/>
                <w:kern w:val="2"/>
                <w:lang w:eastAsia="zh-CN"/>
              </w:rPr>
              <w:t>, we are fine with the proposal to have an agreement.</w:t>
            </w:r>
          </w:p>
        </w:tc>
      </w:tr>
    </w:tbl>
    <w:p w14:paraId="538047FA" w14:textId="77777777" w:rsidR="00175B43" w:rsidRPr="00B75A43" w:rsidRDefault="00175B43" w:rsidP="00175B43">
      <w:pPr>
        <w:spacing w:after="160" w:line="259" w:lineRule="auto"/>
        <w:jc w:val="both"/>
        <w:rPr>
          <w:rFonts w:eastAsia="Calibri"/>
          <w:sz w:val="22"/>
          <w:szCs w:val="18"/>
          <w:lang w:val="en-US" w:eastAsia="zh-CN"/>
        </w:rPr>
      </w:pPr>
    </w:p>
    <w:p w14:paraId="7B5616DD" w14:textId="77777777" w:rsidR="00175B43" w:rsidRPr="006A3017" w:rsidRDefault="00175B43" w:rsidP="00175B43">
      <w:pPr>
        <w:jc w:val="both"/>
        <w:rPr>
          <w:b/>
          <w:bCs/>
          <w:sz w:val="22"/>
          <w:szCs w:val="22"/>
        </w:rPr>
      </w:pPr>
    </w:p>
    <w:p w14:paraId="4A71D52A" w14:textId="77777777" w:rsidR="00175B43" w:rsidRPr="00270A70" w:rsidRDefault="00175B43" w:rsidP="00270A70">
      <w:pPr>
        <w:rPr>
          <w:b/>
          <w:bCs/>
          <w:lang w:eastAsia="zh-CN"/>
        </w:rPr>
      </w:pPr>
    </w:p>
    <w:bookmarkEnd w:id="66"/>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1"/>
      </w:pPr>
      <w:r>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w:t>
      </w:r>
      <w:proofErr w:type="spellStart"/>
      <w:r w:rsidRPr="00D65438">
        <w:rPr>
          <w:rFonts w:cs="MS Mincho"/>
          <w:i/>
          <w:sz w:val="22"/>
          <w:szCs w:val="22"/>
        </w:rPr>
        <w:t>MuxWithDifferentPriority</w:t>
      </w:r>
      <w:proofErr w:type="spellEnd"/>
      <w:r w:rsidRPr="00D65438">
        <w:rPr>
          <w:rFonts w:cs="MS Mincho"/>
          <w:sz w:val="22"/>
          <w:szCs w:val="22"/>
        </w:rPr>
        <w:t>) and Rel-17 URLLC/</w:t>
      </w:r>
      <w:proofErr w:type="spellStart"/>
      <w:r w:rsidRPr="00D65438">
        <w:rPr>
          <w:rFonts w:cs="MS Mincho"/>
          <w:sz w:val="22"/>
          <w:szCs w:val="22"/>
        </w:rPr>
        <w:t>IIoT</w:t>
      </w:r>
      <w:proofErr w:type="spellEnd"/>
      <w:r w:rsidRPr="00D65438">
        <w:rPr>
          <w:rFonts w:cs="MS Mincho"/>
          <w:sz w:val="22"/>
          <w:szCs w:val="22"/>
        </w:rPr>
        <w:t xml:space="preserve">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af4"/>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af4"/>
        <w:numPr>
          <w:ilvl w:val="1"/>
          <w:numId w:val="77"/>
        </w:numPr>
        <w:rPr>
          <w:lang w:val="en-US" w:eastAsia="zh-CN"/>
        </w:rPr>
      </w:pPr>
      <w:r>
        <w:rPr>
          <w:lang w:val="en-US" w:eastAsia="zh-CN"/>
        </w:rPr>
        <w:t xml:space="preserve">Yes: </w:t>
      </w:r>
      <w:r w:rsidR="00EE7090">
        <w:rPr>
          <w:lang w:val="en-US" w:eastAsia="zh-CN"/>
        </w:rPr>
        <w:t>HW/</w:t>
      </w:r>
      <w:proofErr w:type="spellStart"/>
      <w:r w:rsidR="00EE7090">
        <w:rPr>
          <w:lang w:val="en-US" w:eastAsia="zh-CN"/>
        </w:rPr>
        <w:t>HiSi</w:t>
      </w:r>
      <w:proofErr w:type="spellEnd"/>
      <w:r w:rsidR="00EE7090">
        <w:rPr>
          <w:lang w:val="en-US" w:eastAsia="zh-CN"/>
        </w:rPr>
        <w:t xml:space="preserve">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af4"/>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af4"/>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af4"/>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af4"/>
        <w:numPr>
          <w:ilvl w:val="2"/>
          <w:numId w:val="77"/>
        </w:numPr>
        <w:rPr>
          <w:lang w:val="en-US" w:eastAsia="zh-CN"/>
        </w:rPr>
      </w:pPr>
      <w:r w:rsidRPr="0064721A">
        <w:rPr>
          <w:lang w:val="en-US" w:eastAsia="zh-CN"/>
        </w:rPr>
        <w:lastRenderedPageBreak/>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af4"/>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af4"/>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af4"/>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af4"/>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af4"/>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af4"/>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af4"/>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af4"/>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w:t>
      </w:r>
      <w:proofErr w:type="spellStart"/>
      <w:r w:rsidR="00107F70" w:rsidRPr="00A70FD6">
        <w:rPr>
          <w:sz w:val="22"/>
          <w:szCs w:val="22"/>
          <w:lang w:eastAsia="zh-CN"/>
        </w:rPr>
        <w:t>HiSi</w:t>
      </w:r>
      <w:proofErr w:type="spellEnd"/>
      <w:r w:rsidR="00107F70" w:rsidRPr="00A70FD6">
        <w:rPr>
          <w:sz w:val="22"/>
          <w:szCs w:val="22"/>
          <w:lang w:eastAsia="zh-CN"/>
        </w:rPr>
        <w:t xml:space="preserve">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af4"/>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af4"/>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af4"/>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af4"/>
        <w:numPr>
          <w:ilvl w:val="2"/>
          <w:numId w:val="89"/>
        </w:numPr>
        <w:rPr>
          <w:lang w:eastAsia="zh-CN"/>
        </w:rPr>
      </w:pPr>
      <w:r>
        <w:rPr>
          <w:lang w:eastAsia="zh-CN"/>
        </w:rPr>
        <w:t>HW/</w:t>
      </w:r>
      <w:proofErr w:type="spellStart"/>
      <w:r>
        <w:rPr>
          <w:lang w:eastAsia="zh-CN"/>
        </w:rPr>
        <w:t>HiSi</w:t>
      </w:r>
      <w:proofErr w:type="spellEnd"/>
      <w:r>
        <w:rPr>
          <w:lang w:eastAsia="zh-CN"/>
        </w:rPr>
        <w:t xml:space="preserve">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af4"/>
        <w:numPr>
          <w:ilvl w:val="2"/>
          <w:numId w:val="89"/>
        </w:numPr>
        <w:rPr>
          <w:lang w:eastAsia="zh-CN"/>
        </w:rPr>
      </w:pPr>
      <w:proofErr w:type="spellStart"/>
      <w:r>
        <w:rPr>
          <w:lang w:eastAsia="zh-CN"/>
        </w:rPr>
        <w:t>Spreadtrum</w:t>
      </w:r>
      <w:proofErr w:type="spellEnd"/>
      <w:r>
        <w:rPr>
          <w:lang w:eastAsia="zh-CN"/>
        </w:rPr>
        <w:t xml:space="preserve">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af4"/>
        <w:numPr>
          <w:ilvl w:val="2"/>
          <w:numId w:val="89"/>
        </w:numPr>
        <w:rPr>
          <w:lang w:eastAsia="zh-CN"/>
        </w:rPr>
      </w:pPr>
      <w:r>
        <w:rPr>
          <w:lang w:eastAsia="zh-CN"/>
        </w:rPr>
        <w:t xml:space="preserve">Intel [15]: </w:t>
      </w:r>
      <w:r w:rsidR="00D412D2" w:rsidRPr="00D412D2">
        <w:rPr>
          <w:lang w:eastAsia="zh-CN"/>
        </w:rPr>
        <w:t xml:space="preserve">If the resultant UL channel is a PUCCH resource for SPS PUCCH for priority </w:t>
      </w:r>
      <w:proofErr w:type="spellStart"/>
      <w:r w:rsidR="00D412D2" w:rsidRPr="00D412D2">
        <w:rPr>
          <w:lang w:eastAsia="zh-CN"/>
        </w:rPr>
        <w:t>i</w:t>
      </w:r>
      <w:proofErr w:type="spellEnd"/>
      <w:r w:rsidR="00D412D2" w:rsidRPr="00D412D2">
        <w:rPr>
          <w:lang w:eastAsia="zh-CN"/>
        </w:rPr>
        <w:t xml:space="preserve">, then, defer the SPS HARQ-ACK for priority </w:t>
      </w:r>
      <w:proofErr w:type="spellStart"/>
      <w:r w:rsidR="00D412D2" w:rsidRPr="00D412D2">
        <w:rPr>
          <w:lang w:eastAsia="zh-CN"/>
        </w:rPr>
        <w:t>i</w:t>
      </w:r>
      <w:proofErr w:type="spellEnd"/>
      <w:r w:rsidR="00D412D2" w:rsidRPr="00D412D2">
        <w:rPr>
          <w:lang w:eastAsia="zh-CN"/>
        </w:rPr>
        <w:t>. That means, if LP SPS HARQ-ACK is multiplexed 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af4"/>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af4"/>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w:t>
      </w:r>
      <w:proofErr w:type="spellStart"/>
      <w:r w:rsidR="00393270">
        <w:rPr>
          <w:sz w:val="22"/>
          <w:szCs w:val="22"/>
          <w:lang w:eastAsia="zh-CN"/>
        </w:rPr>
        <w:t>HiSi</w:t>
      </w:r>
      <w:proofErr w:type="spellEnd"/>
      <w:r w:rsidR="00393270">
        <w:rPr>
          <w:sz w:val="22"/>
          <w:szCs w:val="22"/>
          <w:lang w:eastAsia="zh-CN"/>
        </w:rPr>
        <w:t xml:space="preserve">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af4"/>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af4"/>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af4"/>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af4"/>
        <w:numPr>
          <w:ilvl w:val="2"/>
          <w:numId w:val="89"/>
        </w:numPr>
        <w:rPr>
          <w:b/>
          <w:bCs/>
          <w:lang w:eastAsia="zh-CN"/>
        </w:rPr>
      </w:pPr>
      <w:r>
        <w:rPr>
          <w:lang w:eastAsia="zh-CN"/>
        </w:rPr>
        <w:t>HW/</w:t>
      </w:r>
      <w:proofErr w:type="spellStart"/>
      <w:r>
        <w:rPr>
          <w:lang w:eastAsia="zh-CN"/>
        </w:rPr>
        <w:t>HiSi</w:t>
      </w:r>
      <w:proofErr w:type="spellEnd"/>
      <w:r>
        <w:rPr>
          <w:lang w:eastAsia="zh-CN"/>
        </w:rPr>
        <w:t xml:space="preserve"> [1]: Some handling is needed if having parallel deferral of HP &amp; LP SPS HARQ with different PUCCH lengths / time units. </w:t>
      </w:r>
    </w:p>
    <w:p w14:paraId="41F19C16" w14:textId="77777777" w:rsidR="00EE7090" w:rsidRPr="00EE7090" w:rsidRDefault="00EE7090" w:rsidP="00E67C01">
      <w:pPr>
        <w:pStyle w:val="af4"/>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af4"/>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af4"/>
        <w:numPr>
          <w:ilvl w:val="2"/>
          <w:numId w:val="89"/>
        </w:numPr>
        <w:rPr>
          <w:lang w:eastAsia="zh-CN"/>
        </w:rPr>
      </w:pPr>
      <w:r>
        <w:rPr>
          <w:lang w:eastAsia="zh-CN"/>
        </w:rPr>
        <w:t xml:space="preserve">Ericsson [2]: </w:t>
      </w:r>
      <w:r w:rsidRPr="00393270">
        <w:rPr>
          <w:lang w:eastAsia="zh-CN"/>
        </w:rPr>
        <w:t xml:space="preserve">SPS HARQ-ACK of different PHY priorities can be separately deferred with the target PUCCHs separately determined according to their respective PHY priorities. Then </w:t>
      </w:r>
      <w:r w:rsidRPr="00393270">
        <w:rPr>
          <w:lang w:eastAsia="zh-CN"/>
        </w:rPr>
        <w:lastRenderedPageBreak/>
        <w:t>depending on where the target slot(s) is/are located, Rel-17 intra UE multiplexing can be applied when applicable.</w:t>
      </w:r>
    </w:p>
    <w:p w14:paraId="6B6F740D" w14:textId="377F312C" w:rsidR="00AF40A3" w:rsidRPr="00AF40A3" w:rsidRDefault="00987F45" w:rsidP="00E67C01">
      <w:pPr>
        <w:pStyle w:val="af4"/>
        <w:numPr>
          <w:ilvl w:val="2"/>
          <w:numId w:val="89"/>
        </w:numPr>
        <w:rPr>
          <w:b/>
          <w:bCs/>
          <w:lang w:eastAsia="zh-CN"/>
        </w:rPr>
      </w:pPr>
      <w:r w:rsidRPr="00AF40A3">
        <w:rPr>
          <w:lang w:eastAsia="zh-CN"/>
        </w:rPr>
        <w:t xml:space="preserve">Nokia/NSB [3]: After step 2 would lead to iterative / recursive step 1 and step 2 operation. Too high UE &amp; </w:t>
      </w:r>
      <w:proofErr w:type="spellStart"/>
      <w:r w:rsidRPr="00AF40A3">
        <w:rPr>
          <w:lang w:eastAsia="zh-CN"/>
        </w:rPr>
        <w:t>gNB</w:t>
      </w:r>
      <w:proofErr w:type="spellEnd"/>
      <w:r w:rsidRPr="00AF40A3">
        <w:rPr>
          <w:lang w:eastAsia="zh-CN"/>
        </w:rPr>
        <w:t xml:space="preserve"> complexity</w:t>
      </w:r>
    </w:p>
    <w:p w14:paraId="4BD93304" w14:textId="54107921" w:rsidR="00576168" w:rsidRPr="00576168" w:rsidRDefault="00576168" w:rsidP="00E67C01">
      <w:pPr>
        <w:pStyle w:val="af4"/>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w:t>
      </w:r>
      <w:proofErr w:type="spellStart"/>
      <w:r w:rsidRPr="00576168">
        <w:rPr>
          <w:lang w:eastAsia="zh-CN"/>
        </w:rPr>
        <w:t>i</w:t>
      </w:r>
      <w:proofErr w:type="spellEnd"/>
      <w:r w:rsidRPr="00576168">
        <w:rPr>
          <w:lang w:eastAsia="zh-CN"/>
        </w:rPr>
        <w:t>)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af4"/>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af4"/>
        <w:numPr>
          <w:ilvl w:val="2"/>
          <w:numId w:val="89"/>
        </w:numPr>
        <w:rPr>
          <w:lang w:eastAsia="zh-CN"/>
        </w:rPr>
      </w:pPr>
      <w:proofErr w:type="spellStart"/>
      <w:r>
        <w:rPr>
          <w:lang w:eastAsia="zh-CN"/>
        </w:rPr>
        <w:t>Spreadtrum</w:t>
      </w:r>
      <w:proofErr w:type="spellEnd"/>
      <w:r>
        <w:rPr>
          <w:lang w:eastAsia="zh-CN"/>
        </w:rPr>
        <w:t xml:space="preserve"> [10]: </w:t>
      </w:r>
      <w:r w:rsidRPr="00B36010">
        <w:rPr>
          <w:lang w:eastAsia="zh-CN"/>
        </w:rPr>
        <w:t xml:space="preserve">SPS HARQ for deferral of different PHY priorities can be separately deferred with the target PUCCHs separately be </w:t>
      </w:r>
      <w:proofErr w:type="spellStart"/>
      <w:r w:rsidRPr="00B36010">
        <w:rPr>
          <w:lang w:eastAsia="zh-CN"/>
        </w:rPr>
        <w:t>determinated</w:t>
      </w:r>
      <w:proofErr w:type="spellEnd"/>
      <w:r w:rsidRPr="00B36010">
        <w:rPr>
          <w:lang w:eastAsia="zh-CN"/>
        </w:rPr>
        <w:t xml:space="preserve">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af4"/>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af4"/>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af4"/>
        <w:numPr>
          <w:ilvl w:val="2"/>
          <w:numId w:val="89"/>
        </w:numPr>
        <w:rPr>
          <w:lang w:eastAsia="zh-CN"/>
        </w:rPr>
      </w:pPr>
      <w:r>
        <w:rPr>
          <w:lang w:eastAsia="zh-CN"/>
        </w:rPr>
        <w:t xml:space="preserve">Intel [15]: </w:t>
      </w:r>
      <w:r w:rsidRPr="00D412D2">
        <w:rPr>
          <w:lang w:eastAsia="zh-CN"/>
        </w:rPr>
        <w:t xml:space="preserve">If the resultant UL channel is a PUCCH resource for SPS PUCCH for priority </w:t>
      </w:r>
      <w:proofErr w:type="spellStart"/>
      <w:r w:rsidRPr="00D412D2">
        <w:rPr>
          <w:lang w:eastAsia="zh-CN"/>
        </w:rPr>
        <w:t>i</w:t>
      </w:r>
      <w:proofErr w:type="spellEnd"/>
      <w:r w:rsidRPr="00D412D2">
        <w:rPr>
          <w:lang w:eastAsia="zh-CN"/>
        </w:rPr>
        <w:t xml:space="preserve">, then, defer the SPS HARQ-ACK for priority </w:t>
      </w:r>
      <w:proofErr w:type="spellStart"/>
      <w:r w:rsidRPr="00D412D2">
        <w:rPr>
          <w:lang w:eastAsia="zh-CN"/>
        </w:rPr>
        <w:t>i</w:t>
      </w:r>
      <w:proofErr w:type="spellEnd"/>
      <w:r w:rsidRPr="00D412D2">
        <w:rPr>
          <w:lang w:eastAsia="zh-CN"/>
        </w:rPr>
        <w:t>.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af4"/>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w:t>
      </w:r>
      <w:proofErr w:type="spellStart"/>
      <w:r>
        <w:rPr>
          <w:b/>
          <w:bCs/>
          <w:sz w:val="24"/>
          <w:szCs w:val="24"/>
          <w:lang w:val="en-US" w:eastAsia="zh-CN"/>
        </w:rPr>
        <w:t>tx</w:t>
      </w:r>
      <w:proofErr w:type="spellEnd"/>
    </w:p>
    <w:p w14:paraId="68272D60" w14:textId="40BF36A2" w:rsidR="00A83B39" w:rsidRDefault="00A83B39" w:rsidP="00E67C01">
      <w:pPr>
        <w:pStyle w:val="af4"/>
        <w:numPr>
          <w:ilvl w:val="1"/>
          <w:numId w:val="77"/>
        </w:numPr>
        <w:rPr>
          <w:lang w:val="en-US" w:eastAsia="zh-CN"/>
        </w:rPr>
      </w:pPr>
      <w:r>
        <w:rPr>
          <w:lang w:val="en-US" w:eastAsia="zh-CN"/>
        </w:rPr>
        <w:t xml:space="preserve">Yes: </w:t>
      </w:r>
      <w:r w:rsidR="00393270">
        <w:rPr>
          <w:lang w:val="en-US" w:eastAsia="zh-CN"/>
        </w:rPr>
        <w:t>HW/</w:t>
      </w:r>
      <w:proofErr w:type="spellStart"/>
      <w:r w:rsidR="00393270">
        <w:rPr>
          <w:lang w:val="en-US" w:eastAsia="zh-CN"/>
        </w:rPr>
        <w:t>HiSi</w:t>
      </w:r>
      <w:proofErr w:type="spellEnd"/>
      <w:r w:rsidR="00393270">
        <w:rPr>
          <w:lang w:val="en-US" w:eastAsia="zh-CN"/>
        </w:rPr>
        <w:t xml:space="preserve">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af4"/>
        <w:numPr>
          <w:ilvl w:val="1"/>
          <w:numId w:val="77"/>
        </w:numPr>
        <w:rPr>
          <w:lang w:val="en-US" w:eastAsia="zh-CN"/>
        </w:rPr>
      </w:pPr>
      <w:r>
        <w:rPr>
          <w:lang w:val="en-US" w:eastAsia="zh-CN"/>
        </w:rPr>
        <w:t xml:space="preserve">No: </w:t>
      </w:r>
    </w:p>
    <w:p w14:paraId="48A4F479" w14:textId="2447F21E" w:rsidR="00A83B39" w:rsidRDefault="00A83B39" w:rsidP="00E67C01">
      <w:pPr>
        <w:pStyle w:val="af4"/>
        <w:numPr>
          <w:ilvl w:val="1"/>
          <w:numId w:val="77"/>
        </w:numPr>
        <w:rPr>
          <w:lang w:val="en-US" w:eastAsia="zh-CN"/>
        </w:rPr>
      </w:pPr>
      <w:r>
        <w:rPr>
          <w:lang w:val="en-US" w:eastAsia="zh-CN"/>
        </w:rPr>
        <w:t xml:space="preserve">FFS: </w:t>
      </w:r>
    </w:p>
    <w:p w14:paraId="7B43B479" w14:textId="77777777" w:rsidR="00A83B39" w:rsidRDefault="00A83B39" w:rsidP="00E67C01">
      <w:pPr>
        <w:pStyle w:val="af4"/>
        <w:numPr>
          <w:ilvl w:val="1"/>
          <w:numId w:val="77"/>
        </w:numPr>
        <w:rPr>
          <w:lang w:val="en-US" w:eastAsia="zh-CN"/>
        </w:rPr>
      </w:pPr>
      <w:r>
        <w:rPr>
          <w:lang w:val="en-US" w:eastAsia="zh-CN"/>
        </w:rPr>
        <w:t xml:space="preserve">Details: </w:t>
      </w:r>
    </w:p>
    <w:p w14:paraId="41950A05" w14:textId="74B6AD68" w:rsidR="00393270" w:rsidRDefault="00393270" w:rsidP="00E67C01">
      <w:pPr>
        <w:pStyle w:val="af4"/>
        <w:numPr>
          <w:ilvl w:val="2"/>
          <w:numId w:val="77"/>
        </w:numPr>
        <w:rPr>
          <w:lang w:val="en-US" w:eastAsia="zh-CN"/>
        </w:rPr>
      </w:pPr>
      <w:r>
        <w:rPr>
          <w:lang w:val="en-US" w:eastAsia="zh-CN"/>
        </w:rPr>
        <w:t>HW/</w:t>
      </w:r>
      <w:proofErr w:type="spellStart"/>
      <w:r>
        <w:rPr>
          <w:lang w:val="en-US" w:eastAsia="zh-CN"/>
        </w:rPr>
        <w:t>HiSi</w:t>
      </w:r>
      <w:proofErr w:type="spellEnd"/>
      <w:r>
        <w:rPr>
          <w:lang w:val="en-US" w:eastAsia="zh-CN"/>
        </w:rPr>
        <w:t xml:space="preserve"> [1]: </w:t>
      </w:r>
    </w:p>
    <w:p w14:paraId="1F276C37" w14:textId="3BD00E51" w:rsidR="00393270" w:rsidRDefault="00393270" w:rsidP="00E67C01">
      <w:pPr>
        <w:pStyle w:val="af4"/>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af4"/>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w:t>
      </w:r>
      <w:proofErr w:type="spellStart"/>
      <w:r>
        <w:rPr>
          <w:rFonts w:eastAsia="Batang"/>
        </w:rPr>
        <w:t>gNB</w:t>
      </w:r>
      <w:proofErr w:type="spellEnd"/>
      <w:r>
        <w:rPr>
          <w:rFonts w:eastAsia="Batang"/>
        </w:rPr>
        <w:t xml:space="preserve">, so couldn’t the </w:t>
      </w:r>
      <w:proofErr w:type="spellStart"/>
      <w:r>
        <w:rPr>
          <w:rFonts w:eastAsia="Batang"/>
        </w:rPr>
        <w:t>gNB</w:t>
      </w:r>
      <w:proofErr w:type="spellEnd"/>
      <w:r>
        <w:rPr>
          <w:rFonts w:eastAsia="Batang"/>
        </w:rPr>
        <w:t xml:space="preserve"> by implementation </w:t>
      </w:r>
      <w:r w:rsidR="00780707">
        <w:rPr>
          <w:rFonts w:eastAsia="Batang"/>
        </w:rPr>
        <w:t>just prevent any HP HARQ-ACK to collide / overlap with a re-</w:t>
      </w:r>
      <w:proofErr w:type="spellStart"/>
      <w:r w:rsidR="00780707">
        <w:rPr>
          <w:rFonts w:eastAsia="Batang"/>
        </w:rPr>
        <w:t>tx</w:t>
      </w:r>
      <w:proofErr w:type="spellEnd"/>
      <w:r w:rsidR="00780707">
        <w:rPr>
          <w:rFonts w:eastAsia="Batang"/>
        </w:rPr>
        <w:t xml:space="preserve"> of a LP HARQ-ACK re-transmission? i.e. do we need to handle this by </w:t>
      </w:r>
      <w:r w:rsidR="00BF3F09">
        <w:rPr>
          <w:rFonts w:eastAsia="Batang"/>
        </w:rPr>
        <w:t>specification,</w:t>
      </w:r>
      <w:r w:rsidR="00780707">
        <w:rPr>
          <w:rFonts w:eastAsia="Batang"/>
        </w:rPr>
        <w:t xml:space="preserve"> or could this not be a </w:t>
      </w:r>
      <w:proofErr w:type="spellStart"/>
      <w:r w:rsidR="00780707">
        <w:rPr>
          <w:rFonts w:eastAsia="Batang"/>
        </w:rPr>
        <w:t>gNB</w:t>
      </w:r>
      <w:proofErr w:type="spellEnd"/>
      <w:r w:rsidR="00780707">
        <w:rPr>
          <w:rFonts w:eastAsia="Batang"/>
        </w:rPr>
        <w:t xml:space="preserve"> implementation / operation choice?</w:t>
      </w:r>
      <w:r>
        <w:rPr>
          <w:rFonts w:eastAsia="Batang"/>
        </w:rPr>
        <w:t xml:space="preserve"> </w:t>
      </w:r>
    </w:p>
    <w:p w14:paraId="6F6F8316" w14:textId="152B84DF" w:rsidR="00A83B39" w:rsidRDefault="00A83B39" w:rsidP="00E67C01">
      <w:pPr>
        <w:pStyle w:val="af4"/>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af4"/>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af4"/>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af4"/>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af4"/>
        <w:numPr>
          <w:ilvl w:val="3"/>
          <w:numId w:val="77"/>
        </w:numPr>
        <w:spacing w:after="0"/>
        <w:jc w:val="both"/>
        <w:rPr>
          <w:i/>
          <w:iCs/>
          <w:sz w:val="22"/>
          <w:szCs w:val="22"/>
        </w:rPr>
      </w:pPr>
      <w:r w:rsidRPr="00987F45">
        <w:rPr>
          <w:rFonts w:cs="Times"/>
          <w:lang w:eastAsia="ko-KR"/>
        </w:rPr>
        <w:lastRenderedPageBreak/>
        <w:t xml:space="preserve">The ‘backward HARQ-ACK slot-offset’ is interpreted with the granularity of a PUCCH slot of the respective PHY priority of step 1 of </w:t>
      </w:r>
      <w:proofErr w:type="spellStart"/>
      <w:r w:rsidRPr="00987F45">
        <w:rPr>
          <w:rFonts w:cs="Times"/>
          <w:lang w:eastAsia="ko-KR"/>
        </w:rPr>
        <w:t>PCell</w:t>
      </w:r>
      <w:proofErr w:type="spellEnd"/>
      <w:r w:rsidRPr="00987F45">
        <w:rPr>
          <w:rFonts w:cs="Times"/>
          <w:lang w:eastAsia="ko-KR"/>
        </w:rPr>
        <w:t xml:space="preserve"> /</w:t>
      </w:r>
      <w:proofErr w:type="spellStart"/>
      <w:r w:rsidRPr="00987F45">
        <w:rPr>
          <w:rFonts w:cs="Times"/>
          <w:lang w:eastAsia="ko-KR"/>
        </w:rPr>
        <w:t>PSCell</w:t>
      </w:r>
      <w:proofErr w:type="spellEnd"/>
      <w:r w:rsidRPr="00987F45">
        <w:rPr>
          <w:rFonts w:cs="Times"/>
          <w:lang w:eastAsia="ko-KR"/>
        </w:rPr>
        <w:t xml:space="preserve"> / PUCCH </w:t>
      </w:r>
      <w:proofErr w:type="spellStart"/>
      <w:r w:rsidRPr="00987F45">
        <w:rPr>
          <w:rFonts w:cs="Times"/>
          <w:lang w:eastAsia="ko-KR"/>
        </w:rPr>
        <w:t>SCell</w:t>
      </w:r>
      <w:proofErr w:type="spellEnd"/>
    </w:p>
    <w:p w14:paraId="39068E59" w14:textId="1C8E6583" w:rsidR="00806263" w:rsidRPr="00806263" w:rsidRDefault="00806263" w:rsidP="00E67C01">
      <w:pPr>
        <w:pStyle w:val="af4"/>
        <w:numPr>
          <w:ilvl w:val="2"/>
          <w:numId w:val="77"/>
        </w:numPr>
        <w:spacing w:after="0"/>
        <w:jc w:val="both"/>
        <w:rPr>
          <w:i/>
          <w:iCs/>
        </w:rPr>
      </w:pPr>
      <w:r w:rsidRPr="00806263">
        <w:t xml:space="preserve">Vivo [5]: </w:t>
      </w:r>
    </w:p>
    <w:p w14:paraId="1DD90ADD" w14:textId="65BC4ABD" w:rsidR="00806263" w:rsidRPr="00806263" w:rsidRDefault="00806263" w:rsidP="00E67C01">
      <w:pPr>
        <w:pStyle w:val="af4"/>
        <w:numPr>
          <w:ilvl w:val="3"/>
          <w:numId w:val="77"/>
        </w:numPr>
        <w:spacing w:after="0"/>
        <w:jc w:val="both"/>
      </w:pPr>
      <w:r w:rsidRPr="00806263">
        <w:t xml:space="preserve">In our opinion, even if a HP HARQ-ACK codebook and a LP HARQ-ACK codebook are multiplexed into a PUCCH or PUSCH based on the rules of Rel-17 intra-UE multiplexing, when a re-transmission of either of the two HARQ-ACK codebooks is required, </w:t>
      </w:r>
      <w:proofErr w:type="spellStart"/>
      <w:r w:rsidRPr="00806263">
        <w:t>gNB</w:t>
      </w:r>
      <w:proofErr w:type="spellEnd"/>
      <w:r w:rsidRPr="00806263">
        <w:t xml:space="preserve"> can simply issue a triggering DCI indicating the PHY priority of the HARQ-ACK codebook required to be re-transmitted, and indicating the original PUCCH conveying the HARQ-ACK codebook by </w:t>
      </w:r>
      <w:proofErr w:type="spellStart"/>
      <w:r w:rsidRPr="00806263">
        <w:t>HARQ_retx_offset</w:t>
      </w:r>
      <w:proofErr w:type="spellEnd"/>
      <w:r w:rsidRPr="00806263">
        <w:t xml:space="preserve">. If both of the two HARQ-ACK codebooks are required to be re-transmitted, </w:t>
      </w:r>
      <w:proofErr w:type="spellStart"/>
      <w:r w:rsidRPr="00806263">
        <w:t>gNB</w:t>
      </w:r>
      <w:proofErr w:type="spellEnd"/>
      <w:r w:rsidRPr="00806263">
        <w:t xml:space="preserve"> can simply issue two separate triggering DCIs, from which one is used for each HARQ-ACK codebook, respectively.</w:t>
      </w:r>
    </w:p>
    <w:p w14:paraId="14DFA831" w14:textId="46BC188C" w:rsidR="00AF40A3" w:rsidRPr="00806263" w:rsidRDefault="00AF40A3" w:rsidP="00E67C01">
      <w:pPr>
        <w:pStyle w:val="af4"/>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af4"/>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af4"/>
        <w:numPr>
          <w:ilvl w:val="2"/>
          <w:numId w:val="77"/>
        </w:numPr>
        <w:rPr>
          <w:lang w:eastAsia="zh-CN"/>
        </w:rPr>
      </w:pPr>
      <w:r>
        <w:rPr>
          <w:lang w:eastAsia="zh-CN"/>
        </w:rPr>
        <w:t xml:space="preserve">Intel [15]: </w:t>
      </w:r>
    </w:p>
    <w:p w14:paraId="35837794" w14:textId="6B49EFFE" w:rsidR="00183D0E" w:rsidRPr="00806263" w:rsidRDefault="00183D0E" w:rsidP="00E67C01">
      <w:pPr>
        <w:pStyle w:val="af4"/>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af4"/>
        <w:numPr>
          <w:ilvl w:val="2"/>
          <w:numId w:val="77"/>
        </w:numPr>
        <w:spacing w:after="0"/>
        <w:jc w:val="both"/>
      </w:pPr>
      <w:r>
        <w:t xml:space="preserve">Apple [16]: </w:t>
      </w:r>
    </w:p>
    <w:p w14:paraId="3B569FA5" w14:textId="6EE8AE0D" w:rsidR="00522E11" w:rsidRDefault="00522E11" w:rsidP="00E67C01">
      <w:pPr>
        <w:pStyle w:val="af4"/>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af4"/>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af4"/>
        <w:numPr>
          <w:ilvl w:val="2"/>
          <w:numId w:val="77"/>
        </w:numPr>
        <w:spacing w:after="0"/>
        <w:jc w:val="both"/>
      </w:pPr>
      <w:r>
        <w:t>LG [20]</w:t>
      </w:r>
    </w:p>
    <w:p w14:paraId="0F645F1F" w14:textId="77777777" w:rsidR="00163BFF" w:rsidRDefault="00163BFF" w:rsidP="00E67C01">
      <w:pPr>
        <w:pStyle w:val="af4"/>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af4"/>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af4"/>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3"/>
        <w:numPr>
          <w:ilvl w:val="0"/>
          <w:numId w:val="0"/>
        </w:numPr>
        <w:rPr>
          <w:lang w:eastAsia="zh-CN"/>
        </w:rPr>
      </w:pPr>
      <w:r>
        <w:rPr>
          <w:lang w:eastAsia="zh-CN"/>
        </w:rPr>
        <w:t xml:space="preserve">7.1.3 </w:t>
      </w:r>
      <w:r w:rsidRPr="00D65438">
        <w:rPr>
          <w:lang w:eastAsia="zh-CN"/>
        </w:rPr>
        <w:t xml:space="preserve">Joint Operation of R17 Intra-UE multiplexing and Type 3 / </w:t>
      </w:r>
      <w:proofErr w:type="spellStart"/>
      <w:r w:rsidRPr="00D65438">
        <w:rPr>
          <w:lang w:eastAsia="zh-CN"/>
        </w:rPr>
        <w:t>Enh</w:t>
      </w:r>
      <w:proofErr w:type="spellEnd"/>
      <w:r w:rsidRPr="00D65438">
        <w:rPr>
          <w:lang w:eastAsia="zh-CN"/>
        </w:rPr>
        <w:t xml:space="preserve">. Type 3 CB </w:t>
      </w:r>
    </w:p>
    <w:p w14:paraId="7C690814" w14:textId="77777777" w:rsidR="00A83B39" w:rsidRDefault="00A83B39" w:rsidP="00A83B39">
      <w:pPr>
        <w:pStyle w:val="af4"/>
        <w:jc w:val="both"/>
        <w:rPr>
          <w:lang w:eastAsia="zh-CN"/>
        </w:rPr>
      </w:pPr>
    </w:p>
    <w:p w14:paraId="6467DAF4" w14:textId="77777777" w:rsidR="00A83B39" w:rsidRPr="001059F1" w:rsidRDefault="00A83B39" w:rsidP="00E67C01">
      <w:pPr>
        <w:pStyle w:val="af4"/>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proofErr w:type="spellStart"/>
      <w:r>
        <w:rPr>
          <w:b/>
          <w:bCs/>
          <w:sz w:val="24"/>
          <w:szCs w:val="24"/>
          <w:lang w:val="en-US" w:eastAsia="zh-CN"/>
        </w:rPr>
        <w:t>enh</w:t>
      </w:r>
      <w:proofErr w:type="spellEnd"/>
      <w:r>
        <w:rPr>
          <w:b/>
          <w:bCs/>
          <w:sz w:val="24"/>
          <w:szCs w:val="24"/>
          <w:lang w:val="en-US" w:eastAsia="zh-CN"/>
        </w:rPr>
        <w:t>. Type 3 CB</w:t>
      </w:r>
    </w:p>
    <w:p w14:paraId="7F47ADDC" w14:textId="54F74BCD" w:rsidR="00A83B39" w:rsidRPr="005F7309" w:rsidRDefault="00A83B39" w:rsidP="00E67C01">
      <w:pPr>
        <w:pStyle w:val="af4"/>
        <w:numPr>
          <w:ilvl w:val="1"/>
          <w:numId w:val="77"/>
        </w:numPr>
        <w:rPr>
          <w:lang w:val="es-ES" w:eastAsia="zh-CN"/>
        </w:rPr>
      </w:pPr>
      <w:r w:rsidRPr="005F7309">
        <w:rPr>
          <w:lang w:val="es-ES" w:eastAsia="zh-CN"/>
        </w:rPr>
        <w:t xml:space="preserve">Yes: </w:t>
      </w:r>
      <w:r w:rsidR="00393270" w:rsidRPr="005F7309">
        <w:rPr>
          <w:lang w:val="es-ES" w:eastAsia="zh-CN"/>
        </w:rPr>
        <w:t>HW/HiSi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af4"/>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af4"/>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af4"/>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af4"/>
        <w:numPr>
          <w:ilvl w:val="2"/>
          <w:numId w:val="77"/>
        </w:numPr>
        <w:rPr>
          <w:lang w:val="en-US" w:eastAsia="zh-CN"/>
        </w:rPr>
      </w:pPr>
      <w:r>
        <w:rPr>
          <w:lang w:val="en-US" w:eastAsia="zh-CN"/>
        </w:rPr>
        <w:t>HW/</w:t>
      </w:r>
      <w:proofErr w:type="spellStart"/>
      <w:r>
        <w:rPr>
          <w:lang w:val="en-US" w:eastAsia="zh-CN"/>
        </w:rPr>
        <w:t>HiSi</w:t>
      </w:r>
      <w:proofErr w:type="spellEnd"/>
      <w:r>
        <w:rPr>
          <w:lang w:val="en-US" w:eastAsia="zh-CN"/>
        </w:rPr>
        <w:t xml:space="preserve"> [1]: </w:t>
      </w:r>
    </w:p>
    <w:p w14:paraId="25D8259F" w14:textId="77777777" w:rsidR="00393270" w:rsidRPr="00393270" w:rsidRDefault="00393270" w:rsidP="00E67C01">
      <w:pPr>
        <w:pStyle w:val="af4"/>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af4"/>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af4"/>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af4"/>
        <w:numPr>
          <w:ilvl w:val="3"/>
          <w:numId w:val="77"/>
        </w:numPr>
        <w:rPr>
          <w:lang w:val="en-US" w:eastAsia="zh-CN"/>
        </w:rPr>
      </w:pPr>
      <w:r w:rsidRPr="00987F45">
        <w:rPr>
          <w:lang w:val="en-US" w:eastAsia="zh-CN"/>
        </w:rPr>
        <w:lastRenderedPageBreak/>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af4"/>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af4"/>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af4"/>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af4"/>
        <w:numPr>
          <w:ilvl w:val="2"/>
          <w:numId w:val="77"/>
        </w:numPr>
        <w:rPr>
          <w:lang w:val="en-US" w:eastAsia="zh-CN"/>
        </w:rPr>
      </w:pPr>
      <w:r>
        <w:rPr>
          <w:lang w:val="en-US" w:eastAsia="zh-CN"/>
        </w:rPr>
        <w:t xml:space="preserve">Intel [15]: </w:t>
      </w:r>
      <w:r w:rsidRPr="00417477">
        <w:rPr>
          <w:lang w:val="en-US" w:eastAsia="zh-CN"/>
        </w:rPr>
        <w:t xml:space="preserve">For </w:t>
      </w:r>
      <w:proofErr w:type="spellStart"/>
      <w:r w:rsidRPr="00417477">
        <w:rPr>
          <w:lang w:val="en-US" w:eastAsia="zh-CN"/>
        </w:rPr>
        <w:t>phy</w:t>
      </w:r>
      <w:proofErr w:type="spellEnd"/>
      <w:r w:rsidRPr="00417477">
        <w:rPr>
          <w:lang w:val="en-US" w:eastAsia="zh-CN"/>
        </w:rPr>
        <w:t xml:space="preserve"> prioritization between LP/HP PUCCH carrying (e)Type3 CB and HP/LP PUCCH carrying HARQ-ACK using Release 17 multiplexing, follow the agreed behavior</w:t>
      </w:r>
    </w:p>
    <w:p w14:paraId="73188C22" w14:textId="03D1C589" w:rsidR="00163BFF" w:rsidRDefault="00163BFF" w:rsidP="00E67C01">
      <w:pPr>
        <w:pStyle w:val="af4"/>
        <w:numPr>
          <w:ilvl w:val="2"/>
          <w:numId w:val="77"/>
        </w:numPr>
        <w:rPr>
          <w:lang w:val="en-US" w:eastAsia="zh-CN"/>
        </w:rPr>
      </w:pPr>
      <w:r>
        <w:rPr>
          <w:lang w:val="en-US" w:eastAsia="zh-CN"/>
        </w:rPr>
        <w:t>LG [20]</w:t>
      </w:r>
    </w:p>
    <w:p w14:paraId="61F9B5E8" w14:textId="77777777" w:rsidR="00163BFF" w:rsidRPr="00163BFF" w:rsidRDefault="00163BFF" w:rsidP="00E67C01">
      <w:pPr>
        <w:pStyle w:val="af4"/>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af4"/>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af4"/>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af4"/>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HW/</w:t>
      </w:r>
      <w:proofErr w:type="spellStart"/>
      <w:r w:rsidR="00847E38">
        <w:rPr>
          <w:sz w:val="22"/>
          <w:szCs w:val="22"/>
          <w:lang w:eastAsia="zh-CN"/>
        </w:rPr>
        <w:t>HiSi</w:t>
      </w:r>
      <w:proofErr w:type="spellEnd"/>
      <w:r w:rsidR="00847E38">
        <w:rPr>
          <w:sz w:val="22"/>
          <w:szCs w:val="22"/>
          <w:lang w:eastAsia="zh-CN"/>
        </w:rPr>
        <w:t xml:space="preserve">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af4"/>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af4"/>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af4"/>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af4"/>
        <w:numPr>
          <w:ilvl w:val="2"/>
          <w:numId w:val="89"/>
        </w:numPr>
        <w:rPr>
          <w:lang w:eastAsia="zh-CN"/>
        </w:rPr>
      </w:pPr>
      <w:r>
        <w:rPr>
          <w:lang w:eastAsia="zh-CN"/>
        </w:rPr>
        <w:t>HW/</w:t>
      </w:r>
      <w:proofErr w:type="spellStart"/>
      <w:r>
        <w:rPr>
          <w:lang w:eastAsia="zh-CN"/>
        </w:rPr>
        <w:t>HiSi</w:t>
      </w:r>
      <w:proofErr w:type="spellEnd"/>
      <w:r>
        <w:rPr>
          <w:lang w:eastAsia="zh-CN"/>
        </w:rPr>
        <w:t xml:space="preserve"> [1]: </w:t>
      </w:r>
      <w:r w:rsidRPr="00847E38">
        <w:rPr>
          <w:lang w:eastAsia="zh-CN"/>
        </w:rPr>
        <w:t>can be straightforwardly supported with negligible spec impact</w:t>
      </w:r>
    </w:p>
    <w:p w14:paraId="6CE7D098" w14:textId="77777777" w:rsidR="00547703" w:rsidRDefault="00547703" w:rsidP="00E67C01">
      <w:pPr>
        <w:pStyle w:val="af4"/>
        <w:numPr>
          <w:ilvl w:val="2"/>
          <w:numId w:val="89"/>
        </w:numPr>
        <w:rPr>
          <w:lang w:eastAsia="zh-CN"/>
        </w:rPr>
      </w:pPr>
      <w:r>
        <w:rPr>
          <w:lang w:eastAsia="zh-CN"/>
        </w:rPr>
        <w:t xml:space="preserve">Ericsson [2]: </w:t>
      </w:r>
    </w:p>
    <w:p w14:paraId="3A4549C0" w14:textId="25483C0C" w:rsidR="00547703" w:rsidRDefault="00547703" w:rsidP="00E67C01">
      <w:pPr>
        <w:pStyle w:val="af4"/>
        <w:numPr>
          <w:ilvl w:val="3"/>
          <w:numId w:val="89"/>
        </w:numPr>
        <w:rPr>
          <w:lang w:eastAsia="zh-CN"/>
        </w:rPr>
      </w:pPr>
      <w:r>
        <w:rPr>
          <w:lang w:eastAsia="zh-CN"/>
        </w:rPr>
        <w:t xml:space="preserve">When dynamic or semi-static PUCCH cell switching is enabled for a PUCCH group, at any given time the PUCCH resources would be allocated to a same cell (either </w:t>
      </w:r>
      <w:proofErr w:type="spellStart"/>
      <w:r>
        <w:rPr>
          <w:lang w:eastAsia="zh-CN"/>
        </w:rPr>
        <w:t>PCell</w:t>
      </w:r>
      <w:proofErr w:type="spellEnd"/>
      <w:r>
        <w:rPr>
          <w:lang w:eastAsia="zh-CN"/>
        </w:rPr>
        <w:t xml:space="preserve"> /</w:t>
      </w:r>
      <w:proofErr w:type="spellStart"/>
      <w:r>
        <w:rPr>
          <w:lang w:eastAsia="zh-CN"/>
        </w:rPr>
        <w:t>P</w:t>
      </w:r>
      <w:r w:rsidR="00BF3F09">
        <w:rPr>
          <w:lang w:eastAsia="zh-CN"/>
        </w:rPr>
        <w:t>S</w:t>
      </w:r>
      <w:r>
        <w:rPr>
          <w:lang w:eastAsia="zh-CN"/>
        </w:rPr>
        <w:t>Cell</w:t>
      </w:r>
      <w:proofErr w:type="spellEnd"/>
      <w:r>
        <w:rPr>
          <w:lang w:eastAsia="zh-CN"/>
        </w:rPr>
        <w:t xml:space="preserve"> / PUCCH </w:t>
      </w:r>
      <w:proofErr w:type="spellStart"/>
      <w:r>
        <w:rPr>
          <w:lang w:eastAsia="zh-CN"/>
        </w:rPr>
        <w:t>SCell</w:t>
      </w:r>
      <w:proofErr w:type="spellEnd"/>
      <w:r>
        <w:rPr>
          <w:lang w:eastAsia="zh-CN"/>
        </w:rPr>
        <w:t xml:space="preserve"> or PUCCH </w:t>
      </w:r>
      <w:proofErr w:type="spellStart"/>
      <w:r>
        <w:rPr>
          <w:lang w:eastAsia="zh-CN"/>
        </w:rPr>
        <w:t>sScell</w:t>
      </w:r>
      <w:proofErr w:type="spellEnd"/>
      <w:r>
        <w:rPr>
          <w:lang w:eastAsia="zh-CN"/>
        </w:rPr>
        <w:t>).</w:t>
      </w:r>
    </w:p>
    <w:p w14:paraId="527E803A" w14:textId="73ADCF89" w:rsidR="00547703" w:rsidRDefault="00547703" w:rsidP="00E67C01">
      <w:pPr>
        <w:pStyle w:val="af4"/>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af4"/>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3"/>
        <w:numPr>
          <w:ilvl w:val="0"/>
          <w:numId w:val="0"/>
        </w:numPr>
        <w:rPr>
          <w:lang w:eastAsia="zh-CN"/>
        </w:rPr>
      </w:pPr>
      <w:r>
        <w:rPr>
          <w:lang w:eastAsia="zh-CN"/>
        </w:rPr>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af4"/>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af4"/>
        <w:numPr>
          <w:ilvl w:val="1"/>
          <w:numId w:val="89"/>
        </w:numPr>
        <w:rPr>
          <w:b/>
          <w:bCs/>
          <w:sz w:val="22"/>
          <w:szCs w:val="22"/>
          <w:lang w:eastAsia="zh-CN"/>
        </w:rPr>
      </w:pPr>
      <w:r>
        <w:rPr>
          <w:b/>
          <w:bCs/>
          <w:sz w:val="22"/>
          <w:szCs w:val="22"/>
          <w:lang w:eastAsia="zh-CN"/>
        </w:rPr>
        <w:t xml:space="preserve">Yes: </w:t>
      </w:r>
      <w:r w:rsidR="00847E38">
        <w:rPr>
          <w:sz w:val="22"/>
          <w:szCs w:val="22"/>
          <w:lang w:eastAsia="zh-CN"/>
        </w:rPr>
        <w:t>HW/</w:t>
      </w:r>
      <w:proofErr w:type="spellStart"/>
      <w:r w:rsidR="00847E38">
        <w:rPr>
          <w:sz w:val="22"/>
          <w:szCs w:val="22"/>
          <w:lang w:eastAsia="zh-CN"/>
        </w:rPr>
        <w:t>HiSi</w:t>
      </w:r>
      <w:proofErr w:type="spellEnd"/>
      <w:r w:rsidR="00847E38">
        <w:rPr>
          <w:sz w:val="22"/>
          <w:szCs w:val="22"/>
          <w:lang w:eastAsia="zh-CN"/>
        </w:rPr>
        <w:t xml:space="preserve">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af4"/>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af4"/>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af4"/>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af4"/>
        <w:numPr>
          <w:ilvl w:val="2"/>
          <w:numId w:val="89"/>
        </w:numPr>
        <w:rPr>
          <w:lang w:eastAsia="zh-CN"/>
        </w:rPr>
      </w:pPr>
      <w:r>
        <w:rPr>
          <w:lang w:eastAsia="zh-CN"/>
        </w:rPr>
        <w:lastRenderedPageBreak/>
        <w:t>HW/</w:t>
      </w:r>
      <w:proofErr w:type="spellStart"/>
      <w:r>
        <w:rPr>
          <w:lang w:eastAsia="zh-CN"/>
        </w:rPr>
        <w:t>HiSi</w:t>
      </w:r>
      <w:proofErr w:type="spellEnd"/>
      <w:r>
        <w:rPr>
          <w:lang w:eastAsia="zh-CN"/>
        </w:rPr>
        <w:t xml:space="preserve"> [1]: </w:t>
      </w:r>
      <w:r w:rsidRPr="00847E38">
        <w:rPr>
          <w:lang w:eastAsia="zh-CN"/>
        </w:rPr>
        <w:t>can be straightforwardly supported with negligible spec impact</w:t>
      </w:r>
    </w:p>
    <w:p w14:paraId="7E1C9BEB" w14:textId="77777777" w:rsidR="00547703" w:rsidRDefault="00547703" w:rsidP="00E67C01">
      <w:pPr>
        <w:pStyle w:val="af4"/>
        <w:numPr>
          <w:ilvl w:val="2"/>
          <w:numId w:val="89"/>
        </w:numPr>
        <w:rPr>
          <w:lang w:eastAsia="zh-CN"/>
        </w:rPr>
      </w:pPr>
      <w:r>
        <w:rPr>
          <w:lang w:eastAsia="zh-CN"/>
        </w:rPr>
        <w:t xml:space="preserve">Ericsson [2]: </w:t>
      </w:r>
    </w:p>
    <w:p w14:paraId="2A968A52" w14:textId="76F483E4" w:rsidR="00547703" w:rsidRDefault="00547703" w:rsidP="00E67C01">
      <w:pPr>
        <w:pStyle w:val="af4"/>
        <w:numPr>
          <w:ilvl w:val="3"/>
          <w:numId w:val="89"/>
        </w:numPr>
        <w:rPr>
          <w:lang w:eastAsia="zh-CN"/>
        </w:rPr>
      </w:pPr>
      <w:r>
        <w:rPr>
          <w:lang w:eastAsia="zh-CN"/>
        </w:rPr>
        <w:t xml:space="preserve">When dynamic or semi-static PUCCH cell switching is enabled for a PUCCH group, at any given time the PUCCH resources would be allocated to a same cell (either </w:t>
      </w:r>
      <w:proofErr w:type="spellStart"/>
      <w:r>
        <w:rPr>
          <w:lang w:eastAsia="zh-CN"/>
        </w:rPr>
        <w:t>PCell</w:t>
      </w:r>
      <w:proofErr w:type="spellEnd"/>
      <w:r>
        <w:rPr>
          <w:lang w:eastAsia="zh-CN"/>
        </w:rPr>
        <w:t xml:space="preserve"> /</w:t>
      </w:r>
      <w:proofErr w:type="spellStart"/>
      <w:r>
        <w:rPr>
          <w:lang w:eastAsia="zh-CN"/>
        </w:rPr>
        <w:t>P</w:t>
      </w:r>
      <w:r w:rsidR="00BF3F09">
        <w:rPr>
          <w:lang w:eastAsia="zh-CN"/>
        </w:rPr>
        <w:t>S</w:t>
      </w:r>
      <w:r>
        <w:rPr>
          <w:lang w:eastAsia="zh-CN"/>
        </w:rPr>
        <w:t>Cell</w:t>
      </w:r>
      <w:proofErr w:type="spellEnd"/>
      <w:r>
        <w:rPr>
          <w:lang w:eastAsia="zh-CN"/>
        </w:rPr>
        <w:t xml:space="preserve"> / PUCCH </w:t>
      </w:r>
      <w:proofErr w:type="spellStart"/>
      <w:r>
        <w:rPr>
          <w:lang w:eastAsia="zh-CN"/>
        </w:rPr>
        <w:t>SCell</w:t>
      </w:r>
      <w:proofErr w:type="spellEnd"/>
      <w:r>
        <w:rPr>
          <w:lang w:eastAsia="zh-CN"/>
        </w:rPr>
        <w:t xml:space="preserve"> or PUCCH </w:t>
      </w:r>
      <w:proofErr w:type="spellStart"/>
      <w:r>
        <w:rPr>
          <w:lang w:eastAsia="zh-CN"/>
        </w:rPr>
        <w:t>sScell</w:t>
      </w:r>
      <w:proofErr w:type="spellEnd"/>
      <w:r>
        <w:rPr>
          <w:lang w:eastAsia="zh-CN"/>
        </w:rPr>
        <w:t>).</w:t>
      </w:r>
    </w:p>
    <w:p w14:paraId="6C4540AE" w14:textId="77777777" w:rsidR="00547703" w:rsidRDefault="00547703" w:rsidP="00E67C01">
      <w:pPr>
        <w:pStyle w:val="af4"/>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af4"/>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af4"/>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af4"/>
        <w:numPr>
          <w:ilvl w:val="2"/>
          <w:numId w:val="89"/>
        </w:numPr>
        <w:rPr>
          <w:lang w:eastAsia="zh-CN"/>
        </w:rPr>
      </w:pPr>
      <w:r>
        <w:rPr>
          <w:lang w:eastAsia="zh-CN"/>
        </w:rPr>
        <w:t xml:space="preserve">Intel [15]: For the conclusion that “For dynamic PUCCH cell switching, the UE does not expect a PUCCH slot with UCI on </w:t>
      </w:r>
      <w:proofErr w:type="spellStart"/>
      <w:r>
        <w:rPr>
          <w:lang w:eastAsia="zh-CN"/>
        </w:rPr>
        <w:t>PCell</w:t>
      </w:r>
      <w:proofErr w:type="spellEnd"/>
      <w:r>
        <w:rPr>
          <w:lang w:eastAsia="zh-CN"/>
        </w:rPr>
        <w:t xml:space="preserve"> /</w:t>
      </w:r>
      <w:proofErr w:type="spellStart"/>
      <w:r>
        <w:rPr>
          <w:lang w:eastAsia="zh-CN"/>
        </w:rPr>
        <w:t>SPCell</w:t>
      </w:r>
      <w:proofErr w:type="spellEnd"/>
      <w:r>
        <w:rPr>
          <w:lang w:eastAsia="zh-CN"/>
        </w:rPr>
        <w:t xml:space="preserve"> / PUCCH </w:t>
      </w:r>
      <w:proofErr w:type="spellStart"/>
      <w:r>
        <w:rPr>
          <w:lang w:eastAsia="zh-CN"/>
        </w:rPr>
        <w:t>SCell</w:t>
      </w:r>
      <w:proofErr w:type="spellEnd"/>
      <w:r>
        <w:rPr>
          <w:lang w:eastAsia="zh-CN"/>
        </w:rPr>
        <w:t xml:space="preserve"> to overlap with a PUCCH slot with HARQ-ACK on the dynamically indicated alternative PUCCH cell”,</w:t>
      </w:r>
    </w:p>
    <w:p w14:paraId="43CB6E4E" w14:textId="77777777" w:rsidR="00D412D2" w:rsidRDefault="00D412D2" w:rsidP="00E67C01">
      <w:pPr>
        <w:pStyle w:val="af4"/>
        <w:numPr>
          <w:ilvl w:val="3"/>
          <w:numId w:val="89"/>
        </w:numPr>
        <w:rPr>
          <w:lang w:eastAsia="zh-CN"/>
        </w:rPr>
      </w:pPr>
      <w:r>
        <w:rPr>
          <w:lang w:eastAsia="zh-CN"/>
        </w:rPr>
        <w:t xml:space="preserve">Clarify that the valid PUCCH resource on </w:t>
      </w:r>
      <w:proofErr w:type="spellStart"/>
      <w:r>
        <w:rPr>
          <w:lang w:eastAsia="zh-CN"/>
        </w:rPr>
        <w:t>Pcell</w:t>
      </w:r>
      <w:proofErr w:type="spellEnd"/>
      <w:r>
        <w:rPr>
          <w:lang w:eastAsia="zh-CN"/>
        </w:rPr>
        <w:t xml:space="preserve"> means PUCCH resources before multiplexing on </w:t>
      </w:r>
      <w:proofErr w:type="spellStart"/>
      <w:r>
        <w:rPr>
          <w:lang w:eastAsia="zh-CN"/>
        </w:rPr>
        <w:t>Pcell</w:t>
      </w:r>
      <w:proofErr w:type="spellEnd"/>
    </w:p>
    <w:p w14:paraId="3D7FE889" w14:textId="6768C5CC" w:rsidR="00847E38" w:rsidRPr="00987F45" w:rsidRDefault="00D412D2" w:rsidP="00E67C01">
      <w:pPr>
        <w:pStyle w:val="af4"/>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af4"/>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af4"/>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af4"/>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af4"/>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af4"/>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82"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w:t>
      </w:r>
      <w:proofErr w:type="spellStart"/>
      <w:r w:rsidRPr="000E11E7">
        <w:rPr>
          <w:rFonts w:eastAsia="Calibri"/>
          <w:b/>
          <w:bCs/>
          <w:sz w:val="22"/>
          <w:szCs w:val="22"/>
        </w:rPr>
        <w:t>tx</w:t>
      </w:r>
      <w:proofErr w:type="spellEnd"/>
      <w:r w:rsidRPr="000E11E7">
        <w:rPr>
          <w:rFonts w:eastAsia="Calibri"/>
          <w:b/>
          <w:bCs/>
          <w:sz w:val="22"/>
          <w:szCs w:val="22"/>
        </w:rPr>
        <w:t xml:space="preserve">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the </w:t>
      </w:r>
      <w:r w:rsidRPr="000E11E7">
        <w:rPr>
          <w:rFonts w:eastAsia="Calibri"/>
          <w:b/>
          <w:bCs/>
          <w:sz w:val="22"/>
          <w:szCs w:val="22"/>
        </w:rPr>
        <w:t xml:space="preserve"> existing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lastRenderedPageBreak/>
        <w:t xml:space="preserve">The ‘backward HARQ-ACK slot-offset’ is interpreted with the granularity of a PUCCH slot of the respective PHY priority of step 1 of </w:t>
      </w:r>
      <w:proofErr w:type="spellStart"/>
      <w:r w:rsidRPr="000E11E7">
        <w:rPr>
          <w:rFonts w:eastAsia="Calibri"/>
          <w:b/>
          <w:bCs/>
          <w:sz w:val="22"/>
          <w:szCs w:val="22"/>
          <w:lang w:eastAsia="ko-KR"/>
        </w:rPr>
        <w:t>PCell</w:t>
      </w:r>
      <w:proofErr w:type="spellEnd"/>
      <w:r w:rsidRPr="000E11E7">
        <w:rPr>
          <w:rFonts w:eastAsia="Calibri"/>
          <w:b/>
          <w:bCs/>
          <w:sz w:val="22"/>
          <w:szCs w:val="22"/>
          <w:lang w:eastAsia="ko-KR"/>
        </w:rPr>
        <w:t xml:space="preserve"> /</w:t>
      </w:r>
      <w:proofErr w:type="spellStart"/>
      <w:r w:rsidRPr="000E11E7">
        <w:rPr>
          <w:rFonts w:eastAsia="Calibri"/>
          <w:b/>
          <w:bCs/>
          <w:sz w:val="22"/>
          <w:szCs w:val="22"/>
          <w:lang w:eastAsia="ko-KR"/>
        </w:rPr>
        <w:t>PSCell</w:t>
      </w:r>
      <w:proofErr w:type="spellEnd"/>
      <w:r w:rsidRPr="000E11E7">
        <w:rPr>
          <w:rFonts w:eastAsia="Calibri"/>
          <w:b/>
          <w:bCs/>
          <w:sz w:val="22"/>
          <w:szCs w:val="22"/>
          <w:lang w:eastAsia="ko-KR"/>
        </w:rPr>
        <w:t xml:space="preserve"> / PUCCH </w:t>
      </w:r>
      <w:proofErr w:type="spellStart"/>
      <w:r w:rsidRPr="000E11E7">
        <w:rPr>
          <w:rFonts w:eastAsia="Calibri"/>
          <w:b/>
          <w:bCs/>
          <w:sz w:val="22"/>
          <w:szCs w:val="22"/>
          <w:lang w:eastAsia="ko-KR"/>
        </w:rPr>
        <w:t>SCell</w:t>
      </w:r>
      <w:proofErr w:type="spellEnd"/>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82"/>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w:t>
            </w:r>
            <w:proofErr w:type="spellStart"/>
            <w:r w:rsidR="00DE4DCD">
              <w:rPr>
                <w:iCs/>
                <w:kern w:val="2"/>
                <w:lang w:eastAsia="zh-CN"/>
              </w:rPr>
              <w:t>Hisi</w:t>
            </w:r>
            <w:proofErr w:type="spellEnd"/>
            <w:r w:rsidR="00DE4DCD">
              <w:rPr>
                <w:iCs/>
                <w:kern w:val="2"/>
                <w:lang w:eastAsia="zh-CN"/>
              </w:rPr>
              <w:t xml:space="preserve">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t>Huawei/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ne clarification question for the last </w:t>
            </w:r>
            <w:proofErr w:type="spellStart"/>
            <w:r>
              <w:rPr>
                <w:rFonts w:eastAsiaTheme="minorEastAsia"/>
                <w:iCs/>
                <w:kern w:val="2"/>
                <w:lang w:eastAsia="zh-CN"/>
              </w:rPr>
              <w:t>subbullet</w:t>
            </w:r>
            <w:proofErr w:type="spellEnd"/>
            <w:r>
              <w:rPr>
                <w:rFonts w:eastAsiaTheme="minorEastAsia"/>
                <w:iCs/>
                <w:kern w:val="2"/>
                <w:lang w:eastAsia="zh-CN"/>
              </w:rPr>
              <w: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w:t>
            </w:r>
            <w:proofErr w:type="spellStart"/>
            <w:r w:rsidRPr="00A96BC8">
              <w:rPr>
                <w:bCs/>
              </w:rPr>
              <w:t>donot</w:t>
            </w:r>
            <w:proofErr w:type="spellEnd"/>
            <w:r w:rsidRPr="00A96BC8">
              <w:rPr>
                <w:bCs/>
              </w:rPr>
              <w:t xml:space="preserve"> </w:t>
            </w:r>
            <w:r>
              <w:rPr>
                <w:bCs/>
              </w:rPr>
              <w:t xml:space="preserve">support the multiplexing of LP one shot CB with HP PUCCH since the LP T-DAI in HP DCI, even if introduced, cannot indicate the CB size of one shot retransmission. But we can live with the </w:t>
            </w:r>
            <w:proofErr w:type="spellStart"/>
            <w:r>
              <w:rPr>
                <w:bCs/>
              </w:rPr>
              <w:t>subbullet</w:t>
            </w:r>
            <w:proofErr w:type="spellEnd"/>
            <w:r>
              <w:rPr>
                <w:bCs/>
              </w:rPr>
              <w:t xml:space="preserve">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 xml:space="preserve">@QC: The earlier agreement to moderator understanding was not to concatenate more </w:t>
            </w:r>
            <w:r w:rsidRPr="009948B6">
              <w:rPr>
                <w:color w:val="0070C0"/>
                <w:kern w:val="2"/>
                <w:lang w:eastAsia="zh-CN"/>
              </w:rPr>
              <w:lastRenderedPageBreak/>
              <w:t>than one HARQ-ACK re-</w:t>
            </w:r>
            <w:proofErr w:type="spellStart"/>
            <w:r w:rsidRPr="009948B6">
              <w:rPr>
                <w:color w:val="0070C0"/>
                <w:kern w:val="2"/>
                <w:lang w:eastAsia="zh-CN"/>
              </w:rPr>
              <w:t>tx</w:t>
            </w:r>
            <w:proofErr w:type="spellEnd"/>
            <w:r w:rsidRPr="009948B6">
              <w:rPr>
                <w:color w:val="0070C0"/>
                <w:kern w:val="2"/>
                <w:lang w:eastAsia="zh-CN"/>
              </w:rPr>
              <w:t xml:space="preserve">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@HW: yes – what you describe above was the moderator’s intention .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w:t>
            </w:r>
            <w:proofErr w:type="spellStart"/>
            <w:r>
              <w:rPr>
                <w:color w:val="0070C0"/>
                <w:kern w:val="2"/>
                <w:lang w:eastAsia="zh-CN"/>
              </w:rPr>
              <w:t>gNB</w:t>
            </w:r>
            <w:proofErr w:type="spellEnd"/>
            <w:r>
              <w:rPr>
                <w:color w:val="0070C0"/>
                <w:kern w:val="2"/>
                <w:lang w:eastAsia="zh-CN"/>
              </w:rPr>
              <w:t xml:space="preserve"> implementation (i.e. </w:t>
            </w:r>
            <w:proofErr w:type="spellStart"/>
            <w:r>
              <w:rPr>
                <w:color w:val="0070C0"/>
                <w:kern w:val="2"/>
                <w:lang w:eastAsia="zh-CN"/>
              </w:rPr>
              <w:t>gNB</w:t>
            </w:r>
            <w:proofErr w:type="spellEnd"/>
            <w:r>
              <w:rPr>
                <w:color w:val="0070C0"/>
                <w:kern w:val="2"/>
                <w:lang w:eastAsia="zh-CN"/>
              </w:rPr>
              <w:t xml:space="preserve">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lastRenderedPageBreak/>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w:t>
            </w:r>
            <w:proofErr w:type="spellStart"/>
            <w:r>
              <w:rPr>
                <w:rFonts w:eastAsiaTheme="minorEastAsia"/>
                <w:kern w:val="2"/>
                <w:lang w:eastAsia="zh-CN"/>
              </w:rPr>
              <w:t>subbullets</w:t>
            </w:r>
            <w:proofErr w:type="spellEnd"/>
            <w:r>
              <w:rPr>
                <w:rFonts w:eastAsiaTheme="minorEastAsia"/>
                <w:kern w:val="2"/>
                <w:lang w:eastAsia="zh-CN"/>
              </w:rPr>
              <w:t xml:space="preserve">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w:t>
            </w:r>
            <w:proofErr w:type="spellStart"/>
            <w:r>
              <w:rPr>
                <w:rFonts w:eastAsiaTheme="minorEastAsia"/>
                <w:iCs/>
                <w:kern w:val="2"/>
                <w:lang w:eastAsia="zh-CN"/>
              </w:rPr>
              <w:t>ReTx</w:t>
            </w:r>
            <w:proofErr w:type="spellEnd"/>
            <w:r>
              <w:rPr>
                <w:rFonts w:eastAsiaTheme="minorEastAsia"/>
                <w:iCs/>
                <w:kern w:val="2"/>
                <w:lang w:eastAsia="zh-CN"/>
              </w:rPr>
              <w:t xml:space="preserve">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w:t>
            </w:r>
            <w:proofErr w:type="spellStart"/>
            <w:r w:rsidR="00263272">
              <w:rPr>
                <w:iCs/>
                <w:kern w:val="2"/>
                <w:lang w:eastAsia="zh-CN"/>
              </w:rPr>
              <w:t>Hisi</w:t>
            </w:r>
            <w:proofErr w:type="spellEnd"/>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w:t>
            </w:r>
            <w:proofErr w:type="spellStart"/>
            <w:r>
              <w:rPr>
                <w:iCs/>
                <w:kern w:val="2"/>
                <w:lang w:eastAsia="zh-CN"/>
              </w:rPr>
              <w:t>signaling</w:t>
            </w:r>
            <w:proofErr w:type="spellEnd"/>
            <w:r>
              <w:rPr>
                <w:iCs/>
                <w:kern w:val="2"/>
                <w:lang w:eastAsia="zh-CN"/>
              </w:rPr>
              <w:t xml:space="preserve">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w:t>
      </w:r>
      <w:proofErr w:type="spellStart"/>
      <w:r w:rsidRPr="000E11E7">
        <w:rPr>
          <w:rFonts w:eastAsia="Calibri"/>
        </w:rPr>
        <w:t>TDocs</w:t>
      </w:r>
      <w:proofErr w:type="spellEnd"/>
      <w:r w:rsidRPr="000E11E7">
        <w:rPr>
          <w:rFonts w:eastAsia="Calibri"/>
        </w:rPr>
        <w:t xml:space="preserve">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E0798B"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w:t>
            </w:r>
            <w:proofErr w:type="spellStart"/>
            <w:r>
              <w:rPr>
                <w:iCs/>
                <w:kern w:val="2"/>
                <w:lang w:eastAsia="zh-CN"/>
              </w:rPr>
              <w:t>feaure</w:t>
            </w:r>
            <w:proofErr w:type="spellEnd"/>
            <w:r>
              <w:rPr>
                <w:iCs/>
                <w:kern w:val="2"/>
                <w:lang w:eastAsia="zh-CN"/>
              </w:rPr>
              <w:t xml:space="preserv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w:t>
            </w:r>
            <w:proofErr w:type="spellStart"/>
            <w:r>
              <w:rPr>
                <w:iCs/>
                <w:kern w:val="2"/>
                <w:lang w:eastAsia="zh-CN"/>
              </w:rPr>
              <w:t>interation</w:t>
            </w:r>
            <w:proofErr w:type="spellEnd"/>
            <w:r>
              <w:rPr>
                <w:iCs/>
                <w:kern w:val="2"/>
                <w:lang w:eastAsia="zh-CN"/>
              </w:rPr>
              <w:t xml:space="preserve"> between valid slot checking and the two step intra-UE mux procedure is super complicated. But at the end, the benefit is not expected to be that impressive, given there are tools to retransmit SPS </w:t>
            </w:r>
            <w:r>
              <w:rPr>
                <w:iCs/>
                <w:kern w:val="2"/>
                <w:lang w:eastAsia="zh-CN"/>
              </w:rPr>
              <w:lastRenderedPageBreak/>
              <w:t xml:space="preserve">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w:t>
            </w:r>
            <w:proofErr w:type="spellStart"/>
            <w:r>
              <w:rPr>
                <w:kern w:val="2"/>
                <w:lang w:eastAsia="zh-CN"/>
              </w:rPr>
              <w:t>IIoT</w:t>
            </w:r>
            <w:proofErr w:type="spellEnd"/>
            <w:r>
              <w:rPr>
                <w:kern w:val="2"/>
                <w:lang w:eastAsia="zh-CN"/>
              </w:rPr>
              <w:t xml:space="preserve">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proofErr w:type="spellStart"/>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he</w:t>
      </w:r>
      <w:proofErr w:type="spellEnd"/>
      <w:r w:rsidRPr="000E11E7">
        <w:rPr>
          <w:rFonts w:ascii="Times" w:eastAsia="Calibri" w:hAnsi="Times" w:cs="Times"/>
          <w:b/>
          <w:bCs/>
          <w:sz w:val="22"/>
          <w:szCs w:val="22"/>
          <w:lang w:val="x-none" w:eastAsia="zh-CN"/>
        </w:rPr>
        <w:t xml:space="preserv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6D6A3F" w:rsidRDefault="001A1DD4" w:rsidP="00BA5BCF">
            <w:pPr>
              <w:spacing w:beforeLines="50" w:before="120" w:after="0"/>
              <w:rPr>
                <w:rFonts w:eastAsiaTheme="minorEastAsia"/>
                <w:iCs/>
                <w:kern w:val="2"/>
                <w:lang w:eastAsia="zh-CN"/>
              </w:rPr>
            </w:pPr>
            <w:r w:rsidRPr="006D6A3F">
              <w:rPr>
                <w:rFonts w:eastAsiaTheme="minorEastAsia"/>
                <w:iCs/>
                <w:kern w:val="2"/>
                <w:lang w:eastAsia="zh-CN"/>
              </w:rPr>
              <w:t>V</w:t>
            </w:r>
            <w:r w:rsidR="002E072C" w:rsidRPr="006D6A3F">
              <w:rPr>
                <w:rFonts w:eastAsiaTheme="minorEastAsia"/>
                <w:iCs/>
                <w:kern w:val="2"/>
                <w:lang w:eastAsia="zh-CN"/>
              </w:rPr>
              <w:t>ivo</w:t>
            </w:r>
            <w:r w:rsidRPr="006D6A3F">
              <w:rPr>
                <w:rFonts w:eastAsiaTheme="minorEastAsia"/>
                <w:iCs/>
                <w:kern w:val="2"/>
                <w:lang w:eastAsia="zh-CN"/>
              </w:rPr>
              <w:t>, DOCOMO</w:t>
            </w:r>
            <w:r w:rsidR="00E7479F" w:rsidRPr="006D6A3F">
              <w:rPr>
                <w:rFonts w:eastAsiaTheme="minorEastAsia"/>
                <w:iCs/>
                <w:kern w:val="2"/>
                <w:lang w:eastAsia="zh-CN"/>
              </w:rPr>
              <w:t>, Nokia/NSB</w:t>
            </w:r>
            <w:r w:rsidR="00F17EA9" w:rsidRPr="006D6A3F">
              <w:rPr>
                <w:rFonts w:eastAsiaTheme="minorEastAsia"/>
                <w:iCs/>
                <w:kern w:val="2"/>
                <w:lang w:eastAsia="zh-CN"/>
              </w:rPr>
              <w:t>, ZTE</w:t>
            </w:r>
            <w:r w:rsidR="00090109" w:rsidRPr="006D6A3F">
              <w:rPr>
                <w:rFonts w:eastAsiaTheme="minorEastAsia"/>
                <w:iCs/>
                <w:kern w:val="2"/>
                <w:lang w:eastAsia="zh-CN"/>
              </w:rPr>
              <w:t>,  Intel</w:t>
            </w:r>
            <w:r w:rsidR="00C0367F" w:rsidRPr="006D6A3F">
              <w:rPr>
                <w:rFonts w:eastAsiaTheme="minorEastAsia"/>
                <w:iCs/>
                <w:kern w:val="2"/>
                <w:lang w:eastAsia="zh-CN"/>
              </w:rPr>
              <w:t>, LG</w:t>
            </w:r>
            <w:r w:rsidR="00D01D29" w:rsidRPr="006D6A3F">
              <w:rPr>
                <w:rFonts w:eastAsiaTheme="minorEastAsia"/>
                <w:iCs/>
                <w:kern w:val="2"/>
                <w:lang w:eastAsia="zh-CN"/>
              </w:rPr>
              <w:t>, Sony</w:t>
            </w:r>
            <w:r w:rsidR="006E0C38" w:rsidRPr="006D6A3F">
              <w:rPr>
                <w:rFonts w:eastAsiaTheme="minorEastAsia"/>
                <w:iCs/>
                <w:kern w:val="2"/>
                <w:lang w:eastAsia="zh-CN"/>
              </w:rPr>
              <w:t xml:space="preserve">, </w:t>
            </w:r>
            <w:proofErr w:type="spellStart"/>
            <w:r w:rsidR="006E0C38">
              <w:rPr>
                <w:iCs/>
                <w:kern w:val="2"/>
                <w:lang w:eastAsia="zh-CN"/>
              </w:rPr>
              <w:t>Spreadtrum</w:t>
            </w:r>
            <w:proofErr w:type="spellEnd"/>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6D6A3F"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6D6A3F" w:rsidRDefault="002C6592" w:rsidP="000E11E7">
            <w:pPr>
              <w:spacing w:beforeLines="50" w:before="120" w:after="0"/>
              <w:rPr>
                <w:kern w:val="2"/>
                <w:lang w:val="de-DE" w:eastAsia="zh-CN"/>
              </w:rPr>
            </w:pPr>
            <w:r w:rsidRPr="006D6A3F">
              <w:rPr>
                <w:kern w:val="2"/>
                <w:lang w:val="de-DE" w:eastAsia="zh-CN"/>
              </w:rPr>
              <w:t>QC</w:t>
            </w:r>
            <w:r w:rsidR="008C5189" w:rsidRPr="006D6A3F">
              <w:rPr>
                <w:kern w:val="2"/>
                <w:lang w:val="de-DE" w:eastAsia="zh-CN"/>
              </w:rPr>
              <w:t xml:space="preserve"> [Huawei/Hisi]</w:t>
            </w:r>
            <w:r w:rsidR="00F55AA4" w:rsidRPr="006D6A3F">
              <w:rPr>
                <w:kern w:val="2"/>
                <w:lang w:val="de-DE" w:eastAsia="zh-CN"/>
              </w:rPr>
              <w:t>, Samsung</w:t>
            </w:r>
            <w:r w:rsidR="00BA5BCF" w:rsidRPr="006D6A3F">
              <w:rPr>
                <w:kern w:val="2"/>
                <w:lang w:val="de-DE" w:eastAsia="zh-CN"/>
              </w:rPr>
              <w:t>,</w:t>
            </w:r>
            <w:r w:rsidR="00BA5BCF" w:rsidRPr="006D6A3F">
              <w:rPr>
                <w:rFonts w:eastAsiaTheme="minorEastAsia"/>
                <w:iCs/>
                <w:kern w:val="2"/>
                <w:lang w:val="de-DE" w:eastAsia="zh-CN"/>
              </w:rPr>
              <w:t xml:space="preserve"> New H3C</w:t>
            </w:r>
          </w:p>
        </w:tc>
      </w:tr>
    </w:tbl>
    <w:p w14:paraId="766D2B8E" w14:textId="77777777" w:rsidR="000E11E7" w:rsidRPr="006D6A3F" w:rsidRDefault="000E11E7" w:rsidP="000E11E7">
      <w:pPr>
        <w:spacing w:after="160" w:line="259" w:lineRule="auto"/>
        <w:jc w:val="both"/>
        <w:rPr>
          <w:rFonts w:eastAsia="Calibri"/>
          <w:sz w:val="22"/>
          <w:szCs w:val="22"/>
          <w:lang w:val="de-DE"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w:t>
            </w:r>
            <w:proofErr w:type="spellStart"/>
            <w:r>
              <w:rPr>
                <w:rFonts w:eastAsiaTheme="minorEastAsia"/>
                <w:kern w:val="2"/>
                <w:lang w:eastAsia="zh-CN"/>
              </w:rPr>
              <w:t>retx</w:t>
            </w:r>
            <w:proofErr w:type="spellEnd"/>
            <w:r>
              <w:rPr>
                <w:rFonts w:eastAsiaTheme="minorEastAsia"/>
                <w:kern w:val="2"/>
                <w:lang w:eastAsia="zh-CN"/>
              </w:rPr>
              <w:t xml:space="preserve"> triggering DCI can indicate the </w:t>
            </w:r>
            <w:proofErr w:type="spellStart"/>
            <w:r>
              <w:rPr>
                <w:rFonts w:eastAsiaTheme="minorEastAsia"/>
                <w:kern w:val="2"/>
                <w:lang w:eastAsia="zh-CN"/>
              </w:rPr>
              <w:t>retx</w:t>
            </w:r>
            <w:proofErr w:type="spellEnd"/>
            <w:r>
              <w:rPr>
                <w:rFonts w:eastAsiaTheme="minorEastAsia"/>
                <w:kern w:val="2"/>
                <w:lang w:eastAsia="zh-CN"/>
              </w:rPr>
              <w:t xml:space="preserve">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05E751" w14:textId="6133D78C" w:rsidR="00BA5BCF" w:rsidRDefault="00BA5BCF" w:rsidP="005A196E">
            <w:pPr>
              <w:spacing w:beforeLines="50" w:before="120" w:after="0"/>
              <w:jc w:val="both"/>
              <w:rPr>
                <w:rFonts w:eastAsiaTheme="minorEastAsia"/>
                <w:lang w:eastAsia="zh-CN"/>
              </w:rPr>
            </w:pPr>
            <w:r>
              <w:rPr>
                <w:rFonts w:eastAsiaTheme="minorEastAsia"/>
                <w:lang w:eastAsia="zh-CN"/>
              </w:rPr>
              <w:t>We are fine with</w:t>
            </w:r>
            <w:r w:rsidR="00761BC0">
              <w:rPr>
                <w:rFonts w:eastAsiaTheme="minorEastAsia"/>
                <w:lang w:eastAsia="zh-CN"/>
              </w:rPr>
              <w:t xml:space="preserve"> the 1</w:t>
            </w:r>
            <w:r w:rsidR="00761BC0" w:rsidRPr="00761BC0">
              <w:rPr>
                <w:rFonts w:eastAsiaTheme="minorEastAsia"/>
                <w:vertAlign w:val="superscript"/>
                <w:lang w:eastAsia="zh-CN"/>
              </w:rPr>
              <w:t>st</w:t>
            </w:r>
            <w:r w:rsidR="00761BC0">
              <w:rPr>
                <w:rFonts w:eastAsiaTheme="minorEastAsia"/>
                <w:lang w:eastAsia="zh-CN"/>
              </w:rPr>
              <w:t xml:space="preserve"> </w:t>
            </w:r>
            <w:r w:rsidR="00761BC0" w:rsidRPr="00761BC0">
              <w:rPr>
                <w:rFonts w:eastAsiaTheme="minorEastAsia"/>
                <w:lang w:eastAsia="zh-CN"/>
              </w:rPr>
              <w:t>bullet. For 2</w:t>
            </w:r>
            <w:r w:rsidR="00761BC0" w:rsidRPr="00761BC0">
              <w:rPr>
                <w:rFonts w:eastAsiaTheme="minorEastAsia"/>
                <w:vertAlign w:val="superscript"/>
                <w:lang w:eastAsia="zh-CN"/>
              </w:rPr>
              <w:t>nd</w:t>
            </w:r>
            <w:r w:rsidR="00761BC0" w:rsidRPr="00761BC0">
              <w:rPr>
                <w:rFonts w:eastAsiaTheme="minorEastAsia"/>
                <w:lang w:eastAsia="zh-CN"/>
              </w:rPr>
              <w:t xml:space="preserve"> sublet, how </w:t>
            </w:r>
            <w:proofErr w:type="spellStart"/>
            <w:r w:rsidR="00761BC0" w:rsidRPr="00761BC0">
              <w:rPr>
                <w:rFonts w:eastAsiaTheme="minorEastAsia"/>
                <w:lang w:eastAsia="zh-CN"/>
              </w:rPr>
              <w:t>eo</w:t>
            </w:r>
            <w:proofErr w:type="spellEnd"/>
            <w:r w:rsidR="00761BC0" w:rsidRPr="00761BC0">
              <w:rPr>
                <w:rFonts w:eastAsiaTheme="minorEastAsia"/>
                <w:lang w:eastAsia="zh-CN"/>
              </w:rPr>
              <w:t xml:space="preserve"> determine  priority of </w:t>
            </w:r>
            <w:r w:rsidR="00761BC0" w:rsidRPr="00761BC0">
              <w:rPr>
                <w:bCs/>
              </w:rPr>
              <w:t>SPS HARQ-ACK</w:t>
            </w:r>
            <w:r w:rsidR="00761BC0">
              <w:rPr>
                <w:bCs/>
              </w:rPr>
              <w:t xml:space="preserve"> isn’t clear to us.</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i.e. how to determine if some SPS HARQ-ACK bits configured with SPS deferral in the initial slot are determined to be deferred. For this operation, we have the following related </w:t>
      </w:r>
      <w:proofErr w:type="spellStart"/>
      <w:r w:rsidRPr="000E11E7">
        <w:rPr>
          <w:rFonts w:eastAsia="Calibri"/>
        </w:rPr>
        <w:t>behavior</w:t>
      </w:r>
      <w:proofErr w:type="spellEnd"/>
      <w:r w:rsidRPr="000E11E7">
        <w:rPr>
          <w:rFonts w:eastAsia="Calibri"/>
        </w:rPr>
        <w:t xml:space="preserve">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 xml:space="preserve">For SPS HARQ-ACK deferral, if a UE is not configured with Rel-17 intra-UE multiplexing but </w:t>
            </w:r>
            <w:r w:rsidRPr="000E11E7">
              <w:rPr>
                <w:rFonts w:eastAsia="Times New Roman" w:cs="Times"/>
                <w:lang w:val="en-US" w:eastAsia="ko-KR"/>
              </w:rPr>
              <w:lastRenderedPageBreak/>
              <w:t>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83"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lastRenderedPageBreak/>
        <w:t xml:space="preserve">LP SPS HARQ-ACK that cannot be mapped to a HP PUCCH or HP PUSCH based on the Rel-17 Intra-UE multiplexing framework and is therefore dropped in step 2.1 or step 2.2, is not subject to deferral. </w:t>
      </w:r>
      <w:bookmarkEnd w:id="83"/>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w:t>
            </w:r>
            <w:proofErr w:type="spellStart"/>
            <w:r>
              <w:rPr>
                <w:lang w:eastAsia="zh-CN"/>
              </w:rPr>
              <w:t>pref</w:t>
            </w:r>
            <w:proofErr w:type="spellEnd"/>
            <w:r>
              <w:rPr>
                <w:lang w:eastAsia="zh-CN"/>
              </w:rPr>
              <w:t>)</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w:t>
            </w:r>
            <w:proofErr w:type="spellStart"/>
            <w:r>
              <w:rPr>
                <w:rFonts w:eastAsiaTheme="minorEastAsia"/>
                <w:lang w:eastAsia="zh-CN"/>
              </w:rPr>
              <w:t>prefernce</w:t>
            </w:r>
            <w:proofErr w:type="spellEnd"/>
            <w:r>
              <w:rPr>
                <w:rFonts w:eastAsiaTheme="minorEastAsia"/>
                <w:lang w:eastAsia="zh-CN"/>
              </w:rPr>
              <w:t>)</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w:t>
            </w:r>
            <w:proofErr w:type="spellStart"/>
            <w:r w:rsidR="00090109">
              <w:rPr>
                <w:lang w:eastAsia="zh-CN"/>
              </w:rPr>
              <w:t>pref</w:t>
            </w:r>
            <w:proofErr w:type="spellEnd"/>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w:t>
            </w:r>
            <w:proofErr w:type="spellStart"/>
            <w:r w:rsidR="006A71AB">
              <w:rPr>
                <w:rFonts w:eastAsiaTheme="minorEastAsia"/>
                <w:kern w:val="2"/>
                <w:lang w:eastAsia="zh-CN"/>
              </w:rPr>
              <w:t>Hisi</w:t>
            </w:r>
            <w:proofErr w:type="spellEnd"/>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 xml:space="preserve">Moreover, we think Question 7.3.3 and Question 7.3.4 should be discussed together since aligned </w:t>
            </w:r>
            <w:proofErr w:type="spellStart"/>
            <w:r>
              <w:rPr>
                <w:rFonts w:eastAsiaTheme="minorEastAsia"/>
                <w:iCs/>
                <w:kern w:val="2"/>
                <w:lang w:eastAsia="zh-CN"/>
              </w:rPr>
              <w:t>behavior</w:t>
            </w:r>
            <w:proofErr w:type="spellEnd"/>
            <w:r>
              <w:rPr>
                <w:rFonts w:eastAsiaTheme="minorEastAsia"/>
                <w:iCs/>
                <w:kern w:val="2"/>
                <w:lang w:eastAsia="zh-CN"/>
              </w:rPr>
              <w:t xml:space="preserve"> in initial slot and target slot is </w:t>
            </w:r>
            <w:proofErr w:type="spellStart"/>
            <w:r>
              <w:rPr>
                <w:rFonts w:eastAsiaTheme="minorEastAsia"/>
                <w:iCs/>
                <w:kern w:val="2"/>
                <w:lang w:eastAsia="zh-CN"/>
              </w:rPr>
              <w:t>desidered</w:t>
            </w:r>
            <w:proofErr w:type="spellEnd"/>
            <w:r>
              <w:rPr>
                <w:rFonts w:eastAsiaTheme="minorEastAsia"/>
                <w:iCs/>
                <w:kern w:val="2"/>
                <w:lang w:eastAsia="zh-CN"/>
              </w:rPr>
              <w:t>.</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lt. 2 is preferred, while Alt.1 should not be considered since the UE may receive DCI scheduling DG PUCCH/PUSCH on the slot, so it is not reasonable that the SPS deferral 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zh-CN"/>
              </w:rPr>
              <w:lastRenderedPageBreak/>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zh-CN"/>
              </w:rPr>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lastRenderedPageBreak/>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r w:rsidRPr="00100420">
              <w:rPr>
                <w:iCs/>
              </w:rPr>
              <w:t>or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@HW: this is the initial slot (i.e. slot determined by n+k1), there should </w:t>
            </w:r>
            <w:proofErr w:type="spellStart"/>
            <w:r>
              <w:rPr>
                <w:rFonts w:eastAsiaTheme="minorEastAsia"/>
                <w:color w:val="0070C0"/>
                <w:kern w:val="2"/>
                <w:lang w:eastAsia="zh-CN"/>
              </w:rPr>
              <w:t>no</w:t>
            </w:r>
            <w:proofErr w:type="spellEnd"/>
            <w:r>
              <w:rPr>
                <w:rFonts w:eastAsiaTheme="minorEastAsia"/>
                <w:color w:val="0070C0"/>
                <w:kern w:val="2"/>
                <w:lang w:eastAsia="zh-CN"/>
              </w:rPr>
              <w:t xml:space="preserve"> be any issue there with HP &amp; LP SPS HARQ-ACK. The problem seems to just come in the </w:t>
            </w:r>
            <w:proofErr w:type="spellStart"/>
            <w:r>
              <w:rPr>
                <w:rFonts w:eastAsiaTheme="minorEastAsia"/>
                <w:color w:val="0070C0"/>
                <w:kern w:val="2"/>
                <w:lang w:eastAsia="zh-CN"/>
              </w:rPr>
              <w:t>the</w:t>
            </w:r>
            <w:proofErr w:type="spellEnd"/>
            <w:r>
              <w:rPr>
                <w:rFonts w:eastAsiaTheme="minorEastAsia"/>
                <w:color w:val="0070C0"/>
                <w:kern w:val="2"/>
                <w:lang w:eastAsia="zh-CN"/>
              </w:rPr>
              <w:t xml:space="preserv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t>H</w:t>
            </w:r>
            <w:r w:rsidRPr="00145847">
              <w:rPr>
                <w:iCs/>
                <w:kern w:val="2"/>
                <w:lang w:eastAsia="zh-CN"/>
              </w:rPr>
              <w:t>uawei/</w:t>
            </w:r>
            <w:proofErr w:type="spellStart"/>
            <w:r w:rsidRPr="00145847">
              <w:rPr>
                <w:iCs/>
                <w:kern w:val="2"/>
                <w:lang w:eastAsia="zh-CN"/>
              </w:rPr>
              <w:t>Hisi</w:t>
            </w:r>
            <w:proofErr w:type="spellEnd"/>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above is applied to a candidate target slot. But we think the unified rule should be considered for both initial slot and candidate target slot, considering the case where a slot m could be an initial slot  (m=n_HP+k1)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af4"/>
              <w:numPr>
                <w:ilvl w:val="0"/>
                <w:numId w:val="143"/>
              </w:numPr>
              <w:spacing w:beforeLines="50" w:before="120" w:after="0"/>
              <w:rPr>
                <w:iCs/>
                <w:kern w:val="2"/>
                <w:lang w:eastAsia="zh-CN"/>
              </w:rPr>
            </w:pPr>
            <w:r>
              <w:rPr>
                <w:rFonts w:eastAsia="Malgun Gothic"/>
                <w:iCs/>
                <w:kern w:val="2"/>
                <w:lang w:eastAsia="ko-KR"/>
              </w:rPr>
              <w:t xml:space="preserve">As two separate initial PUCCHs.  Treat the HP &amp; LP SPS HARQ-ACK as separate even thought they had undergone the UCI multiplexing process and the resultant PUCCH is dropped.  That is the HP &amp; LP SPS HARQ-ACK each </w:t>
            </w:r>
            <w:r>
              <w:rPr>
                <w:rFonts w:eastAsia="Malgun Gothic"/>
                <w:iCs/>
                <w:kern w:val="2"/>
                <w:lang w:eastAsia="ko-KR"/>
              </w:rPr>
              <w:lastRenderedPageBreak/>
              <w:t>independently find their target PUCCH.</w:t>
            </w:r>
          </w:p>
          <w:p w14:paraId="4D55A4F6" w14:textId="77777777" w:rsidR="00D01D29" w:rsidRPr="001F4A8A" w:rsidRDefault="00D01D29" w:rsidP="00D01D29">
            <w:pPr>
              <w:pStyle w:val="af4"/>
              <w:numPr>
                <w:ilvl w:val="0"/>
                <w:numId w:val="143"/>
              </w:numPr>
              <w:spacing w:beforeLines="50" w:before="120" w:after="0"/>
              <w:rPr>
                <w:iCs/>
                <w:kern w:val="2"/>
                <w:lang w:eastAsia="zh-CN"/>
              </w:rPr>
            </w:pPr>
            <w:r>
              <w:rPr>
                <w:rFonts w:eastAsia="Malgun Gothic"/>
                <w:iCs/>
                <w:kern w:val="2"/>
                <w:lang w:eastAsia="ko-KR"/>
              </w:rPr>
              <w:t xml:space="preserve">As a single </w:t>
            </w:r>
            <w:proofErr w:type="spellStart"/>
            <w:r>
              <w:rPr>
                <w:rFonts w:eastAsia="Malgun Gothic"/>
                <w:iCs/>
                <w:kern w:val="2"/>
                <w:lang w:eastAsia="ko-KR"/>
              </w:rPr>
              <w:t>intital</w:t>
            </w:r>
            <w:proofErr w:type="spellEnd"/>
            <w:r>
              <w:rPr>
                <w:rFonts w:eastAsia="Malgun Gothic"/>
                <w:iCs/>
                <w:kern w:val="2"/>
                <w:lang w:eastAsia="ko-KR"/>
              </w:rPr>
              <w:t xml:space="preserve">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lastRenderedPageBreak/>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the UE would be either (</w:t>
      </w:r>
      <w:proofErr w:type="spellStart"/>
      <w:r w:rsidRPr="000E11E7">
        <w:rPr>
          <w:rFonts w:ascii="Times" w:eastAsia="Batang" w:hAnsi="Times" w:cs="Arial"/>
          <w:b/>
          <w:i/>
          <w:iCs/>
          <w:sz w:val="22"/>
          <w:szCs w:val="22"/>
          <w:lang w:eastAsia="zh-CN"/>
        </w:rPr>
        <w:t>i</w:t>
      </w:r>
      <w:proofErr w:type="spellEnd"/>
      <w:r w:rsidRPr="000E11E7">
        <w:rPr>
          <w:rFonts w:ascii="Times" w:eastAsia="Batang" w:hAnsi="Times" w:cs="Arial"/>
          <w:b/>
          <w:i/>
          <w:iCs/>
          <w:sz w:val="22"/>
          <w:szCs w:val="22"/>
          <w:lang w:eastAsia="zh-CN"/>
        </w:rPr>
        <w:t xml:space="preserve">) transmitting HARQ-ACK </w:t>
      </w:r>
      <w:r w:rsidRPr="000E11E7">
        <w:rPr>
          <w:rFonts w:ascii="Times" w:eastAsia="Batang" w:hAnsi="Times" w:cs="Arial"/>
          <w:b/>
          <w:i/>
          <w:iCs/>
          <w:sz w:val="22"/>
          <w:szCs w:val="22"/>
          <w:lang w:eastAsia="zh-CN"/>
        </w:rPr>
        <w:lastRenderedPageBreak/>
        <w:t xml:space="preserve">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operation into a PUCCH or PUSCH if any, </w:t>
      </w:r>
      <w:r w:rsidRPr="000E11E7">
        <w:rPr>
          <w:rFonts w:ascii="Times" w:eastAsia="Batang" w:hAnsi="Times" w:cs="Arial"/>
          <w:b/>
          <w:i/>
          <w:iCs/>
          <w:sz w:val="22"/>
          <w:szCs w:val="22"/>
          <w:lang w:eastAsia="zh-CN"/>
        </w:rPr>
        <w:t>the UE would be either (</w:t>
      </w:r>
      <w:proofErr w:type="spellStart"/>
      <w:r w:rsidRPr="000E11E7">
        <w:rPr>
          <w:rFonts w:ascii="Times" w:eastAsia="Batang" w:hAnsi="Times" w:cs="Arial"/>
          <w:b/>
          <w:i/>
          <w:iCs/>
          <w:sz w:val="22"/>
          <w:szCs w:val="22"/>
          <w:lang w:eastAsia="zh-CN"/>
        </w:rPr>
        <w:t>i</w:t>
      </w:r>
      <w:proofErr w:type="spellEnd"/>
      <w:r w:rsidRPr="000E11E7">
        <w:rPr>
          <w:rFonts w:ascii="Times" w:eastAsia="Batang" w:hAnsi="Times" w:cs="Arial"/>
          <w:b/>
          <w:i/>
          <w:iCs/>
          <w:sz w:val="22"/>
          <w:szCs w:val="22"/>
          <w:lang w:eastAsia="zh-CN"/>
        </w:rPr>
        <w:t xml:space="preserve">)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w:t>
            </w:r>
            <w:proofErr w:type="spellStart"/>
            <w:r>
              <w:rPr>
                <w:rFonts w:eastAsiaTheme="minorEastAsia"/>
                <w:lang w:eastAsia="zh-CN"/>
              </w:rPr>
              <w:t>prefernce</w:t>
            </w:r>
            <w:proofErr w:type="spellEnd"/>
            <w:r>
              <w:rPr>
                <w:rFonts w:eastAsiaTheme="minorEastAsia"/>
                <w:lang w:eastAsia="zh-CN"/>
              </w:rPr>
              <w:t>)</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w:t>
            </w:r>
            <w:proofErr w:type="spellStart"/>
            <w:r w:rsidR="009F2174">
              <w:rPr>
                <w:rFonts w:eastAsiaTheme="minorEastAsia"/>
                <w:lang w:eastAsia="zh-CN"/>
              </w:rPr>
              <w:t>Hisi</w:t>
            </w:r>
            <w:proofErr w:type="spellEnd"/>
            <w:r w:rsidR="009F2174">
              <w:rPr>
                <w:rFonts w:eastAsiaTheme="minorEastAsia"/>
                <w:lang w:eastAsia="zh-CN"/>
              </w:rPr>
              <w:t xml:space="preserve">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8"/>
        <w:gridCol w:w="8527"/>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 xml:space="preserve">Moreover, we think Question 7.3.3 and Question 7.3.4 should be discussed together since aligned </w:t>
            </w:r>
            <w:proofErr w:type="spellStart"/>
            <w:r>
              <w:rPr>
                <w:rFonts w:eastAsiaTheme="minorEastAsia"/>
                <w:iCs/>
                <w:kern w:val="2"/>
                <w:lang w:eastAsia="zh-CN"/>
              </w:rPr>
              <w:t>behavior</w:t>
            </w:r>
            <w:proofErr w:type="spellEnd"/>
            <w:r>
              <w:rPr>
                <w:rFonts w:eastAsiaTheme="minorEastAsia"/>
                <w:iCs/>
                <w:kern w:val="2"/>
                <w:lang w:eastAsia="zh-CN"/>
              </w:rPr>
              <w:t xml:space="preserve"> in initial slot and target slot is </w:t>
            </w:r>
            <w:proofErr w:type="spellStart"/>
            <w:r>
              <w:rPr>
                <w:rFonts w:eastAsiaTheme="minorEastAsia"/>
                <w:iCs/>
                <w:kern w:val="2"/>
                <w:lang w:eastAsia="zh-CN"/>
              </w:rPr>
              <w:t>desidered</w:t>
            </w:r>
            <w:proofErr w:type="spellEnd"/>
            <w:r>
              <w:rPr>
                <w:rFonts w:eastAsiaTheme="minorEastAsia"/>
                <w:iCs/>
                <w:kern w:val="2"/>
                <w:lang w:eastAsia="zh-CN"/>
              </w:rPr>
              <w:t>.</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ae"/>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ae"/>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lastRenderedPageBreak/>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ae"/>
            </w:pPr>
            <w:r>
              <w:t xml:space="preserve">If we go with joint determination, it seems more feasible to always treat deferred LP and HP as one UCI, e.g., as HP UCI. </w:t>
            </w:r>
          </w:p>
          <w:p w14:paraId="56C4E328" w14:textId="77777777" w:rsidR="00090109" w:rsidRDefault="00090109" w:rsidP="00090109">
            <w:pPr>
              <w:pStyle w:val="ae"/>
            </w:pPr>
            <w:r>
              <w:t xml:space="preserve">Or, target slot is </w:t>
            </w:r>
            <w:proofErr w:type="spellStart"/>
            <w:r>
              <w:t>separaetey</w:t>
            </w:r>
            <w:proofErr w:type="spellEnd"/>
            <w:r>
              <w:t xml:space="preserve"> determined for each priority, but not necessarily in certain order. </w:t>
            </w:r>
          </w:p>
          <w:p w14:paraId="5A4B4E9F" w14:textId="77777777" w:rsidR="00090109" w:rsidRDefault="00090109" w:rsidP="00090109">
            <w:pPr>
              <w:pStyle w:val="ae"/>
            </w:pPr>
            <w:r>
              <w:t xml:space="preserve">Figures below provide examples for separate determination. </w:t>
            </w:r>
          </w:p>
          <w:p w14:paraId="1614027B" w14:textId="77777777" w:rsidR="00090109" w:rsidRDefault="00B922A2" w:rsidP="00090109">
            <w:pPr>
              <w:pStyle w:val="ae"/>
            </w:pPr>
            <w:r w:rsidRPr="00912160">
              <w:rPr>
                <w:rFonts w:eastAsia="宋体" w:cs="Times New Roman"/>
                <w:noProof/>
                <w:color w:val="FF0000"/>
                <w:sz w:val="20"/>
                <w:szCs w:val="20"/>
              </w:rPr>
              <w:object w:dxaOrig="16421" w:dyaOrig="4183" w14:anchorId="7C4E580D">
                <v:shape id="_x0000_i1036" type="#_x0000_t75" alt="" style="width:330pt;height:85.65pt;mso-width-percent:0;mso-height-percent:0;mso-width-percent:0;mso-height-percent:0" o:ole="">
                  <v:imagedata r:id="rId60" o:title=""/>
                </v:shape>
                <o:OLEObject Type="Embed" ProgID="Visio.Drawing.15" ShapeID="_x0000_i1036" DrawAspect="Content" ObjectID="_1707654722" r:id="rId61"/>
              </w:object>
            </w:r>
          </w:p>
          <w:p w14:paraId="18AFDE8F" w14:textId="77777777" w:rsidR="00090109" w:rsidRDefault="00090109" w:rsidP="00090109">
            <w:pPr>
              <w:pStyle w:val="ae"/>
            </w:pPr>
          </w:p>
          <w:p w14:paraId="20AD14C9" w14:textId="2DF9DE6E" w:rsidR="00090109" w:rsidRPr="000E11E7" w:rsidRDefault="00B922A2" w:rsidP="00090109">
            <w:pPr>
              <w:spacing w:beforeLines="50" w:before="120" w:after="0"/>
              <w:jc w:val="both"/>
              <w:rPr>
                <w:iCs/>
                <w:kern w:val="2"/>
                <w:lang w:eastAsia="zh-CN"/>
              </w:rPr>
            </w:pPr>
            <w:r w:rsidRPr="00912160">
              <w:rPr>
                <w:rFonts w:eastAsia="宋体" w:cs="Times New Roman"/>
                <w:noProof/>
                <w:color w:val="FF0000"/>
                <w:sz w:val="20"/>
                <w:szCs w:val="20"/>
              </w:rPr>
              <w:object w:dxaOrig="16421" w:dyaOrig="4183" w14:anchorId="6494F603">
                <v:shape id="_x0000_i1037" type="#_x0000_t75" alt="" style="width:334.35pt;height:85.65pt;mso-width-percent:0;mso-height-percent:0;mso-width-percent:0;mso-height-percent:0" o:ole="">
                  <v:imagedata r:id="rId62" o:title=""/>
                </v:shape>
                <o:OLEObject Type="Embed" ProgID="Visio.Drawing.15" ShapeID="_x0000_i1037" DrawAspect="Content" ObjectID="_1707654723" r:id="rId63"/>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lastRenderedPageBreak/>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w:t>
            </w:r>
            <w:proofErr w:type="spellStart"/>
            <w:r w:rsidRPr="00145847">
              <w:rPr>
                <w:rFonts w:eastAsiaTheme="minorEastAsia"/>
                <w:lang w:eastAsia="zh-CN"/>
              </w:rPr>
              <w:t>Hisi</w:t>
            </w:r>
            <w:proofErr w:type="spellEnd"/>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w:t>
            </w:r>
            <w:proofErr w:type="spellStart"/>
            <w:r>
              <w:rPr>
                <w:bCs/>
                <w:iCs/>
              </w:rPr>
              <w:t>subslot</w:t>
            </w:r>
            <w:proofErr w:type="spellEnd"/>
            <w:r>
              <w:rPr>
                <w:bCs/>
                <w:iCs/>
              </w:rPr>
              <w: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w:t>
            </w:r>
            <w:proofErr w:type="spellStart"/>
            <w:r>
              <w:rPr>
                <w:bCs/>
                <w:iCs/>
              </w:rPr>
              <w:t>subslot</w:t>
            </w:r>
            <w:proofErr w:type="spellEnd"/>
            <w:r>
              <w:rPr>
                <w:bCs/>
                <w:iCs/>
              </w:rPr>
              <w:t xml:space="preserve">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lastRenderedPageBreak/>
              <w:t>joint versus separate deferral</w:t>
            </w:r>
            <w:r>
              <w:rPr>
                <w:b/>
                <w:bCs/>
                <w:i/>
                <w:iCs/>
              </w:rPr>
              <w:t>:</w:t>
            </w:r>
            <w:r w:rsidRPr="000E11E7">
              <w:rPr>
                <w:b/>
                <w:bCs/>
                <w:i/>
                <w:iCs/>
              </w:rPr>
              <w:t xml:space="preserve"> </w:t>
            </w:r>
            <w:r w:rsidRPr="00041485">
              <w:rPr>
                <w:rFonts w:eastAsiaTheme="minorEastAsia"/>
                <w:bCs/>
                <w:iCs/>
                <w:lang w:eastAsia="zh-CN"/>
              </w:rPr>
              <w:t xml:space="preserve">For each candidate </w:t>
            </w:r>
            <w:proofErr w:type="spellStart"/>
            <w:r w:rsidRPr="00041485">
              <w:rPr>
                <w:rFonts w:eastAsiaTheme="minorEastAsia"/>
                <w:bCs/>
                <w:iCs/>
                <w:lang w:eastAsia="zh-CN"/>
              </w:rPr>
              <w:t>subslot</w:t>
            </w:r>
            <w:proofErr w:type="spellEnd"/>
            <w:r w:rsidRPr="00041485">
              <w:rPr>
                <w:rFonts w:eastAsiaTheme="minorEastAsia"/>
                <w:bCs/>
                <w:iCs/>
                <w:lang w:eastAsia="zh-CN"/>
              </w:rPr>
              <w:t xml:space="preserve"> of HP, after Step 2</w:t>
            </w:r>
            <w:r>
              <w:rPr>
                <w:bCs/>
                <w:iCs/>
              </w:rPr>
              <w:t>.2, if the eventual channel carrying the HP HARQ-ACK is PUCCH/PUSCH other than SPS PUCCH or a</w:t>
            </w:r>
            <w:r>
              <w:rPr>
                <w:rFonts w:eastAsiaTheme="minorEastAsia"/>
                <w:bCs/>
                <w:iCs/>
                <w:lang w:eastAsia="zh-CN"/>
              </w:rPr>
              <w:t xml:space="preserve"> valid SPS PUCCH, the current </w:t>
            </w:r>
            <w:proofErr w:type="spellStart"/>
            <w:r>
              <w:rPr>
                <w:rFonts w:eastAsiaTheme="minorEastAsia"/>
                <w:bCs/>
                <w:iCs/>
                <w:lang w:eastAsia="zh-CN"/>
              </w:rPr>
              <w:t>subslot</w:t>
            </w:r>
            <w:proofErr w:type="spellEnd"/>
            <w:r>
              <w:rPr>
                <w:rFonts w:eastAsiaTheme="minorEastAsia"/>
                <w:bCs/>
                <w:iCs/>
                <w:lang w:eastAsia="zh-CN"/>
              </w:rPr>
              <w:t xml:space="preserve"> is the target slot for HP. If </w:t>
            </w:r>
            <w:r>
              <w:rPr>
                <w:bCs/>
                <w:iCs/>
              </w:rPr>
              <w:t xml:space="preserve">the eventual channel carrying the HP HARQ-ACK is an invalid SPS PUCCH, defer HP SPS HARQ-ACK to the next </w:t>
            </w:r>
            <w:proofErr w:type="spellStart"/>
            <w:r>
              <w:rPr>
                <w:bCs/>
                <w:iCs/>
              </w:rPr>
              <w:t>subslot</w:t>
            </w:r>
            <w:proofErr w:type="spellEnd"/>
            <w:r>
              <w:rPr>
                <w:bCs/>
                <w:iCs/>
              </w:rPr>
              <w: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w:t>
            </w:r>
            <w:proofErr w:type="spellStart"/>
            <w:r>
              <w:rPr>
                <w:bCs/>
                <w:iCs/>
              </w:rPr>
              <w:t>subslot</w:t>
            </w:r>
            <w:proofErr w:type="spellEnd"/>
            <w:r>
              <w:rPr>
                <w:bCs/>
                <w:iCs/>
              </w:rPr>
              <w:t xml:space="preserve"> of the slot, and after Step 2.2, the eventual channel of the </w:t>
            </w:r>
            <w:proofErr w:type="spellStart"/>
            <w:r>
              <w:rPr>
                <w:bCs/>
                <w:iCs/>
              </w:rPr>
              <w:t>subslot</w:t>
            </w:r>
            <w:proofErr w:type="spellEnd"/>
            <w:r>
              <w:rPr>
                <w:bCs/>
                <w:iCs/>
              </w:rPr>
              <w:t xml:space="preserve">/slot carrying LP SPS HARQ-ACK is PUCCH/PUSCH other than SPS PUCCH or a valid HP/LP SPS PUCCH, </w:t>
            </w:r>
            <w:r>
              <w:rPr>
                <w:rFonts w:eastAsiaTheme="minorEastAsia"/>
                <w:bCs/>
                <w:iCs/>
                <w:lang w:eastAsia="zh-CN"/>
              </w:rPr>
              <w:t xml:space="preserve">the current </w:t>
            </w:r>
            <w:proofErr w:type="spellStart"/>
            <w:r>
              <w:rPr>
                <w:rFonts w:eastAsiaTheme="minorEastAsia"/>
                <w:bCs/>
                <w:iCs/>
                <w:lang w:eastAsia="zh-CN"/>
              </w:rPr>
              <w:t>subslot</w:t>
            </w:r>
            <w:proofErr w:type="spellEnd"/>
            <w:r>
              <w:rPr>
                <w:rFonts w:eastAsiaTheme="minorEastAsia"/>
                <w:bCs/>
                <w:iCs/>
                <w:lang w:eastAsia="zh-CN"/>
              </w:rPr>
              <w:t xml:space="preserve">/slot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eventual 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zh-CN"/>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lastRenderedPageBreak/>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lastRenderedPageBreak/>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the UE would be either (</w:t>
            </w:r>
            <w:proofErr w:type="spellStart"/>
            <w:r w:rsidRPr="000E11E7">
              <w:rPr>
                <w:rFonts w:ascii="Times" w:eastAsia="Batang" w:hAnsi="Times"/>
                <w:b/>
                <w:i/>
                <w:iCs/>
                <w:lang w:eastAsia="zh-CN"/>
              </w:rPr>
              <w:t>i</w:t>
            </w:r>
            <w:proofErr w:type="spellEnd"/>
            <w:r w:rsidRPr="000E11E7">
              <w:rPr>
                <w:rFonts w:ascii="Times" w:eastAsia="Batang" w:hAnsi="Times"/>
                <w:b/>
                <w:i/>
                <w:iCs/>
                <w:lang w:eastAsia="zh-CN"/>
              </w:rPr>
              <w:t xml:space="preserve">)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t>Intel2</w:t>
            </w:r>
          </w:p>
        </w:tc>
        <w:tc>
          <w:tcPr>
            <w:tcW w:w="8505" w:type="dxa"/>
          </w:tcPr>
          <w:p w14:paraId="14970934" w14:textId="77777777" w:rsidR="00AF710F" w:rsidRDefault="00AF710F" w:rsidP="00AF710F">
            <w:pPr>
              <w:pStyle w:val="ae"/>
              <w:rPr>
                <w:bCs/>
                <w:iCs/>
              </w:rPr>
            </w:pPr>
            <w:r>
              <w:rPr>
                <w:bCs/>
                <w:iCs/>
              </w:rPr>
              <w:t xml:space="preserve">Regarding the deferral for both HP and LP HARQ-ACK, if we assume </w:t>
            </w:r>
            <w:r w:rsidRPr="001D2099">
              <w:rPr>
                <w:bCs/>
                <w:iCs/>
              </w:rPr>
              <w:t>HP</w:t>
            </w:r>
            <w:r>
              <w:rPr>
                <w:bCs/>
                <w:iCs/>
              </w:rPr>
              <w:t xml:space="preserve"> SPS follows HP time unit (</w:t>
            </w:r>
            <w:proofErr w:type="spellStart"/>
            <w:r>
              <w:rPr>
                <w:bCs/>
                <w:iCs/>
              </w:rPr>
              <w:t>subslot</w:t>
            </w:r>
            <w:proofErr w:type="spellEnd"/>
            <w:r>
              <w:rPr>
                <w:bCs/>
                <w:iCs/>
              </w:rPr>
              <w: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ae"/>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ae"/>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B922A2" w:rsidP="00AF710F">
            <w:pPr>
              <w:pStyle w:val="ae"/>
            </w:pPr>
            <w:r w:rsidRPr="00912160">
              <w:rPr>
                <w:rFonts w:eastAsia="宋体" w:cs="Times New Roman"/>
                <w:noProof/>
                <w:color w:val="FF0000"/>
                <w:sz w:val="20"/>
                <w:szCs w:val="20"/>
              </w:rPr>
              <w:object w:dxaOrig="16421" w:dyaOrig="4183" w14:anchorId="2AABA2D9">
                <v:shape id="_x0000_i1038" type="#_x0000_t75" alt="" style="width:298pt;height:77.65pt;mso-width-percent:0;mso-height-percent:0;mso-width-percent:0;mso-height-percent:0" o:ole="">
                  <v:imagedata r:id="rId64" o:title=""/>
                </v:shape>
                <o:OLEObject Type="Embed" ProgID="Visio.Drawing.15" ShapeID="_x0000_i1038" DrawAspect="Content" ObjectID="_1707654724" r:id="rId65"/>
              </w:object>
            </w:r>
          </w:p>
          <w:p w14:paraId="69975410" w14:textId="77777777" w:rsidR="00AF710F" w:rsidRDefault="00B922A2" w:rsidP="00AF710F">
            <w:pPr>
              <w:pStyle w:val="ae"/>
              <w:rPr>
                <w:color w:val="FF0000"/>
              </w:rPr>
            </w:pPr>
            <w:r w:rsidRPr="00912160">
              <w:rPr>
                <w:rFonts w:eastAsia="宋体" w:cs="Times New Roman"/>
                <w:noProof/>
                <w:color w:val="FF0000"/>
                <w:sz w:val="20"/>
                <w:szCs w:val="20"/>
              </w:rPr>
              <w:object w:dxaOrig="16421" w:dyaOrig="4183" w14:anchorId="15931588">
                <v:shape id="_x0000_i1039" type="#_x0000_t75" alt="" style="width:298pt;height:77.65pt;mso-width-percent:0;mso-height-percent:0;mso-width-percent:0;mso-height-percent:0" o:ole="">
                  <v:imagedata r:id="rId66" o:title=""/>
                </v:shape>
                <o:OLEObject Type="Embed" ProgID="Visio.Drawing.15" ShapeID="_x0000_i1039" DrawAspect="Content" ObjectID="_1707654725" r:id="rId67"/>
              </w:object>
            </w:r>
          </w:p>
          <w:p w14:paraId="6D80E6CB" w14:textId="77777777" w:rsidR="00AF710F" w:rsidRDefault="00B922A2" w:rsidP="00AF710F">
            <w:pPr>
              <w:spacing w:beforeLines="50" w:before="120" w:after="0"/>
            </w:pPr>
            <w:r>
              <w:rPr>
                <w:rFonts w:eastAsia="宋体" w:cs="Times New Roman"/>
                <w:noProof/>
                <w:sz w:val="20"/>
                <w:szCs w:val="20"/>
              </w:rPr>
              <w:object w:dxaOrig="28981" w:dyaOrig="4846" w14:anchorId="46ADCCCF">
                <v:shape id="_x0000_i1040" type="#_x0000_t75" alt="" style="width:416pt;height:1in;mso-width-percent:0;mso-height-percent:0;mso-width-percent:0;mso-height-percent:0" o:ole="">
                  <v:imagedata r:id="rId68" o:title=""/>
                </v:shape>
                <o:OLEObject Type="Embed" ProgID="Visio.Drawing.15" ShapeID="_x0000_i1040" DrawAspect="Content" ObjectID="_1707654726" r:id="rId69"/>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ae"/>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w:t>
            </w:r>
            <w:proofErr w:type="spellStart"/>
            <w:r>
              <w:t>can not</w:t>
            </w:r>
            <w:proofErr w:type="spellEnd"/>
            <w:r>
              <w:t xml:space="preserve"> be </w:t>
            </w:r>
            <w:proofErr w:type="spellStart"/>
            <w:r>
              <w:t>futher</w:t>
            </w:r>
            <w:proofErr w:type="spellEnd"/>
            <w:r>
              <w:t xml:space="preserve"> added in the next sub-slot. Such behaviour applies to all LP PUCCHs, including LP PUCCH for SPS, or LP PUCCH for dynamic PDSCH, or LP PUCCH for SR/CSI. </w:t>
            </w:r>
          </w:p>
          <w:p w14:paraId="7A50E6C9" w14:textId="72763122" w:rsidR="00AF710F" w:rsidRDefault="00AF710F" w:rsidP="00AF710F">
            <w:pPr>
              <w:spacing w:after="0"/>
            </w:pPr>
            <w:r>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af4"/>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af4"/>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af4"/>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af4"/>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lastRenderedPageBreak/>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 xml:space="preserve">that restriction is only applicable to the same PHY priority as the indicated PUCCH priority for the </w:t>
      </w:r>
      <w:proofErr w:type="spellStart"/>
      <w:r w:rsidRPr="000E11E7">
        <w:rPr>
          <w:rFonts w:eastAsia="Calibri"/>
        </w:rPr>
        <w:t>enh</w:t>
      </w:r>
      <w:proofErr w:type="spellEnd"/>
      <w:r w:rsidRPr="000E11E7">
        <w:rPr>
          <w:rFonts w:eastAsia="Calibri"/>
        </w:rPr>
        <w:t>.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 xml:space="preserve">UE does not expect a ‘LP’ Type 3 / </w:t>
      </w:r>
      <w:proofErr w:type="spellStart"/>
      <w:r w:rsidRPr="000E11E7">
        <w:rPr>
          <w:rFonts w:eastAsia="Calibri"/>
        </w:rPr>
        <w:t>enh</w:t>
      </w:r>
      <w:proofErr w:type="spellEnd"/>
      <w:r w:rsidRPr="000E11E7">
        <w:rPr>
          <w:rFonts w:eastAsia="Calibri"/>
        </w:rPr>
        <w:t>.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w:t>
      </w:r>
      <w:proofErr w:type="spellStart"/>
      <w:r w:rsidRPr="000E11E7">
        <w:rPr>
          <w:rFonts w:eastAsia="Calibri"/>
        </w:rPr>
        <w:t>behavior</w:t>
      </w:r>
      <w:proofErr w:type="spellEnd"/>
      <w:r w:rsidRPr="000E11E7">
        <w:rPr>
          <w:rFonts w:eastAsia="Calibri"/>
        </w:rPr>
        <w:t xml:space="preserve">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For PHY prioritization between LP/HP PUCCH carrying (e)Type3 CB and HP/LP PUCCH carrying HARQ-ACK using Release 17 multiplexing, follow the agreed </w:t>
      </w:r>
      <w:proofErr w:type="spellStart"/>
      <w:r w:rsidRPr="00626A24">
        <w:rPr>
          <w:rFonts w:eastAsia="Calibri"/>
          <w:b/>
          <w:bCs/>
          <w:strike/>
          <w:color w:val="00B050"/>
          <w:sz w:val="22"/>
          <w:szCs w:val="22"/>
        </w:rPr>
        <w:t>behavior</w:t>
      </w:r>
      <w:proofErr w:type="spellEnd"/>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lastRenderedPageBreak/>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w:t>
            </w:r>
            <w:proofErr w:type="spellStart"/>
            <w:r>
              <w:rPr>
                <w:rFonts w:eastAsiaTheme="minorEastAsia"/>
                <w:lang w:eastAsia="zh-CN"/>
              </w:rPr>
              <w:t>accpetable</w:t>
            </w:r>
            <w:proofErr w:type="spellEnd"/>
            <w:r>
              <w:rPr>
                <w:rFonts w:eastAsiaTheme="minorEastAsia"/>
                <w:lang w:eastAsia="zh-CN"/>
              </w:rPr>
              <w:t>)</w:t>
            </w:r>
            <w:r w:rsidR="003B11E0">
              <w:rPr>
                <w:rFonts w:eastAsiaTheme="minorEastAsia" w:hint="eastAsia"/>
                <w:kern w:val="2"/>
                <w:lang w:eastAsia="zh-CN"/>
              </w:rPr>
              <w:t xml:space="preserve"> H</w:t>
            </w:r>
            <w:r w:rsidR="003B11E0">
              <w:rPr>
                <w:rFonts w:eastAsiaTheme="minorEastAsia"/>
                <w:kern w:val="2"/>
                <w:lang w:eastAsia="zh-CN"/>
              </w:rPr>
              <w:t>uawei/</w:t>
            </w:r>
            <w:proofErr w:type="spellStart"/>
            <w:r w:rsidR="003B11E0">
              <w:rPr>
                <w:rFonts w:eastAsiaTheme="minorEastAsia"/>
                <w:kern w:val="2"/>
                <w:lang w:eastAsia="zh-CN"/>
              </w:rPr>
              <w:t>Hisi</w:t>
            </w:r>
            <w:proofErr w:type="spellEnd"/>
            <w:r w:rsidR="003B11E0">
              <w:rPr>
                <w:rFonts w:eastAsiaTheme="minorEastAsia"/>
                <w:kern w:val="2"/>
                <w:lang w:eastAsia="zh-CN"/>
              </w:rPr>
              <w:t xml:space="preserve">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84"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xml:space="preserve">, in R16, the HP/LP prioritization is performed without considering the HARQ-ACK CB type. Same principle should be adopted in R17, where the UE multiplex HP/LP HARQ-ACKs regardless of the HARQ CB type. Consider a case where a HP Type 1 HARQ-ACK CB collides with LP </w:t>
            </w:r>
            <w:proofErr w:type="spellStart"/>
            <w:r>
              <w:rPr>
                <w:rFonts w:eastAsiaTheme="minorEastAsia"/>
                <w:kern w:val="2"/>
                <w:lang w:eastAsia="zh-CN"/>
              </w:rPr>
              <w:t>enh</w:t>
            </w:r>
            <w:proofErr w:type="spellEnd"/>
            <w:r>
              <w:rPr>
                <w:rFonts w:eastAsiaTheme="minorEastAsia"/>
                <w:kern w:val="2"/>
                <w:lang w:eastAsia="zh-CN"/>
              </w:rPr>
              <w:t>.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can set the second bullet as FFS, as whether/how to schedule the collision may also be up to </w:t>
            </w:r>
            <w:proofErr w:type="spellStart"/>
            <w:r>
              <w:rPr>
                <w:rFonts w:eastAsiaTheme="minorEastAsia"/>
                <w:kern w:val="2"/>
                <w:lang w:eastAsia="zh-CN"/>
              </w:rPr>
              <w:t>gNB</w:t>
            </w:r>
            <w:proofErr w:type="spellEnd"/>
            <w:r>
              <w:rPr>
                <w:rFonts w:eastAsiaTheme="minorEastAsia"/>
                <w:kern w:val="2"/>
                <w:lang w:eastAsia="zh-CN"/>
              </w:rPr>
              <w:t xml:space="preserve">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w:t>
            </w:r>
            <w:proofErr w:type="spellStart"/>
            <w:r>
              <w:rPr>
                <w:rFonts w:eastAsiaTheme="minorEastAsia"/>
                <w:kern w:val="2"/>
                <w:lang w:eastAsia="zh-CN"/>
              </w:rPr>
              <w:t>enh</w:t>
            </w:r>
            <w:proofErr w:type="spellEnd"/>
            <w:r>
              <w:rPr>
                <w:rFonts w:eastAsiaTheme="minorEastAsia"/>
                <w:kern w:val="2"/>
                <w:lang w:eastAsia="zh-CN"/>
              </w:rPr>
              <w:t>.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 xml:space="preserve">For the reliability/latency warrant of HP, it is not reasonable to allow a LP channel to drop a HP channel, even if the LP channel contains all information of the HP channel, </w:t>
            </w:r>
            <w:r>
              <w:rPr>
                <w:rFonts w:eastAsiaTheme="minorEastAsia"/>
                <w:kern w:val="2"/>
                <w:lang w:eastAsia="zh-CN"/>
              </w:rPr>
              <w:lastRenderedPageBreak/>
              <w:t>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lastRenderedPageBreak/>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w:t>
            </w:r>
            <w:proofErr w:type="spellStart"/>
            <w:r>
              <w:rPr>
                <w:iCs/>
                <w:kern w:val="2"/>
                <w:lang w:eastAsia="zh-CN"/>
              </w:rPr>
              <w:t>favor</w:t>
            </w:r>
            <w:proofErr w:type="spellEnd"/>
            <w:r>
              <w:rPr>
                <w:iCs/>
                <w:kern w:val="2"/>
                <w:lang w:eastAsia="zh-CN"/>
              </w:rPr>
              <w:t xml:space="preserve"> of Alt. 1 here. </w:t>
            </w:r>
          </w:p>
          <w:p w14:paraId="24E2E4FC" w14:textId="77777777" w:rsidR="0032598C" w:rsidRDefault="0032598C" w:rsidP="00BE2CF8">
            <w:pPr>
              <w:spacing w:beforeLines="50" w:before="120" w:after="0"/>
              <w:rPr>
                <w:iCs/>
                <w:kern w:val="2"/>
                <w:lang w:eastAsia="zh-CN"/>
              </w:rPr>
            </w:pPr>
            <w:r>
              <w:rPr>
                <w:iCs/>
                <w:kern w:val="2"/>
                <w:lang w:eastAsia="zh-CN"/>
              </w:rPr>
              <w:t xml:space="preserve">Let’s assume the </w:t>
            </w:r>
            <w:proofErr w:type="spellStart"/>
            <w:r>
              <w:rPr>
                <w:iCs/>
                <w:kern w:val="2"/>
                <w:lang w:eastAsia="zh-CN"/>
              </w:rPr>
              <w:t>gNB</w:t>
            </w:r>
            <w:proofErr w:type="spellEnd"/>
            <w:r>
              <w:rPr>
                <w:iCs/>
                <w:kern w:val="2"/>
                <w:lang w:eastAsia="zh-CN"/>
              </w:rPr>
              <w:t xml:space="preserve">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w:t>
            </w:r>
            <w:proofErr w:type="spellStart"/>
            <w:r>
              <w:rPr>
                <w:iCs/>
                <w:kern w:val="2"/>
                <w:lang w:eastAsia="zh-CN"/>
              </w:rPr>
              <w:t>gNB</w:t>
            </w:r>
            <w:proofErr w:type="spellEnd"/>
            <w:r>
              <w:rPr>
                <w:iCs/>
                <w:kern w:val="2"/>
                <w:lang w:eastAsia="zh-CN"/>
              </w:rPr>
              <w:t xml:space="preserve">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 xml:space="preserve">@Sony: to my reading, the Alt. 1 now describes in more words exactly the original Intel </w:t>
            </w:r>
            <w:proofErr w:type="spellStart"/>
            <w:r>
              <w:rPr>
                <w:iCs/>
                <w:kern w:val="2"/>
                <w:lang w:eastAsia="zh-CN"/>
              </w:rPr>
              <w:t>behavior</w:t>
            </w:r>
            <w:proofErr w:type="spellEnd"/>
            <w:r>
              <w:rPr>
                <w:iCs/>
                <w:kern w:val="2"/>
                <w:lang w:eastAsia="zh-CN"/>
              </w:rPr>
              <w:t xml:space="preserve">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w:t>
            </w:r>
            <w:proofErr w:type="spellStart"/>
            <w:r w:rsidR="007D2169" w:rsidRPr="00E17909">
              <w:rPr>
                <w:rFonts w:eastAsiaTheme="minorEastAsia"/>
                <w:strike/>
                <w:color w:val="FF0000"/>
                <w:kern w:val="2"/>
                <w:lang w:eastAsia="zh-CN"/>
              </w:rPr>
              <w:t>Hisi</w:t>
            </w:r>
            <w:proofErr w:type="spellEnd"/>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w:t>
            </w:r>
            <w:proofErr w:type="spellStart"/>
            <w:r w:rsidR="007D2169" w:rsidRPr="00E17909">
              <w:rPr>
                <w:rFonts w:eastAsiaTheme="minorEastAsia"/>
                <w:color w:val="FF0000"/>
                <w:kern w:val="2"/>
                <w:lang w:eastAsia="zh-CN"/>
              </w:rPr>
              <w:t>Hisi</w:t>
            </w:r>
            <w:proofErr w:type="spellEnd"/>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w:t>
            </w:r>
            <w:proofErr w:type="spellStart"/>
            <w:r>
              <w:rPr>
                <w:rFonts w:eastAsiaTheme="minorEastAsia"/>
                <w:kern w:val="2"/>
                <w:lang w:eastAsia="zh-CN"/>
              </w:rPr>
              <w:t>implementiton</w:t>
            </w:r>
            <w:proofErr w:type="spellEnd"/>
            <w:r>
              <w:rPr>
                <w:rFonts w:eastAsiaTheme="minorEastAsia"/>
                <w:kern w:val="2"/>
                <w:lang w:eastAsia="zh-CN"/>
              </w:rPr>
              <w:t>.</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w:t>
      </w:r>
      <w:r w:rsidRPr="000E11E7">
        <w:rPr>
          <w:rFonts w:eastAsia="Calibri"/>
        </w:rPr>
        <w:lastRenderedPageBreak/>
        <w:t xml:space="preserve">(as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When dynamic PUCCH cell switching is enabled for a PUCCH group, at any given time the PUCCH resources would be allocated to a same cell (either </w:t>
      </w:r>
      <w:proofErr w:type="spellStart"/>
      <w:r w:rsidRPr="000E11E7">
        <w:rPr>
          <w:rFonts w:eastAsia="Calibri"/>
          <w:b/>
          <w:bCs/>
          <w:sz w:val="22"/>
          <w:szCs w:val="22"/>
        </w:rPr>
        <w:t>PCell</w:t>
      </w:r>
      <w:proofErr w:type="spellEnd"/>
      <w:r w:rsidRPr="000E11E7">
        <w:rPr>
          <w:rFonts w:eastAsia="Calibri"/>
          <w:b/>
          <w:bCs/>
          <w:sz w:val="22"/>
          <w:szCs w:val="22"/>
        </w:rPr>
        <w:t xml:space="preserve"> /</w:t>
      </w:r>
      <w:proofErr w:type="spellStart"/>
      <w:r w:rsidR="00BF3F09">
        <w:rPr>
          <w:rFonts w:eastAsia="Calibri"/>
          <w:b/>
          <w:bCs/>
          <w:sz w:val="22"/>
          <w:szCs w:val="22"/>
        </w:rPr>
        <w:t>S</w:t>
      </w:r>
      <w:r w:rsidRPr="000E11E7">
        <w:rPr>
          <w:rFonts w:eastAsia="Calibri"/>
          <w:b/>
          <w:bCs/>
          <w:sz w:val="22"/>
          <w:szCs w:val="22"/>
        </w:rPr>
        <w:t>PCell</w:t>
      </w:r>
      <w:proofErr w:type="spellEnd"/>
      <w:r w:rsidRPr="000E11E7">
        <w:rPr>
          <w:rFonts w:eastAsia="Calibri"/>
          <w:b/>
          <w:bCs/>
          <w:sz w:val="22"/>
          <w:szCs w:val="22"/>
        </w:rPr>
        <w:t xml:space="preserve"> / PUCCH </w:t>
      </w:r>
      <w:proofErr w:type="spellStart"/>
      <w:r w:rsidRPr="000E11E7">
        <w:rPr>
          <w:rFonts w:eastAsia="Calibri"/>
          <w:b/>
          <w:bCs/>
          <w:sz w:val="22"/>
          <w:szCs w:val="22"/>
        </w:rPr>
        <w:t>SCell</w:t>
      </w:r>
      <w:proofErr w:type="spellEnd"/>
      <w:r w:rsidRPr="000E11E7">
        <w:rPr>
          <w:rFonts w:eastAsia="Calibri"/>
          <w:b/>
          <w:bCs/>
          <w:sz w:val="22"/>
          <w:szCs w:val="22"/>
        </w:rPr>
        <w:t xml:space="preserve"> or PUCCH </w:t>
      </w:r>
      <w:proofErr w:type="spellStart"/>
      <w:r w:rsidRPr="000E11E7">
        <w:rPr>
          <w:rFonts w:eastAsia="Calibri"/>
          <w:b/>
          <w:bCs/>
          <w:sz w:val="22"/>
          <w:szCs w:val="22"/>
        </w:rPr>
        <w:t>sS</w:t>
      </w:r>
      <w:r w:rsidR="00BF3F09">
        <w:rPr>
          <w:rFonts w:eastAsia="Calibri"/>
          <w:b/>
          <w:bCs/>
          <w:sz w:val="22"/>
          <w:szCs w:val="22"/>
        </w:rPr>
        <w:t>C</w:t>
      </w:r>
      <w:r w:rsidRPr="000E11E7">
        <w:rPr>
          <w:rFonts w:eastAsia="Calibri"/>
          <w:b/>
          <w:bCs/>
          <w:sz w:val="22"/>
          <w:szCs w:val="22"/>
        </w:rPr>
        <w:t>ell</w:t>
      </w:r>
      <w:proofErr w:type="spellEnd"/>
      <w:r w:rsidRPr="000E11E7">
        <w:rPr>
          <w:rFonts w:eastAsia="Calibri"/>
          <w:b/>
          <w:bCs/>
          <w:sz w:val="22"/>
          <w:szCs w:val="22"/>
        </w:rPr>
        <w:t>).</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 xml:space="preserve">For dynamic PUCCH cell switching, the UE does not expect a PUCCH slot with UCI on </w:t>
      </w:r>
      <w:proofErr w:type="spellStart"/>
      <w:r w:rsidRPr="000E11E7">
        <w:rPr>
          <w:rFonts w:eastAsia="Calibri"/>
          <w:b/>
          <w:bCs/>
          <w:i/>
          <w:iCs/>
          <w:sz w:val="22"/>
          <w:szCs w:val="22"/>
        </w:rPr>
        <w:t>PCell</w:t>
      </w:r>
      <w:proofErr w:type="spellEnd"/>
      <w:r w:rsidRPr="000E11E7">
        <w:rPr>
          <w:rFonts w:eastAsia="Calibri"/>
          <w:b/>
          <w:bCs/>
          <w:i/>
          <w:iCs/>
          <w:sz w:val="22"/>
          <w:szCs w:val="22"/>
        </w:rPr>
        <w:t xml:space="preserve"> /</w:t>
      </w:r>
      <w:proofErr w:type="spellStart"/>
      <w:r w:rsidRPr="000E11E7">
        <w:rPr>
          <w:rFonts w:eastAsia="Calibri"/>
          <w:b/>
          <w:bCs/>
          <w:i/>
          <w:iCs/>
          <w:sz w:val="22"/>
          <w:szCs w:val="22"/>
        </w:rPr>
        <w:t>SPCell</w:t>
      </w:r>
      <w:proofErr w:type="spellEnd"/>
      <w:r w:rsidRPr="000E11E7">
        <w:rPr>
          <w:rFonts w:eastAsia="Calibri"/>
          <w:b/>
          <w:bCs/>
          <w:i/>
          <w:iCs/>
          <w:sz w:val="22"/>
          <w:szCs w:val="22"/>
        </w:rPr>
        <w:t xml:space="preserve"> / PUCCH </w:t>
      </w:r>
      <w:proofErr w:type="spellStart"/>
      <w:r w:rsidRPr="000E11E7">
        <w:rPr>
          <w:rFonts w:eastAsia="Calibri"/>
          <w:b/>
          <w:bCs/>
          <w:i/>
          <w:iCs/>
          <w:sz w:val="22"/>
          <w:szCs w:val="22"/>
        </w:rPr>
        <w:t>SCell</w:t>
      </w:r>
      <w:proofErr w:type="spellEnd"/>
      <w:r w:rsidRPr="000E11E7">
        <w:rPr>
          <w:rFonts w:eastAsia="Calibri"/>
          <w:b/>
          <w:bCs/>
          <w:i/>
          <w:iCs/>
          <w:sz w:val="22"/>
          <w:szCs w:val="22"/>
        </w:rPr>
        <w:t xml:space="preserve">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 xml:space="preserve">Clarify that the valid PUCCH resource on </w:t>
      </w:r>
      <w:proofErr w:type="spellStart"/>
      <w:r w:rsidRPr="000E11E7">
        <w:rPr>
          <w:rFonts w:eastAsia="Calibri"/>
          <w:b/>
          <w:bCs/>
          <w:sz w:val="22"/>
          <w:szCs w:val="22"/>
        </w:rPr>
        <w:t>Pcell</w:t>
      </w:r>
      <w:proofErr w:type="spellEnd"/>
      <w:r w:rsidRPr="000E11E7">
        <w:rPr>
          <w:rFonts w:eastAsia="Calibri"/>
          <w:b/>
          <w:bCs/>
          <w:sz w:val="22"/>
          <w:szCs w:val="22"/>
        </w:rPr>
        <w:t xml:space="preserve"> means PUCCH resources before multiplexing on </w:t>
      </w:r>
      <w:proofErr w:type="spellStart"/>
      <w:r w:rsidRPr="000E11E7">
        <w:rPr>
          <w:rFonts w:eastAsia="Calibri"/>
          <w:b/>
          <w:bCs/>
          <w:sz w:val="22"/>
          <w:szCs w:val="22"/>
        </w:rPr>
        <w:t>Pcell</w:t>
      </w:r>
      <w:proofErr w:type="spellEnd"/>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w:t>
            </w:r>
            <w:proofErr w:type="spellStart"/>
            <w:r w:rsidR="00A60FF8">
              <w:rPr>
                <w:rFonts w:eastAsiaTheme="minorEastAsia"/>
                <w:kern w:val="2"/>
                <w:lang w:eastAsia="zh-CN"/>
              </w:rPr>
              <w:t>Hisi</w:t>
            </w:r>
            <w:proofErr w:type="spellEnd"/>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 xml:space="preserve">“For dynamic PUCCH cell switching, the UE does not expect a PUCCH slot with UCI on </w:t>
            </w:r>
            <w:proofErr w:type="spellStart"/>
            <w:r w:rsidRPr="00AB234F">
              <w:rPr>
                <w:iCs/>
                <w:kern w:val="2"/>
                <w:lang w:eastAsia="zh-CN"/>
              </w:rPr>
              <w:t>PCell</w:t>
            </w:r>
            <w:proofErr w:type="spellEnd"/>
            <w:r w:rsidRPr="00AB234F">
              <w:rPr>
                <w:iCs/>
                <w:kern w:val="2"/>
                <w:lang w:eastAsia="zh-CN"/>
              </w:rPr>
              <w:t xml:space="preserve"> /</w:t>
            </w:r>
            <w:proofErr w:type="spellStart"/>
            <w:r w:rsidRPr="00AB234F">
              <w:rPr>
                <w:iCs/>
                <w:kern w:val="2"/>
                <w:lang w:eastAsia="zh-CN"/>
              </w:rPr>
              <w:t>SPCell</w:t>
            </w:r>
            <w:proofErr w:type="spellEnd"/>
            <w:r w:rsidRPr="00AB234F">
              <w:rPr>
                <w:iCs/>
                <w:kern w:val="2"/>
                <w:lang w:eastAsia="zh-CN"/>
              </w:rPr>
              <w:t xml:space="preserve"> / PUCCH </w:t>
            </w:r>
            <w:proofErr w:type="spellStart"/>
            <w:r w:rsidRPr="00AB234F">
              <w:rPr>
                <w:iCs/>
                <w:kern w:val="2"/>
                <w:lang w:eastAsia="zh-CN"/>
              </w:rPr>
              <w:t>SCell</w:t>
            </w:r>
            <w:proofErr w:type="spellEnd"/>
            <w:r w:rsidRPr="00AB234F">
              <w:rPr>
                <w:iCs/>
                <w:kern w:val="2"/>
                <w:lang w:eastAsia="zh-CN"/>
              </w:rPr>
              <w:t xml:space="preserve"> to overlap with a PUCCH slot with HARQ-ACK on the dynamically indicated alternative PUCCH cell”</w:t>
            </w:r>
            <w:r>
              <w:rPr>
                <w:iCs/>
                <w:kern w:val="2"/>
                <w:lang w:eastAsia="zh-CN"/>
              </w:rPr>
              <w:t xml:space="preserve">, it seems the Rel-17 intra-UE mux procedure can be simplified: if a slot has HARQ-ACK transmission </w:t>
            </w:r>
            <w:r>
              <w:rPr>
                <w:iCs/>
                <w:kern w:val="2"/>
                <w:lang w:eastAsia="zh-CN"/>
              </w:rPr>
              <w:lastRenderedPageBreak/>
              <w:t xml:space="preserve">on </w:t>
            </w:r>
            <w:proofErr w:type="spellStart"/>
            <w:r>
              <w:rPr>
                <w:iCs/>
                <w:kern w:val="2"/>
                <w:lang w:eastAsia="zh-CN"/>
              </w:rPr>
              <w:t>Scell</w:t>
            </w:r>
            <w:proofErr w:type="spellEnd"/>
            <w:r>
              <w:rPr>
                <w:iCs/>
                <w:kern w:val="2"/>
                <w:lang w:eastAsia="zh-CN"/>
              </w:rPr>
              <w:t xml:space="preserve"> (follow dynamic switch indication), then the slot does not have PUCCH transmit on </w:t>
            </w:r>
            <w:proofErr w:type="spellStart"/>
            <w:r>
              <w:rPr>
                <w:iCs/>
                <w:kern w:val="2"/>
                <w:lang w:eastAsia="zh-CN"/>
              </w:rPr>
              <w:t>Pcell</w:t>
            </w:r>
            <w:proofErr w:type="spellEnd"/>
            <w:r>
              <w:rPr>
                <w:iCs/>
                <w:kern w:val="2"/>
                <w:lang w:eastAsia="zh-CN"/>
              </w:rPr>
              <w:t xml:space="preserve">.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lastRenderedPageBreak/>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w:t>
            </w:r>
            <w:proofErr w:type="spellStart"/>
            <w:r>
              <w:rPr>
                <w:rFonts w:eastAsiaTheme="minorEastAsia"/>
                <w:iCs/>
                <w:kern w:val="2"/>
                <w:lang w:eastAsia="zh-CN"/>
              </w:rPr>
              <w:t>priorization</w:t>
            </w:r>
            <w:proofErr w:type="spellEnd"/>
            <w:r>
              <w:rPr>
                <w:rFonts w:eastAsiaTheme="minorEastAsia"/>
                <w:iCs/>
                <w:kern w:val="2"/>
                <w:lang w:eastAsia="zh-CN"/>
              </w:rPr>
              <w:t xml:space="preserve"> should be clarified for inter-cell PUCCH collision checking. And we think UCI multiplexing on PUSCH also needs to clarified.</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w:t>
            </w:r>
            <w:proofErr w:type="spellStart"/>
            <w:r>
              <w:rPr>
                <w:kern w:val="2"/>
                <w:lang w:eastAsia="zh-CN"/>
              </w:rPr>
              <w:t>sSCell</w:t>
            </w:r>
            <w:proofErr w:type="spellEnd"/>
            <w:r>
              <w:rPr>
                <w:kern w:val="2"/>
                <w:lang w:eastAsia="zh-CN"/>
              </w:rPr>
              <w:t xml:space="preserve">, while all the UCIs/PUCCHs without dynamic cell indication on </w:t>
            </w:r>
            <w:proofErr w:type="spellStart"/>
            <w:r>
              <w:rPr>
                <w:kern w:val="2"/>
                <w:lang w:eastAsia="zh-CN"/>
              </w:rPr>
              <w:t>PCell</w:t>
            </w:r>
            <w:proofErr w:type="spellEnd"/>
            <w:r>
              <w:rPr>
                <w:kern w:val="2"/>
                <w:lang w:eastAsia="zh-CN"/>
              </w:rPr>
              <w:t xml:space="preserve"> would be regarded as conflict with TDD DL (and there is no need to perform multiplexing among them on </w:t>
            </w:r>
            <w:proofErr w:type="spellStart"/>
            <w:r>
              <w:rPr>
                <w:kern w:val="2"/>
                <w:lang w:eastAsia="zh-CN"/>
              </w:rPr>
              <w:t>PCell</w:t>
            </w:r>
            <w:proofErr w:type="spellEnd"/>
            <w:r>
              <w:rPr>
                <w:kern w:val="2"/>
                <w:lang w:eastAsia="zh-CN"/>
              </w:rPr>
              <w:t>);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B922A2" w:rsidP="00A60FF8">
            <w:pPr>
              <w:spacing w:beforeLines="50" w:before="120" w:after="0"/>
              <w:rPr>
                <w:rFonts w:eastAsiaTheme="minorEastAsia"/>
                <w:iCs/>
                <w:kern w:val="2"/>
                <w:lang w:eastAsia="zh-CN"/>
              </w:rPr>
            </w:pPr>
            <w:r>
              <w:rPr>
                <w:rFonts w:eastAsia="宋体" w:cs="Times New Roman"/>
                <w:noProof/>
                <w:sz w:val="20"/>
                <w:szCs w:val="20"/>
              </w:rPr>
              <w:object w:dxaOrig="6089" w:dyaOrig="2436" w14:anchorId="07DC96F3">
                <v:shape id="_x0000_i1041" type="#_x0000_t75" alt="" style="width:235.65pt;height:93.65pt;mso-width-percent:0;mso-height-percent:0;mso-width-percent:0;mso-height-percent:0" o:ole="">
                  <v:imagedata r:id="rId49" o:title=""/>
                </v:shape>
                <o:OLEObject Type="Embed" ProgID="Visio.Drawing.11" ShapeID="_x0000_i1041" DrawAspect="Content" ObjectID="_1707654727" r:id="rId70"/>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59868085" w:rsidR="000E11E7" w:rsidRPr="006D6A3F" w:rsidRDefault="003773C9" w:rsidP="000E11E7">
            <w:pPr>
              <w:spacing w:beforeLines="50" w:before="120" w:after="0"/>
              <w:rPr>
                <w:rFonts w:eastAsiaTheme="minorEastAsia"/>
                <w:iCs/>
                <w:kern w:val="2"/>
                <w:lang w:eastAsia="zh-CN"/>
              </w:rPr>
            </w:pPr>
            <w:r w:rsidRPr="006D6A3F">
              <w:rPr>
                <w:rFonts w:eastAsiaTheme="minorEastAsia" w:hint="eastAsia"/>
                <w:iCs/>
                <w:kern w:val="2"/>
                <w:lang w:eastAsia="zh-CN"/>
              </w:rPr>
              <w:t>D</w:t>
            </w:r>
            <w:r w:rsidRPr="006D6A3F">
              <w:rPr>
                <w:rFonts w:eastAsiaTheme="minorEastAsia"/>
                <w:iCs/>
                <w:kern w:val="2"/>
                <w:lang w:eastAsia="zh-CN"/>
              </w:rPr>
              <w:t>OCOMO</w:t>
            </w:r>
            <w:r w:rsidR="00F17EA9" w:rsidRPr="006D6A3F">
              <w:rPr>
                <w:rFonts w:eastAsiaTheme="minorEastAsia"/>
                <w:lang w:eastAsia="zh-CN"/>
              </w:rPr>
              <w:t>, ZTE</w:t>
            </w:r>
            <w:r w:rsidR="00090109" w:rsidRPr="006D6A3F">
              <w:rPr>
                <w:rFonts w:eastAsiaTheme="minorEastAsia"/>
                <w:lang w:eastAsia="zh-CN"/>
              </w:rPr>
              <w:t>, I</w:t>
            </w:r>
            <w:r w:rsidR="00D26D29" w:rsidRPr="006D6A3F">
              <w:rPr>
                <w:rFonts w:eastAsiaTheme="minorEastAsia"/>
                <w:lang w:eastAsia="zh-CN"/>
              </w:rPr>
              <w:t>n</w:t>
            </w:r>
            <w:r w:rsidR="00090109" w:rsidRPr="006D6A3F">
              <w:rPr>
                <w:rFonts w:eastAsiaTheme="minorEastAsia"/>
                <w:lang w:eastAsia="zh-CN"/>
              </w:rPr>
              <w:t>tel</w:t>
            </w:r>
            <w:r w:rsidR="00051DA6" w:rsidRPr="006D6A3F">
              <w:rPr>
                <w:rFonts w:eastAsiaTheme="minorEastAsia" w:hint="eastAsia"/>
                <w:kern w:val="2"/>
                <w:lang w:eastAsia="zh-CN"/>
              </w:rPr>
              <w:t xml:space="preserve"> H</w:t>
            </w:r>
            <w:r w:rsidR="00051DA6" w:rsidRPr="006D6A3F">
              <w:rPr>
                <w:rFonts w:eastAsiaTheme="minorEastAsia"/>
                <w:kern w:val="2"/>
                <w:lang w:eastAsia="zh-CN"/>
              </w:rPr>
              <w:t>uawei/</w:t>
            </w:r>
            <w:proofErr w:type="spellStart"/>
            <w:r w:rsidR="00051DA6" w:rsidRPr="006D6A3F">
              <w:rPr>
                <w:rFonts w:eastAsiaTheme="minorEastAsia"/>
                <w:kern w:val="2"/>
                <w:lang w:eastAsia="zh-CN"/>
              </w:rPr>
              <w:t>Hisi</w:t>
            </w:r>
            <w:r w:rsidR="005A196E" w:rsidRPr="006D6A3F">
              <w:rPr>
                <w:rFonts w:eastAsiaTheme="minorEastAsia"/>
                <w:kern w:val="2"/>
                <w:lang w:eastAsia="zh-CN"/>
              </w:rPr>
              <w:t>,NEC</w:t>
            </w:r>
            <w:proofErr w:type="spellEnd"/>
            <w:r w:rsidR="00A05A07" w:rsidRPr="006D6A3F">
              <w:rPr>
                <w:rFonts w:eastAsiaTheme="minorEastAsia" w:hint="eastAsia"/>
                <w:kern w:val="2"/>
                <w:lang w:eastAsia="zh-CN"/>
              </w:rPr>
              <w:t>, CATT</w:t>
            </w:r>
            <w:r w:rsidR="004B677D">
              <w:rPr>
                <w:rFonts w:eastAsiaTheme="minorEastAsia"/>
                <w:kern w:val="2"/>
                <w:lang w:eastAsia="zh-CN"/>
              </w:rPr>
              <w:t>, Panasonic</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619CB3A5"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7.4 3</w:t>
      </w:r>
      <w:r w:rsidRPr="00142460">
        <w:rPr>
          <w:rFonts w:ascii="Arial" w:hAnsi="Arial"/>
          <w:sz w:val="32"/>
          <w:vertAlign w:val="superscript"/>
        </w:rPr>
        <w:t>rd</w:t>
      </w:r>
      <w:r>
        <w:rPr>
          <w:rFonts w:ascii="Arial" w:hAnsi="Arial"/>
          <w:sz w:val="32"/>
        </w:rPr>
        <w:t xml:space="preserve"> </w:t>
      </w:r>
      <w:r w:rsidR="00C411C5">
        <w:rPr>
          <w:rFonts w:ascii="Arial" w:hAnsi="Arial"/>
          <w:sz w:val="32"/>
        </w:rPr>
        <w:t xml:space="preserve">and </w:t>
      </w:r>
      <w:r w:rsidR="00C411C5" w:rsidRPr="00C411C5">
        <w:rPr>
          <w:rFonts w:ascii="Arial" w:hAnsi="Arial"/>
          <w:color w:val="FF0000"/>
          <w:sz w:val="32"/>
        </w:rPr>
        <w:t>4</w:t>
      </w:r>
      <w:r w:rsidR="00C411C5" w:rsidRPr="00C411C5">
        <w:rPr>
          <w:rFonts w:ascii="Arial" w:hAnsi="Arial"/>
          <w:color w:val="FF0000"/>
          <w:sz w:val="32"/>
          <w:vertAlign w:val="superscript"/>
        </w:rPr>
        <w:t>th</w:t>
      </w:r>
      <w:r w:rsidR="00C411C5" w:rsidRPr="00C411C5">
        <w:rPr>
          <w:rFonts w:ascii="Arial" w:hAnsi="Arial"/>
          <w:color w:val="FF0000"/>
          <w:sz w:val="32"/>
        </w:rPr>
        <w:t xml:space="preserve"> </w:t>
      </w:r>
      <w:r>
        <w:rPr>
          <w:rFonts w:ascii="Arial" w:hAnsi="Arial"/>
          <w:sz w:val="32"/>
        </w:rPr>
        <w:t>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w:t>
      </w:r>
      <w:proofErr w:type="spellStart"/>
      <w:r>
        <w:rPr>
          <w:rFonts w:eastAsia="Calibri"/>
        </w:rPr>
        <w:t>prioritiziation</w:t>
      </w:r>
      <w:proofErr w:type="spellEnd"/>
      <w:r>
        <w:rPr>
          <w:rFonts w:eastAsia="Calibri"/>
        </w:rPr>
        <w:t xml:space="preserve">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HARQ) and after step 2 (being able to potentially having higher chance of not </w:t>
      </w:r>
      <w:proofErr w:type="spellStart"/>
      <w:r>
        <w:rPr>
          <w:rFonts w:eastAsia="Calibri"/>
        </w:rPr>
        <w:t>loosing</w:t>
      </w:r>
      <w:proofErr w:type="spellEnd"/>
      <w:r>
        <w:rPr>
          <w:rFonts w:eastAsia="Calibri"/>
        </w:rPr>
        <w:t xml:space="preserve">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more clear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af4"/>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af4"/>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af4"/>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the UE would be either (</w:t>
      </w:r>
      <w:proofErr w:type="spellStart"/>
      <w:r w:rsidRPr="00F24B17">
        <w:rPr>
          <w:rFonts w:eastAsia="Batang"/>
          <w:b/>
          <w:i/>
          <w:iCs/>
          <w:sz w:val="22"/>
          <w:szCs w:val="22"/>
          <w:lang w:eastAsia="zh-CN"/>
        </w:rPr>
        <w:t>i</w:t>
      </w:r>
      <w:proofErr w:type="spellEnd"/>
      <w:r w:rsidRPr="00F24B17">
        <w:rPr>
          <w:rFonts w:eastAsia="Batang"/>
          <w:b/>
          <w:i/>
          <w:iCs/>
          <w:sz w:val="22"/>
          <w:szCs w:val="22"/>
          <w:lang w:eastAsia="zh-CN"/>
        </w:rPr>
        <w:t xml:space="preserve">) transmitting HARQ-ACK using a PUCCH/PUSCH other than the PUCCH determined from PUCCH SPS-PUCCH-AN-List-r16 or n1PUCCH-AN </w:t>
      </w:r>
      <w:r w:rsidRPr="00F24B17">
        <w:rPr>
          <w:rFonts w:eastAsia="Batang"/>
          <w:b/>
          <w:i/>
          <w:iCs/>
          <w:color w:val="FF0000"/>
          <w:sz w:val="22"/>
          <w:szCs w:val="22"/>
        </w:rPr>
        <w:t xml:space="preserve">of that </w:t>
      </w:r>
      <w:r w:rsidRPr="00F24B17">
        <w:rPr>
          <w:rFonts w:eastAsia="Batang"/>
          <w:b/>
          <w:i/>
          <w:iCs/>
          <w:color w:val="FF0000"/>
          <w:sz w:val="22"/>
          <w:szCs w:val="22"/>
        </w:rPr>
        <w:lastRenderedPageBreak/>
        <w:t xml:space="preserve">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the UE would be either (</w:t>
      </w:r>
      <w:proofErr w:type="spellStart"/>
      <w:r w:rsidRPr="00F24B17">
        <w:rPr>
          <w:rFonts w:eastAsia="Batang"/>
          <w:b/>
          <w:i/>
          <w:iCs/>
          <w:sz w:val="22"/>
          <w:szCs w:val="22"/>
          <w:lang w:eastAsia="zh-CN"/>
        </w:rPr>
        <w:t>i</w:t>
      </w:r>
      <w:proofErr w:type="spellEnd"/>
      <w:r w:rsidRPr="00F24B17">
        <w:rPr>
          <w:rFonts w:eastAsia="Batang"/>
          <w:b/>
          <w:i/>
          <w:iCs/>
          <w:sz w:val="22"/>
          <w:szCs w:val="22"/>
          <w:lang w:eastAsia="zh-CN"/>
        </w:rPr>
        <w:t xml:space="preserve">)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the UE would be either (</w:t>
      </w:r>
      <w:proofErr w:type="spellStart"/>
      <w:r w:rsidRPr="00F24B17">
        <w:rPr>
          <w:rFonts w:eastAsia="Batang"/>
          <w:b/>
          <w:i/>
          <w:iCs/>
          <w:sz w:val="22"/>
          <w:szCs w:val="22"/>
          <w:lang w:eastAsia="zh-CN"/>
        </w:rPr>
        <w:t>i</w:t>
      </w:r>
      <w:proofErr w:type="spellEnd"/>
      <w:r w:rsidRPr="00F24B17">
        <w:rPr>
          <w:rFonts w:eastAsia="Batang"/>
          <w:b/>
          <w:i/>
          <w:iCs/>
          <w:sz w:val="22"/>
          <w:szCs w:val="22"/>
          <w:lang w:eastAsia="zh-CN"/>
        </w:rPr>
        <w:t xml:space="preserve">)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af9"/>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15C774B3" w:rsidR="00F24B17" w:rsidRPr="00A601EE" w:rsidRDefault="00A601EE" w:rsidP="00A81AB5">
            <w:pPr>
              <w:jc w:val="both"/>
              <w:rPr>
                <w:rFonts w:eastAsia="Malgun Gothic"/>
                <w:lang w:eastAsia="ko-KR"/>
              </w:rPr>
            </w:pPr>
            <w:r>
              <w:rPr>
                <w:rFonts w:eastAsia="Malgun Gothic" w:hint="eastAsia"/>
                <w:lang w:eastAsia="ko-KR"/>
              </w:rPr>
              <w:t>LG</w:t>
            </w: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6AD0079D"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3E78E857" w:rsidR="00F24B17" w:rsidRPr="00EA0140" w:rsidRDefault="009D5DEA" w:rsidP="00A81AB5">
            <w:pPr>
              <w:jc w:val="both"/>
              <w:rPr>
                <w:lang w:eastAsia="zh-CN"/>
              </w:rPr>
            </w:pPr>
            <w:r>
              <w:rPr>
                <w:lang w:eastAsia="zh-CN"/>
              </w:rPr>
              <w:t>Intel</w:t>
            </w:r>
            <w:r w:rsidR="00393C71">
              <w:rPr>
                <w:lang w:eastAsia="zh-CN"/>
              </w:rPr>
              <w:t>, Panasonic</w:t>
            </w:r>
            <w:r w:rsidR="00056B1E">
              <w:rPr>
                <w:lang w:eastAsia="zh-CN"/>
              </w:rPr>
              <w:t>, ZTE</w:t>
            </w:r>
            <w:r w:rsidR="001C49B3">
              <w:rPr>
                <w:lang w:eastAsia="zh-CN"/>
              </w:rPr>
              <w:t>, vivo</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423518C2"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r w:rsidR="003C069B">
              <w:rPr>
                <w:lang w:eastAsia="zh-CN"/>
              </w:rPr>
              <w:t>, Nokia/NSB</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485133A9" w:rsidR="00F24B17" w:rsidRPr="00EA0140" w:rsidRDefault="00E430E1" w:rsidP="001C49B3">
            <w:pPr>
              <w:jc w:val="both"/>
              <w:rPr>
                <w:lang w:eastAsia="zh-CN"/>
              </w:rPr>
            </w:pPr>
            <w:r>
              <w:rPr>
                <w:lang w:eastAsia="zh-CN"/>
              </w:rPr>
              <w:t>Samsung</w:t>
            </w:r>
            <w:r w:rsidR="00393C71">
              <w:rPr>
                <w:lang w:eastAsia="zh-CN"/>
              </w:rPr>
              <w:t>, Panasonic</w:t>
            </w:r>
            <w:r w:rsidR="0000772A">
              <w:rPr>
                <w:lang w:eastAsia="zh-CN"/>
              </w:rPr>
              <w:t xml:space="preserve"> Huawei/</w:t>
            </w:r>
            <w:proofErr w:type="spellStart"/>
            <w:r w:rsidR="0000772A">
              <w:rPr>
                <w:lang w:eastAsia="zh-CN"/>
              </w:rPr>
              <w:t>Hisi</w:t>
            </w:r>
            <w:proofErr w:type="spellEnd"/>
            <w:r w:rsidR="00056B1E">
              <w:rPr>
                <w:lang w:eastAsia="zh-CN"/>
              </w:rPr>
              <w:t>, ZTE</w:t>
            </w:r>
            <w:r w:rsidR="00EB4179">
              <w:rPr>
                <w:rFonts w:hint="eastAsia"/>
                <w:lang w:eastAsia="zh-CN"/>
              </w:rPr>
              <w:t>, CATT</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1608EC07" w:rsidR="00F24B17" w:rsidRPr="00EA0140" w:rsidRDefault="00366199" w:rsidP="00A81AB5">
            <w:pPr>
              <w:jc w:val="both"/>
              <w:rPr>
                <w:lang w:eastAsia="zh-CN"/>
              </w:rPr>
            </w:pPr>
            <w:r>
              <w:rPr>
                <w:lang w:eastAsia="zh-CN"/>
              </w:rPr>
              <w:t>Sony (needs clarification)</w:t>
            </w:r>
            <w:r w:rsidR="00B5724F">
              <w:rPr>
                <w:lang w:eastAsia="zh-CN"/>
              </w:rPr>
              <w:t>, QC</w:t>
            </w:r>
            <w:r w:rsidR="003C069B">
              <w:rPr>
                <w:lang w:eastAsia="zh-CN"/>
              </w:rPr>
              <w:t>, Nokia/NSB</w:t>
            </w:r>
            <w:r w:rsidR="00A601EE">
              <w:rPr>
                <w:lang w:eastAsia="zh-CN"/>
              </w:rPr>
              <w:t>, LG (need clarification)</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w:t>
            </w:r>
            <w:r>
              <w:rPr>
                <w:b/>
                <w:bCs/>
                <w:color w:val="00B050"/>
                <w:highlight w:val="yellow"/>
                <w:lang w:eastAsia="zh-CN"/>
              </w:rPr>
              <w:t xml:space="preserve">, </w:t>
            </w:r>
            <w:r w:rsidRPr="00A5046C">
              <w:rPr>
                <w:b/>
                <w:bCs/>
                <w:color w:val="00B050"/>
                <w:highlight w:val="yellow"/>
                <w:lang w:eastAsia="zh-CN"/>
              </w:rPr>
              <w:t xml:space="preserve"> </w:t>
            </w:r>
            <w:r w:rsidRPr="00A5046C">
              <w:rPr>
                <w:b/>
                <w:bCs/>
                <w:color w:val="00B050"/>
                <w:highlight w:val="yellow"/>
                <w:lang w:eastAsia="zh-CN"/>
              </w:rPr>
              <w:lastRenderedPageBreak/>
              <w:t>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Object the joint operation (independently 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27CCAC7D" w:rsidR="00F24B17" w:rsidRPr="00A5046C" w:rsidRDefault="00366199" w:rsidP="00A81AB5">
            <w:pPr>
              <w:jc w:val="both"/>
              <w:rPr>
                <w:lang w:eastAsia="zh-CN"/>
              </w:rPr>
            </w:pPr>
            <w:r>
              <w:rPr>
                <w:lang w:eastAsia="zh-CN"/>
              </w:rPr>
              <w:t>Sony (needs clarification)</w:t>
            </w:r>
            <w:r w:rsidR="00B5724F">
              <w:rPr>
                <w:lang w:eastAsia="zh-CN"/>
              </w:rPr>
              <w:t>, QC</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Malgun Gothic" w:hint="eastAsia"/>
                <w:sz w:val="20"/>
                <w:szCs w:val="20"/>
                <w:lang w:eastAsia="zh-CN"/>
              </w:rPr>
              <w:t xml:space="preserve">For Rel-17 intra-UE multiplexing, PUCCH and PUSCH cancellation due to </w:t>
            </w:r>
            <w:r w:rsidRPr="00557B7D">
              <w:rPr>
                <w:rFonts w:eastAsia="Malgun Gothic"/>
                <w:sz w:val="20"/>
                <w:szCs w:val="20"/>
                <w:lang w:eastAsia="zh-CN"/>
              </w:rPr>
              <w:t>dynamic SFI</w:t>
            </w:r>
            <w:r w:rsidRPr="00557B7D">
              <w:rPr>
                <w:rFonts w:eastAsia="Malgun Gothic" w:hint="eastAsia"/>
                <w:sz w:val="20"/>
                <w:szCs w:val="20"/>
                <w:lang w:eastAsia="zh-CN"/>
              </w:rPr>
              <w:t>,</w:t>
            </w:r>
            <w:r w:rsidRPr="00557B7D">
              <w:rPr>
                <w:rFonts w:eastAsia="Malgun Gothic"/>
                <w:sz w:val="20"/>
                <w:szCs w:val="20"/>
                <w:lang w:eastAsia="zh-CN"/>
              </w:rPr>
              <w:t xml:space="preserve"> semi-static </w:t>
            </w:r>
            <w:r w:rsidRPr="00557B7D">
              <w:rPr>
                <w:rFonts w:eastAsia="Malgun Gothic" w:hint="eastAsia"/>
                <w:sz w:val="20"/>
                <w:szCs w:val="20"/>
                <w:lang w:eastAsia="zh-CN"/>
              </w:rPr>
              <w:t>DL symbols</w:t>
            </w:r>
            <w:r w:rsidRPr="00557B7D">
              <w:rPr>
                <w:rFonts w:eastAsia="Malgun Gothic"/>
                <w:sz w:val="20"/>
                <w:szCs w:val="20"/>
                <w:lang w:eastAsia="zh-CN"/>
              </w:rPr>
              <w:t xml:space="preserve"> and SSB</w:t>
            </w:r>
            <w:r w:rsidRPr="00557B7D">
              <w:rPr>
                <w:rFonts w:eastAsia="Malgun Gothic"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af4"/>
              <w:widowControl w:val="0"/>
              <w:numPr>
                <w:ilvl w:val="0"/>
                <w:numId w:val="152"/>
              </w:numPr>
              <w:spacing w:beforeLines="50" w:before="120" w:after="0"/>
              <w:rPr>
                <w:rFonts w:eastAsiaTheme="minorHAnsi"/>
                <w:kern w:val="2"/>
                <w:lang w:eastAsia="zh-CN"/>
              </w:rPr>
            </w:pPr>
            <w:r>
              <w:rPr>
                <w:rFonts w:eastAsiaTheme="minorHAnsi"/>
                <w:kern w:val="2"/>
                <w:lang w:eastAsia="zh-CN"/>
              </w:rPr>
              <w:t>For Alt. 2, if the initial PUCCH is LP, then the ONLY way the LP SPS HARQ-ACK can be deferred into the target slot is that the after Step 2, the resultant channel is a LP PUSCH?  That is if the resultant is a HP PUCCH then it is game over for LP SPS HARQ-ACK deferral?</w:t>
            </w:r>
          </w:p>
          <w:p w14:paraId="607F1242" w14:textId="77777777" w:rsidR="00366199" w:rsidRDefault="00366199" w:rsidP="009B1E1E">
            <w:pPr>
              <w:pStyle w:val="af4"/>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af4"/>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af4"/>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w:t>
            </w:r>
            <w:r>
              <w:rPr>
                <w:rFonts w:eastAsiaTheme="minorHAnsi"/>
                <w:kern w:val="2"/>
                <w:lang w:eastAsia="zh-CN"/>
              </w:rPr>
              <w:t>L</w:t>
            </w:r>
            <w:r w:rsidRPr="00EA52F6">
              <w:rPr>
                <w:rFonts w:eastAsiaTheme="minorHAnsi"/>
                <w:kern w:val="2"/>
                <w:lang w:eastAsia="zh-CN"/>
              </w:rPr>
              <w:t xml:space="preserve">P HARQ-ACK#3 that is a target PUCCH, can the LP HARQ-ACK#1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val="en-US" w:eastAsia="zh-CN"/>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val="en-US" w:eastAsia="zh-CN"/>
              </w:rPr>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00772A"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40B0B999" w:rsidR="0000772A" w:rsidRPr="00F24B17" w:rsidRDefault="0000772A" w:rsidP="0000772A">
            <w:pPr>
              <w:widowControl w:val="0"/>
              <w:spacing w:beforeLines="50" w:before="120" w:after="0"/>
              <w:rPr>
                <w:rFonts w:eastAsiaTheme="minorHAnsi"/>
                <w:kern w:val="2"/>
                <w:sz w:val="20"/>
                <w:szCs w:val="20"/>
                <w:lang w:eastAsia="zh-CN"/>
              </w:rPr>
            </w:pPr>
            <w:r>
              <w:rPr>
                <w:lang w:eastAsia="zh-CN"/>
              </w:rPr>
              <w:lastRenderedPageBreak/>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4A54245" w14:textId="56CCEDCF" w:rsidR="0000772A" w:rsidRPr="00F24B17" w:rsidRDefault="0000772A" w:rsidP="0000772A">
            <w:pPr>
              <w:widowControl w:val="0"/>
              <w:spacing w:beforeLines="50" w:before="120" w:after="0"/>
              <w:jc w:val="both"/>
              <w:rPr>
                <w:rFonts w:eastAsiaTheme="minorHAnsi"/>
                <w:iCs/>
                <w:kern w:val="2"/>
                <w:sz w:val="20"/>
                <w:szCs w:val="20"/>
                <w:lang w:eastAsia="zh-CN"/>
              </w:rPr>
            </w:pPr>
            <w:r>
              <w:rPr>
                <w:rFonts w:eastAsiaTheme="minorEastAsia" w:hint="eastAsia"/>
                <w:iCs/>
                <w:kern w:val="2"/>
                <w:sz w:val="20"/>
                <w:szCs w:val="20"/>
                <w:lang w:eastAsia="zh-CN"/>
              </w:rPr>
              <w:t>A</w:t>
            </w:r>
            <w:r>
              <w:rPr>
                <w:rFonts w:eastAsiaTheme="minorEastAsia"/>
                <w:iCs/>
                <w:kern w:val="2"/>
                <w:sz w:val="20"/>
                <w:szCs w:val="20"/>
                <w:lang w:eastAsia="zh-CN"/>
              </w:rPr>
              <w:t>gree with Samsung that the dropping of LP deferred SPS due to HP/LP collision should not be deferred any longer.</w:t>
            </w:r>
          </w:p>
        </w:tc>
      </w:tr>
      <w:tr w:rsidR="00B5724F" w:rsidRPr="00F24B17" w14:paraId="74192A4D" w14:textId="77777777" w:rsidTr="00B5724F">
        <w:tc>
          <w:tcPr>
            <w:tcW w:w="1529" w:type="dxa"/>
          </w:tcPr>
          <w:p w14:paraId="21BB8C90"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330C25F6"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3768BA" w:rsidRPr="00034321" w14:paraId="34ECAA83" w14:textId="77777777" w:rsidTr="003768BA">
        <w:tc>
          <w:tcPr>
            <w:tcW w:w="1529" w:type="dxa"/>
          </w:tcPr>
          <w:p w14:paraId="6C002DD8" w14:textId="77777777" w:rsidR="003768BA" w:rsidRDefault="003768BA" w:rsidP="00386B11">
            <w:pPr>
              <w:widowControl w:val="0"/>
              <w:spacing w:beforeLines="50" w:before="120" w:after="0"/>
              <w:rPr>
                <w:lang w:eastAsia="zh-CN"/>
              </w:rPr>
            </w:pPr>
            <w:r>
              <w:rPr>
                <w:rFonts w:eastAsiaTheme="minorEastAsia" w:hint="eastAsia"/>
                <w:kern w:val="2"/>
                <w:sz w:val="20"/>
                <w:szCs w:val="20"/>
                <w:lang w:eastAsia="zh-CN"/>
              </w:rPr>
              <w:t>v</w:t>
            </w:r>
            <w:r>
              <w:rPr>
                <w:rFonts w:eastAsiaTheme="minorEastAsia"/>
                <w:kern w:val="2"/>
                <w:sz w:val="20"/>
                <w:szCs w:val="20"/>
                <w:lang w:eastAsia="zh-CN"/>
              </w:rPr>
              <w:t>ivo</w:t>
            </w:r>
          </w:p>
        </w:tc>
        <w:tc>
          <w:tcPr>
            <w:tcW w:w="8105" w:type="dxa"/>
          </w:tcPr>
          <w:p w14:paraId="5DEBAA2F" w14:textId="77777777" w:rsidR="003768BA" w:rsidRPr="00034321" w:rsidRDefault="003768BA" w:rsidP="00386B11">
            <w:pPr>
              <w:widowControl w:val="0"/>
              <w:spacing w:beforeLines="50" w:before="120" w:after="0"/>
              <w:jc w:val="both"/>
              <w:rPr>
                <w:rFonts w:eastAsiaTheme="minorEastAsia"/>
                <w:kern w:val="2"/>
                <w:sz w:val="20"/>
                <w:szCs w:val="20"/>
                <w:lang w:eastAsia="zh-CN"/>
              </w:rPr>
            </w:pPr>
            <w:r>
              <w:rPr>
                <w:rFonts w:eastAsiaTheme="minorEastAsia" w:hint="eastAsia"/>
                <w:iCs/>
                <w:kern w:val="2"/>
                <w:sz w:val="20"/>
                <w:szCs w:val="20"/>
                <w:lang w:eastAsia="zh-CN"/>
              </w:rPr>
              <w:t>W</w:t>
            </w:r>
            <w:r>
              <w:rPr>
                <w:rFonts w:eastAsiaTheme="minorEastAsia"/>
                <w:iCs/>
                <w:kern w:val="2"/>
                <w:sz w:val="20"/>
                <w:szCs w:val="20"/>
                <w:lang w:eastAsia="zh-CN"/>
              </w:rPr>
              <w:t xml:space="preserve">e support Alt.2 and share Intel’s views that </w:t>
            </w:r>
            <w:r>
              <w:rPr>
                <w:rFonts w:eastAsiaTheme="minorHAnsi"/>
                <w:kern w:val="2"/>
                <w:sz w:val="20"/>
                <w:szCs w:val="20"/>
                <w:lang w:eastAsia="zh-CN"/>
              </w:rPr>
              <w:t>the complexity (if any) could be limited by restricting the joint operation to the same time unit for LP and HP.</w:t>
            </w:r>
          </w:p>
        </w:tc>
      </w:tr>
      <w:tr w:rsidR="003C069B" w:rsidRPr="00034321" w14:paraId="3E2DC8EF" w14:textId="77777777" w:rsidTr="003768BA">
        <w:tc>
          <w:tcPr>
            <w:tcW w:w="1529" w:type="dxa"/>
          </w:tcPr>
          <w:p w14:paraId="2E02C3A7" w14:textId="195ABBDA" w:rsidR="003C069B" w:rsidRDefault="003C069B" w:rsidP="00386B11">
            <w:pPr>
              <w:widowControl w:val="0"/>
              <w:spacing w:beforeLines="50" w:before="120" w:after="0"/>
              <w:rPr>
                <w:rFonts w:eastAsiaTheme="minorEastAsia"/>
                <w:kern w:val="2"/>
                <w:lang w:eastAsia="zh-CN"/>
              </w:rPr>
            </w:pPr>
            <w:r>
              <w:rPr>
                <w:rFonts w:eastAsiaTheme="minorEastAsia"/>
                <w:kern w:val="2"/>
                <w:lang w:eastAsia="zh-CN"/>
              </w:rPr>
              <w:t>Nokia/NSB</w:t>
            </w:r>
          </w:p>
        </w:tc>
        <w:tc>
          <w:tcPr>
            <w:tcW w:w="8105" w:type="dxa"/>
          </w:tcPr>
          <w:p w14:paraId="02D3E8E1" w14:textId="7C2CB14D"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We don’t see how we could complete this feature in Rel-17, if Alt. 2 is selected, as many additional details need to be decided. Restricting the operation for same time unit or a single PHY priority only etc, has more impact on application flexibility than going for Alt. 1 and being less optimal </w:t>
            </w:r>
          </w:p>
          <w:p w14:paraId="3B18B6E8" w14:textId="0C5400E9"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But overall looking at the current situation, we may have some sympathy with the position by QC on this issue. </w:t>
            </w:r>
          </w:p>
        </w:tc>
      </w:tr>
      <w:tr w:rsidR="00033418" w:rsidRPr="00034321" w14:paraId="074BDBEB" w14:textId="77777777" w:rsidTr="003768BA">
        <w:tc>
          <w:tcPr>
            <w:tcW w:w="1529" w:type="dxa"/>
          </w:tcPr>
          <w:p w14:paraId="160B818D" w14:textId="544A8686" w:rsidR="00033418" w:rsidRDefault="00033418" w:rsidP="00033418">
            <w:pPr>
              <w:widowControl w:val="0"/>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17A12A" w14:textId="77777777" w:rsidR="00033418" w:rsidRDefault="00033418" w:rsidP="00033418">
            <w:pPr>
              <w:widowControl w:val="0"/>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still think unified principle should be applied for initial slot and target slot. There may be deferred SPS HARQ-ACK and initial SPS HARQ-ACK in the candidate slot, if different principle is applied, which rule should be applied for the candidate slot?</w:t>
            </w:r>
          </w:p>
          <w:p w14:paraId="5275ABC7" w14:textId="3BB70A22" w:rsidR="00033418" w:rsidRDefault="00033418" w:rsidP="00033418">
            <w:pPr>
              <w:widowControl w:val="0"/>
              <w:spacing w:beforeLines="50" w:before="120" w:after="0"/>
              <w:jc w:val="both"/>
              <w:rPr>
                <w:rFonts w:eastAsiaTheme="minorEastAsia"/>
                <w:iCs/>
                <w:kern w:val="2"/>
                <w:lang w:eastAsia="zh-CN"/>
              </w:rPr>
            </w:pPr>
            <w:r>
              <w:rPr>
                <w:rFonts w:eastAsiaTheme="minorEastAsia"/>
                <w:iCs/>
                <w:kern w:val="2"/>
                <w:lang w:eastAsia="zh-CN"/>
              </w:rPr>
              <w:t>We think deferring after step 2 has large complexity, we don’t like to support deferring determination after step 2 for initial slot or for target slot.</w:t>
            </w:r>
            <w:r w:rsidR="00695DDD">
              <w:rPr>
                <w:rFonts w:eastAsiaTheme="minorEastAsia"/>
                <w:iCs/>
                <w:kern w:val="2"/>
                <w:lang w:eastAsia="zh-CN"/>
              </w:rPr>
              <w:t xml:space="preserve"> For such situation, we will not support joint operation.</w:t>
            </w:r>
          </w:p>
        </w:tc>
      </w:tr>
      <w:tr w:rsidR="00A601EE" w:rsidRPr="00034321" w14:paraId="351AEA49" w14:textId="77777777" w:rsidTr="003768BA">
        <w:tc>
          <w:tcPr>
            <w:tcW w:w="1529" w:type="dxa"/>
          </w:tcPr>
          <w:p w14:paraId="64419345" w14:textId="649AC756" w:rsidR="00A601EE" w:rsidRPr="00A601EE" w:rsidRDefault="00A601EE" w:rsidP="00033418">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7E833371" w14:textId="77777777" w:rsidR="00A601EE" w:rsidRDefault="00A601EE" w:rsidP="00033418">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prefer Alt. </w:t>
            </w:r>
            <w:r>
              <w:rPr>
                <w:rFonts w:eastAsia="Malgun Gothic"/>
                <w:iCs/>
                <w:kern w:val="2"/>
                <w:lang w:eastAsia="ko-KR"/>
              </w:rPr>
              <w:t xml:space="preserve">1 since Alt. 1 perform deferral per priority, so it works as single priority case in the perspective of each priority. </w:t>
            </w:r>
          </w:p>
          <w:p w14:paraId="42BBAE4F" w14:textId="1D6A9083" w:rsidR="00A601EE" w:rsidRPr="00A601EE" w:rsidRDefault="00A601EE" w:rsidP="00033418">
            <w:pPr>
              <w:widowControl w:val="0"/>
              <w:spacing w:beforeLines="50" w:before="120" w:after="0"/>
              <w:jc w:val="both"/>
              <w:rPr>
                <w:rFonts w:eastAsia="Malgun Gothic"/>
                <w:iCs/>
                <w:kern w:val="2"/>
                <w:lang w:eastAsia="ko-KR"/>
              </w:rPr>
            </w:pPr>
            <w:r>
              <w:rPr>
                <w:rFonts w:eastAsia="Malgun Gothic"/>
                <w:iCs/>
                <w:kern w:val="2"/>
                <w:lang w:eastAsia="ko-KR"/>
              </w:rPr>
              <w:t>We can also accept Alt. 2A, however, there is something need to be clarified. Firstly, it should be clarified whether LP HARQ-ACK deferred from HP PUCCH is considered LP or HP. And, if target PUCCH and slot is determined after step 2, it seems unclear what deferred HARQ-ACK does in step1 and step 2. Does UE consider payload of deferred HARQ-ACK of certain priority in step 1? Or UE</w:t>
            </w:r>
            <w:r w:rsidR="004F6D8A">
              <w:rPr>
                <w:rFonts w:eastAsia="Malgun Gothic"/>
                <w:iCs/>
                <w:kern w:val="2"/>
                <w:lang w:eastAsia="ko-KR"/>
              </w:rPr>
              <w:t xml:space="preserve"> suddenly</w:t>
            </w:r>
            <w:r>
              <w:rPr>
                <w:rFonts w:eastAsia="Malgun Gothic"/>
                <w:iCs/>
                <w:kern w:val="2"/>
                <w:lang w:eastAsia="ko-KR"/>
              </w:rPr>
              <w:t xml:space="preserve"> </w:t>
            </w:r>
            <w:r>
              <w:rPr>
                <w:rFonts w:eastAsia="Malgun Gothic" w:hint="eastAsia"/>
                <w:iCs/>
                <w:kern w:val="2"/>
                <w:lang w:eastAsia="ko-KR"/>
              </w:rPr>
              <w:t xml:space="preserve">can </w:t>
            </w:r>
            <w:r>
              <w:rPr>
                <w:rFonts w:eastAsia="Malgun Gothic"/>
                <w:iCs/>
                <w:kern w:val="2"/>
                <w:lang w:eastAsia="ko-KR"/>
              </w:rPr>
              <w:t>multiplex deferred HARQ-ACK on PUCCH determined after step 2?</w:t>
            </w:r>
          </w:p>
        </w:tc>
      </w:tr>
      <w:tr w:rsidR="006C16BB" w:rsidRPr="00A601EE" w14:paraId="2C8968E4" w14:textId="77777777" w:rsidTr="006C16BB">
        <w:tc>
          <w:tcPr>
            <w:tcW w:w="1529" w:type="dxa"/>
          </w:tcPr>
          <w:p w14:paraId="5554E6E1" w14:textId="4D7777AC" w:rsidR="006C16BB" w:rsidRPr="00A601EE"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2B8BC821" w14:textId="4AC5A3E4" w:rsidR="006C16BB" w:rsidRPr="00A601EE" w:rsidRDefault="006C16BB" w:rsidP="006C16BB">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are starting to agree with QC here that it isn’t even clear what we are trying to agree here since no one can answer my questions.  Hence, we think we shouldn’t support this complicated joint feature.</w:t>
            </w:r>
          </w:p>
        </w:tc>
      </w:tr>
      <w:tr w:rsidR="009B7FE2" w:rsidRPr="00A601EE" w14:paraId="7FF37F79" w14:textId="77777777" w:rsidTr="006C16BB">
        <w:tc>
          <w:tcPr>
            <w:tcW w:w="1529" w:type="dxa"/>
          </w:tcPr>
          <w:p w14:paraId="3E4DF981" w14:textId="6D1FB83E" w:rsidR="009B7FE2" w:rsidRPr="009B7FE2" w:rsidRDefault="009B7FE2" w:rsidP="00822BD6">
            <w:pPr>
              <w:widowControl w:val="0"/>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5069A533" w14:textId="7263DABC" w:rsidR="009B7FE2" w:rsidRDefault="009B7FE2" w:rsidP="006C16BB">
            <w:pPr>
              <w:widowControl w:val="0"/>
              <w:spacing w:beforeLines="50" w:before="120" w:after="0"/>
              <w:jc w:val="both"/>
              <w:rPr>
                <w:rFonts w:eastAsia="Malgun Gothic"/>
                <w:iCs/>
                <w:kern w:val="2"/>
                <w:lang w:eastAsia="ko-KR"/>
              </w:rPr>
            </w:pPr>
            <w:r>
              <w:rPr>
                <w:rFonts w:eastAsiaTheme="minorEastAsia"/>
                <w:iCs/>
                <w:kern w:val="2"/>
                <w:lang w:eastAsia="zh-CN"/>
              </w:rPr>
              <w:t>We share same view with QC/Sony, the joint operation of Rel-17 Intra-UE multiplexing and SPS HARQ deferral can be not supported now due to the high complexity.</w:t>
            </w:r>
          </w:p>
        </w:tc>
      </w:tr>
      <w:tr w:rsidR="00175B43" w:rsidRPr="0049750B" w14:paraId="35FA6377" w14:textId="77777777" w:rsidTr="00175B43">
        <w:tc>
          <w:tcPr>
            <w:tcW w:w="1529" w:type="dxa"/>
          </w:tcPr>
          <w:p w14:paraId="549716CD" w14:textId="77777777" w:rsidR="00175B43" w:rsidRPr="0049750B" w:rsidRDefault="00175B43" w:rsidP="00B70817">
            <w:pPr>
              <w:widowControl w:val="0"/>
              <w:spacing w:beforeLines="50" w:before="120" w:after="0"/>
              <w:rPr>
                <w:rFonts w:eastAsiaTheme="minorEastAsia"/>
                <w:color w:val="0070C0"/>
                <w:kern w:val="2"/>
                <w:lang w:eastAsia="zh-CN"/>
              </w:rPr>
            </w:pPr>
            <w:r w:rsidRPr="0049750B">
              <w:rPr>
                <w:rFonts w:eastAsiaTheme="minorEastAsia"/>
                <w:color w:val="0070C0"/>
                <w:kern w:val="2"/>
                <w:lang w:eastAsia="zh-CN"/>
              </w:rPr>
              <w:t>Moderator</w:t>
            </w:r>
          </w:p>
        </w:tc>
        <w:tc>
          <w:tcPr>
            <w:tcW w:w="8105" w:type="dxa"/>
          </w:tcPr>
          <w:p w14:paraId="4352A7C4" w14:textId="77777777" w:rsidR="00175B43" w:rsidRPr="0049750B" w:rsidRDefault="00175B43" w:rsidP="00B70817">
            <w:pPr>
              <w:widowControl w:val="0"/>
              <w:spacing w:beforeLines="50" w:before="120" w:after="0"/>
              <w:jc w:val="both"/>
              <w:rPr>
                <w:rFonts w:eastAsiaTheme="minorEastAsia"/>
                <w:iCs/>
                <w:color w:val="0070C0"/>
                <w:kern w:val="2"/>
                <w:lang w:eastAsia="zh-CN"/>
              </w:rPr>
            </w:pPr>
            <w:bookmarkStart w:id="85" w:name="_Hlk96958149"/>
            <w:r w:rsidRPr="0049750B">
              <w:rPr>
                <w:rFonts w:eastAsiaTheme="minorEastAsia"/>
                <w:iCs/>
                <w:color w:val="0070C0"/>
                <w:kern w:val="2"/>
                <w:lang w:eastAsia="zh-CN"/>
              </w:rPr>
              <w:t xml:space="preserve">Looking at the options provided, there is not a single Alt having more supporting than objecting companies. Moreover, there are several companies thinking that the joint operation cannot be supported. </w:t>
            </w:r>
          </w:p>
          <w:p w14:paraId="54FAD641" w14:textId="77777777" w:rsidR="00175B43" w:rsidRPr="0049750B" w:rsidRDefault="00175B43" w:rsidP="00B70817">
            <w:pPr>
              <w:widowControl w:val="0"/>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Let’s try if we could agree based on Alt. 2A (which had most supporting companies here) as a last push to have the joint operation supported in Rel-17. </w:t>
            </w:r>
            <w:r w:rsidRPr="0049750B">
              <w:rPr>
                <w:rFonts w:eastAsiaTheme="minorEastAsia"/>
                <w:iCs/>
                <w:color w:val="0070C0"/>
                <w:kern w:val="2"/>
                <w:lang w:eastAsia="zh-CN"/>
              </w:rPr>
              <w:t xml:space="preserve"> </w:t>
            </w:r>
            <w:bookmarkEnd w:id="85"/>
          </w:p>
        </w:tc>
      </w:tr>
    </w:tbl>
    <w:p w14:paraId="3D082C0F" w14:textId="7084A097" w:rsidR="00F24B17" w:rsidRPr="003768BA" w:rsidRDefault="00F24B17" w:rsidP="00F24B17">
      <w:pPr>
        <w:spacing w:after="160" w:line="259" w:lineRule="auto"/>
        <w:jc w:val="both"/>
        <w:rPr>
          <w:rFonts w:eastAsiaTheme="minorHAnsi"/>
          <w:sz w:val="22"/>
          <w:szCs w:val="18"/>
          <w:lang w:eastAsia="zh-CN"/>
        </w:rPr>
      </w:pPr>
    </w:p>
    <w:p w14:paraId="7D8F07BA" w14:textId="77777777" w:rsidR="00F24B17" w:rsidRPr="004F6D8A"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lastRenderedPageBreak/>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af4"/>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af4"/>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r>
      <w:tr w:rsidR="00F24B17" w:rsidRPr="001F0B8E"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1C36BF25" w:rsidR="00F24B17" w:rsidRPr="00350DF4" w:rsidRDefault="00E430E1" w:rsidP="00A81AB5">
            <w:pPr>
              <w:widowControl w:val="0"/>
              <w:spacing w:beforeLines="50" w:before="120" w:after="0"/>
              <w:rPr>
                <w:rFonts w:eastAsiaTheme="minorEastAsia"/>
                <w:kern w:val="2"/>
                <w:lang w:eastAsia="zh-CN"/>
              </w:rPr>
            </w:pPr>
            <w:r w:rsidRPr="00350DF4">
              <w:rPr>
                <w:rFonts w:eastAsiaTheme="minorHAnsi"/>
                <w:kern w:val="2"/>
                <w:lang w:eastAsia="zh-CN"/>
              </w:rPr>
              <w:t>Samsung</w:t>
            </w:r>
            <w:r w:rsidR="009D5DEA" w:rsidRPr="00350DF4">
              <w:rPr>
                <w:rFonts w:eastAsiaTheme="minorHAnsi"/>
                <w:kern w:val="2"/>
                <w:lang w:eastAsia="zh-CN"/>
              </w:rPr>
              <w:t>, Intel</w:t>
            </w:r>
            <w:r w:rsidR="00366199" w:rsidRPr="00350DF4">
              <w:rPr>
                <w:rFonts w:eastAsiaTheme="minorHAnsi"/>
                <w:kern w:val="2"/>
                <w:lang w:eastAsia="zh-CN"/>
              </w:rPr>
              <w:t>, Sony</w:t>
            </w:r>
            <w:r w:rsidR="00056B1E" w:rsidRPr="00350DF4">
              <w:rPr>
                <w:rFonts w:eastAsiaTheme="minorHAnsi"/>
                <w:kern w:val="2"/>
                <w:lang w:eastAsia="zh-CN"/>
              </w:rPr>
              <w:t>, ZTE</w:t>
            </w:r>
            <w:r w:rsidR="00EB4179" w:rsidRPr="00350DF4">
              <w:rPr>
                <w:rFonts w:eastAsiaTheme="minorEastAsia" w:hint="eastAsia"/>
                <w:kern w:val="2"/>
                <w:lang w:eastAsia="zh-CN"/>
              </w:rPr>
              <w:t>, CATT</w:t>
            </w:r>
            <w:r w:rsidR="00B5724F" w:rsidRPr="00350DF4">
              <w:rPr>
                <w:rFonts w:eastAsiaTheme="minorEastAsia"/>
                <w:kern w:val="2"/>
                <w:lang w:eastAsia="zh-CN"/>
              </w:rPr>
              <w:t>, QC</w:t>
            </w:r>
            <w:r w:rsidR="003C069B" w:rsidRPr="00350DF4">
              <w:rPr>
                <w:rFonts w:eastAsiaTheme="minorEastAsia"/>
                <w:kern w:val="2"/>
                <w:lang w:eastAsia="zh-CN"/>
              </w:rPr>
              <w:t>, Nokia/NSB</w:t>
            </w:r>
            <w:r w:rsidR="004F6D8A" w:rsidRPr="00350DF4">
              <w:rPr>
                <w:rFonts w:eastAsiaTheme="minorEastAsia"/>
                <w:kern w:val="2"/>
                <w:lang w:eastAsia="zh-CN"/>
              </w:rPr>
              <w:t>, LG</w:t>
            </w:r>
          </w:p>
        </w:tc>
      </w:tr>
    </w:tbl>
    <w:p w14:paraId="58C8EA3C" w14:textId="77777777" w:rsidR="00F24B17" w:rsidRPr="00350DF4" w:rsidRDefault="00F24B17" w:rsidP="00F24B17">
      <w:pPr>
        <w:jc w:val="both"/>
        <w:rPr>
          <w:lang w:eastAsia="zh-CN"/>
        </w:rPr>
      </w:pPr>
    </w:p>
    <w:p w14:paraId="2ECEF5E3" w14:textId="77777777" w:rsidR="00F24B17" w:rsidRPr="00350DF4"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r w:rsidR="00761BC0" w:rsidRPr="00856826" w14:paraId="21B932B8" w14:textId="77777777" w:rsidTr="00A81AB5">
        <w:tc>
          <w:tcPr>
            <w:tcW w:w="1529" w:type="dxa"/>
            <w:tcBorders>
              <w:top w:val="single" w:sz="4" w:space="0" w:color="auto"/>
              <w:left w:val="single" w:sz="4" w:space="0" w:color="auto"/>
              <w:bottom w:val="single" w:sz="4" w:space="0" w:color="auto"/>
              <w:right w:val="single" w:sz="4" w:space="0" w:color="auto"/>
            </w:tcBorders>
          </w:tcPr>
          <w:p w14:paraId="259E1CE5" w14:textId="58DB9256" w:rsidR="00761BC0" w:rsidRDefault="00761BC0" w:rsidP="00366199">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3DC74BF1" w14:textId="6E79631D" w:rsidR="00761BC0" w:rsidRDefault="00761BC0" w:rsidP="00366199">
            <w:pPr>
              <w:widowControl w:val="0"/>
              <w:spacing w:beforeLines="50" w:before="120" w:after="0"/>
              <w:jc w:val="both"/>
              <w:rPr>
                <w:rFonts w:eastAsiaTheme="minorHAnsi"/>
                <w:kern w:val="2"/>
                <w:lang w:eastAsia="zh-CN"/>
              </w:rPr>
            </w:pPr>
            <w:r>
              <w:rPr>
                <w:rFonts w:eastAsiaTheme="minorHAnsi"/>
                <w:kern w:val="2"/>
                <w:lang w:eastAsia="zh-CN"/>
              </w:rPr>
              <w:t xml:space="preserve">We are fine this proposal for </w:t>
            </w:r>
            <w:r>
              <w:t>to simplify the target slot operation/scheme.</w:t>
            </w:r>
          </w:p>
        </w:tc>
      </w:tr>
      <w:tr w:rsidR="00BB3FE4" w:rsidRPr="00856826" w14:paraId="34F71BAA" w14:textId="77777777" w:rsidTr="00A81AB5">
        <w:tc>
          <w:tcPr>
            <w:tcW w:w="1529" w:type="dxa"/>
            <w:tcBorders>
              <w:top w:val="single" w:sz="4" w:space="0" w:color="auto"/>
              <w:left w:val="single" w:sz="4" w:space="0" w:color="auto"/>
              <w:bottom w:val="single" w:sz="4" w:space="0" w:color="auto"/>
              <w:right w:val="single" w:sz="4" w:space="0" w:color="auto"/>
            </w:tcBorders>
          </w:tcPr>
          <w:p w14:paraId="10510D18" w14:textId="3B239E03" w:rsidR="00BB3FE4" w:rsidRDefault="00BB3FE4" w:rsidP="00BB3FE4">
            <w:pPr>
              <w:widowControl w:val="0"/>
              <w:spacing w:beforeLines="50" w:before="120" w:after="0"/>
              <w:rPr>
                <w:rFonts w:eastAsiaTheme="minorHAnsi"/>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10700832" w14:textId="60719B66" w:rsidR="00BB3FE4" w:rsidRDefault="00BB3FE4" w:rsidP="00BB3FE4">
            <w:pPr>
              <w:widowControl w:val="0"/>
              <w:spacing w:beforeLines="50" w:before="120" w:after="0"/>
              <w:jc w:val="both"/>
              <w:rPr>
                <w:rFonts w:eastAsiaTheme="minorHAnsi"/>
                <w:kern w:val="2"/>
                <w:lang w:eastAsia="zh-CN"/>
              </w:rPr>
            </w:pPr>
            <w:r>
              <w:rPr>
                <w:rFonts w:eastAsiaTheme="minorEastAsia" w:hint="eastAsia"/>
                <w:kern w:val="2"/>
                <w:lang w:eastAsia="zh-CN"/>
              </w:rPr>
              <w:t>@</w:t>
            </w:r>
            <w:r>
              <w:rPr>
                <w:rFonts w:eastAsiaTheme="minorEastAsia"/>
                <w:kern w:val="2"/>
                <w:lang w:eastAsia="zh-CN"/>
              </w:rPr>
              <w:t xml:space="preserve">Sony The intra-UE UCI interaction/multiplexing of different priorities between the deferral SPS HARQ-ACK and the </w:t>
            </w:r>
            <w:r w:rsidRPr="00E60127">
              <w:rPr>
                <w:rFonts w:eastAsiaTheme="minorEastAsia"/>
                <w:b/>
                <w:kern w:val="2"/>
                <w:lang w:eastAsia="zh-CN"/>
              </w:rPr>
              <w:t>DG PUCCH/PUSCH</w:t>
            </w:r>
            <w:r>
              <w:rPr>
                <w:rFonts w:eastAsiaTheme="minorEastAsia"/>
                <w:kern w:val="2"/>
                <w:lang w:eastAsia="zh-CN"/>
              </w:rPr>
              <w:t xml:space="preserve"> of another priority still exist. Only the interaction of the two ‘sliding’ SPS deferrals are not supported, which is a limited restriction.</w:t>
            </w:r>
          </w:p>
        </w:tc>
      </w:tr>
      <w:tr w:rsidR="00056B1E" w:rsidRPr="00856826" w14:paraId="45DEA967" w14:textId="77777777" w:rsidTr="00A81AB5">
        <w:tc>
          <w:tcPr>
            <w:tcW w:w="1529" w:type="dxa"/>
            <w:tcBorders>
              <w:top w:val="single" w:sz="4" w:space="0" w:color="auto"/>
              <w:left w:val="single" w:sz="4" w:space="0" w:color="auto"/>
              <w:bottom w:val="single" w:sz="4" w:space="0" w:color="auto"/>
              <w:right w:val="single" w:sz="4" w:space="0" w:color="auto"/>
            </w:tcBorders>
          </w:tcPr>
          <w:p w14:paraId="07106D57" w14:textId="7D6624A9" w:rsidR="00056B1E" w:rsidRDefault="00056B1E" w:rsidP="00BB3FE4">
            <w:pPr>
              <w:widowControl w:val="0"/>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C3F5CFA" w14:textId="71005B24" w:rsidR="00056B1E" w:rsidRDefault="00056B1E" w:rsidP="00056B1E">
            <w:pPr>
              <w:widowControl w:val="0"/>
              <w:spacing w:beforeLines="50" w:before="120" w:after="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ot sure the benefit from so much restriction</w:t>
            </w:r>
            <w:r w:rsidR="004F519E">
              <w:rPr>
                <w:rFonts w:eastAsiaTheme="minorEastAsia"/>
                <w:kern w:val="2"/>
                <w:lang w:eastAsia="zh-CN"/>
              </w:rPr>
              <w:t>.</w:t>
            </w:r>
          </w:p>
        </w:tc>
      </w:tr>
      <w:tr w:rsidR="00B5724F" w:rsidRPr="00F24B17" w14:paraId="057725F8" w14:textId="77777777" w:rsidTr="00B5724F">
        <w:tc>
          <w:tcPr>
            <w:tcW w:w="1529" w:type="dxa"/>
          </w:tcPr>
          <w:p w14:paraId="2026A30E"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054A10E7"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4F6D8A" w:rsidRPr="00F24B17" w14:paraId="79029F12" w14:textId="77777777" w:rsidTr="00B5724F">
        <w:tc>
          <w:tcPr>
            <w:tcW w:w="1529" w:type="dxa"/>
          </w:tcPr>
          <w:p w14:paraId="68F3C391" w14:textId="204C507C" w:rsidR="004F6D8A" w:rsidRPr="009C58CB" w:rsidRDefault="009C58CB" w:rsidP="00386B11">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6AA28CDB" w14:textId="2AB86F3A" w:rsidR="004F6D8A" w:rsidRPr="009C58CB" w:rsidRDefault="009C58CB" w:rsidP="00386B11">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also think same benefit can be achieved with less restriction than proposed. </w:t>
            </w:r>
          </w:p>
        </w:tc>
      </w:tr>
      <w:tr w:rsidR="006C16BB" w:rsidRPr="009C58CB" w14:paraId="42739E05" w14:textId="77777777" w:rsidTr="006C16BB">
        <w:tc>
          <w:tcPr>
            <w:tcW w:w="1529" w:type="dxa"/>
          </w:tcPr>
          <w:p w14:paraId="47938A0F" w14:textId="01719901" w:rsidR="006C16BB" w:rsidRPr="009C58CB"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0224378C" w14:textId="153F3A2E" w:rsidR="006C16BB" w:rsidRPr="009C58CB" w:rsidRDefault="006C16BB" w:rsidP="00822BD6">
            <w:pPr>
              <w:widowControl w:val="0"/>
              <w:spacing w:beforeLines="50" w:before="120" w:after="0"/>
              <w:jc w:val="both"/>
              <w:rPr>
                <w:rFonts w:eastAsia="Malgun Gothic"/>
                <w:iCs/>
                <w:kern w:val="2"/>
                <w:lang w:eastAsia="ko-KR"/>
              </w:rPr>
            </w:pPr>
            <w:r w:rsidRPr="006C16BB">
              <w:rPr>
                <w:rFonts w:eastAsia="Malgun Gothic"/>
                <w:b/>
                <w:bCs/>
                <w:iCs/>
                <w:kern w:val="2"/>
                <w:lang w:eastAsia="ko-KR"/>
              </w:rPr>
              <w:t>@Huawei</w:t>
            </w:r>
            <w:r>
              <w:rPr>
                <w:rFonts w:eastAsia="Malgun Gothic"/>
                <w:iCs/>
                <w:kern w:val="2"/>
                <w:lang w:eastAsia="ko-KR"/>
              </w:rPr>
              <w:t>: Can you please clarify what is meant by “sliding” SPS deferrals?  Are you referring to accumulation of SPS HARQ-ACKs from multiple dropped PUCCHs?</w:t>
            </w:r>
            <w:r>
              <w:rPr>
                <w:rFonts w:eastAsia="Malgun Gothic" w:hint="eastAsia"/>
                <w:iCs/>
                <w:kern w:val="2"/>
                <w:lang w:eastAsia="ko-KR"/>
              </w:rPr>
              <w:t xml:space="preserve"> </w:t>
            </w:r>
          </w:p>
        </w:tc>
      </w:tr>
      <w:tr w:rsidR="006B6D0F" w:rsidRPr="009C58CB" w14:paraId="05FBBA61" w14:textId="77777777" w:rsidTr="006C16BB">
        <w:tc>
          <w:tcPr>
            <w:tcW w:w="1529" w:type="dxa"/>
          </w:tcPr>
          <w:p w14:paraId="07AE9948" w14:textId="1100C3CD" w:rsidR="006B6D0F" w:rsidRDefault="006B6D0F" w:rsidP="006B6D0F">
            <w:pPr>
              <w:widowControl w:val="0"/>
              <w:spacing w:beforeLines="50" w:before="120" w:after="0"/>
              <w:rPr>
                <w:rFonts w:eastAsia="Malgun Gothic"/>
                <w:kern w:val="2"/>
                <w:lang w:eastAsia="ko-KR"/>
              </w:rPr>
            </w:pPr>
            <w:r w:rsidRPr="000E06D6">
              <w:rPr>
                <w:rFonts w:eastAsiaTheme="minorEastAsia" w:hint="eastAsia"/>
                <w:bCs/>
                <w:iCs/>
                <w:kern w:val="2"/>
                <w:lang w:eastAsia="zh-CN"/>
              </w:rPr>
              <w:t>Hua</w:t>
            </w:r>
            <w:r w:rsidRPr="000E06D6">
              <w:rPr>
                <w:rFonts w:eastAsiaTheme="minorEastAsia"/>
                <w:bCs/>
                <w:iCs/>
                <w:kern w:val="2"/>
                <w:lang w:eastAsia="zh-CN"/>
              </w:rPr>
              <w:t>wei/Hisi3</w:t>
            </w:r>
          </w:p>
        </w:tc>
        <w:tc>
          <w:tcPr>
            <w:tcW w:w="8105" w:type="dxa"/>
          </w:tcPr>
          <w:p w14:paraId="656440D9" w14:textId="77777777" w:rsidR="006B6D0F" w:rsidRDefault="006B6D0F" w:rsidP="006B6D0F">
            <w:pPr>
              <w:widowControl w:val="0"/>
              <w:spacing w:beforeLines="50" w:before="120" w:after="0"/>
              <w:jc w:val="both"/>
              <w:rPr>
                <w:rFonts w:eastAsiaTheme="minorEastAsia"/>
                <w:bCs/>
                <w:iCs/>
                <w:kern w:val="2"/>
                <w:lang w:eastAsia="zh-CN"/>
              </w:rPr>
            </w:pPr>
            <w:r w:rsidRPr="007A73F1">
              <w:rPr>
                <w:rFonts w:eastAsiaTheme="minorEastAsia" w:hint="eastAsia"/>
                <w:b/>
                <w:bCs/>
                <w:iCs/>
                <w:kern w:val="2"/>
                <w:lang w:eastAsia="zh-CN"/>
              </w:rPr>
              <w:t>@</w:t>
            </w:r>
            <w:r w:rsidRPr="007A73F1">
              <w:rPr>
                <w:rFonts w:eastAsiaTheme="minorEastAsia"/>
                <w:b/>
                <w:bCs/>
                <w:iCs/>
                <w:kern w:val="2"/>
                <w:lang w:eastAsia="zh-CN"/>
              </w:rPr>
              <w:t>Sony:</w:t>
            </w:r>
            <w:r w:rsidRPr="000E06D6">
              <w:rPr>
                <w:rFonts w:eastAsiaTheme="minorEastAsia"/>
                <w:bCs/>
                <w:iCs/>
                <w:kern w:val="2"/>
                <w:lang w:eastAsia="zh-CN"/>
              </w:rPr>
              <w:t xml:space="preserve"> </w:t>
            </w:r>
            <w:r w:rsidRPr="00FF547E">
              <w:rPr>
                <w:rFonts w:eastAsiaTheme="minorEastAsia"/>
                <w:bCs/>
                <w:iCs/>
                <w:kern w:val="2"/>
                <w:lang w:eastAsia="zh-CN"/>
              </w:rPr>
              <w:t>Let us consider there are only two SPS deferrals with HP and LP, respectively.</w:t>
            </w:r>
            <w:r>
              <w:rPr>
                <w:rFonts w:eastAsiaTheme="minorEastAsia"/>
                <w:bCs/>
                <w:iCs/>
                <w:kern w:val="2"/>
                <w:lang w:eastAsia="zh-CN"/>
              </w:rPr>
              <w:t xml:space="preserve"> HP is 7OS </w:t>
            </w:r>
            <w:proofErr w:type="spellStart"/>
            <w:r>
              <w:rPr>
                <w:rFonts w:eastAsiaTheme="minorEastAsia"/>
                <w:bCs/>
                <w:iCs/>
                <w:kern w:val="2"/>
                <w:lang w:eastAsia="zh-CN"/>
              </w:rPr>
              <w:t>subslot</w:t>
            </w:r>
            <w:proofErr w:type="spellEnd"/>
            <w:r>
              <w:rPr>
                <w:rFonts w:eastAsiaTheme="minorEastAsia"/>
                <w:bCs/>
                <w:iCs/>
                <w:kern w:val="2"/>
                <w:lang w:eastAsia="zh-CN"/>
              </w:rPr>
              <w:t xml:space="preserve"> and LP is slot. A question is: For the deferral of HP SPS HARQ, whether will it consider the existence of the LP SPS, which is also subject to deferral? Different from the DG PUCCH, the position of the deferring SPS HARQ-ACK is uncertain. The interaction between HP SPS and LP SPS will decide the resultant PUCCH and thereby the validity of the current slot, while the validity of a candidate target slot will in turn impact whether they will meet each other and multiplex in the next slot – chicken egg problem.</w:t>
            </w:r>
          </w:p>
          <w:p w14:paraId="5218B992" w14:textId="77777777" w:rsidR="006B6D0F" w:rsidRPr="000E06D6" w:rsidRDefault="006B6D0F" w:rsidP="006B6D0F">
            <w:pPr>
              <w:widowControl w:val="0"/>
              <w:spacing w:beforeLines="50" w:before="120" w:after="0"/>
              <w:jc w:val="both"/>
              <w:rPr>
                <w:rFonts w:eastAsiaTheme="minorEastAsia"/>
                <w:bCs/>
                <w:iCs/>
                <w:kern w:val="2"/>
                <w:lang w:eastAsia="zh-CN"/>
              </w:rPr>
            </w:pPr>
            <w:r>
              <w:rPr>
                <w:rFonts w:eastAsiaTheme="minorEastAsia"/>
                <w:bCs/>
                <w:iCs/>
                <w:kern w:val="2"/>
                <w:lang w:eastAsia="zh-CN"/>
              </w:rPr>
              <w:lastRenderedPageBreak/>
              <w:t xml:space="preserve">E.g., HP SPS defers per </w:t>
            </w:r>
            <w:proofErr w:type="spellStart"/>
            <w:r>
              <w:rPr>
                <w:rFonts w:eastAsiaTheme="minorEastAsia"/>
                <w:bCs/>
                <w:iCs/>
                <w:kern w:val="2"/>
                <w:lang w:eastAsia="zh-CN"/>
              </w:rPr>
              <w:t>subslot</w:t>
            </w:r>
            <w:proofErr w:type="spellEnd"/>
            <w:r>
              <w:rPr>
                <w:rFonts w:eastAsiaTheme="minorEastAsia"/>
                <w:bCs/>
                <w:iCs/>
                <w:kern w:val="2"/>
                <w:lang w:eastAsia="zh-CN"/>
              </w:rPr>
              <w:t xml:space="preserve">, and LP SPS defers per slot. If for the initial </w:t>
            </w:r>
            <w:proofErr w:type="spellStart"/>
            <w:r>
              <w:rPr>
                <w:rFonts w:eastAsiaTheme="minorEastAsia"/>
                <w:bCs/>
                <w:iCs/>
                <w:kern w:val="2"/>
                <w:lang w:eastAsia="zh-CN"/>
              </w:rPr>
              <w:t>subslot</w:t>
            </w:r>
            <w:proofErr w:type="spellEnd"/>
            <w:r>
              <w:rPr>
                <w:rFonts w:eastAsiaTheme="minorEastAsia"/>
                <w:bCs/>
                <w:iCs/>
                <w:kern w:val="2"/>
                <w:lang w:eastAsia="zh-CN"/>
              </w:rPr>
              <w:t xml:space="preserve"> of HP and for the initial slot of LP, they do not overlap, and both of the </w:t>
            </w:r>
            <w:proofErr w:type="spellStart"/>
            <w:r>
              <w:rPr>
                <w:rFonts w:eastAsiaTheme="minorEastAsia"/>
                <w:bCs/>
                <w:iCs/>
                <w:kern w:val="2"/>
                <w:lang w:eastAsia="zh-CN"/>
              </w:rPr>
              <w:t>subslot</w:t>
            </w:r>
            <w:proofErr w:type="spellEnd"/>
            <w:r>
              <w:rPr>
                <w:rFonts w:eastAsiaTheme="minorEastAsia"/>
                <w:bCs/>
                <w:iCs/>
                <w:kern w:val="2"/>
                <w:lang w:eastAsia="zh-CN"/>
              </w:rPr>
              <w:t>/slot are invalid, then whether the LP SPS should 1) defer to the next slot (and HP</w:t>
            </w:r>
            <w:r>
              <w:rPr>
                <w:rFonts w:eastAsiaTheme="minorEastAsia" w:hint="eastAsia"/>
                <w:bCs/>
                <w:iCs/>
                <w:kern w:val="2"/>
                <w:lang w:eastAsia="zh-CN"/>
              </w:rPr>
              <w:t>/</w:t>
            </w:r>
            <w:r>
              <w:rPr>
                <w:rFonts w:eastAsiaTheme="minorEastAsia"/>
                <w:bCs/>
                <w:iCs/>
                <w:kern w:val="2"/>
                <w:lang w:eastAsia="zh-CN"/>
              </w:rPr>
              <w:t xml:space="preserve">LP will never collide with each other for later slots), or 2) stay still at slot#1 until HP SPS finish the deferral over all </w:t>
            </w:r>
            <w:proofErr w:type="spellStart"/>
            <w:r>
              <w:rPr>
                <w:rFonts w:eastAsiaTheme="minorEastAsia"/>
                <w:bCs/>
                <w:iCs/>
                <w:kern w:val="2"/>
                <w:lang w:eastAsia="zh-CN"/>
              </w:rPr>
              <w:t>subslots</w:t>
            </w:r>
            <w:proofErr w:type="spellEnd"/>
            <w:r>
              <w:rPr>
                <w:rFonts w:eastAsiaTheme="minorEastAsia"/>
                <w:bCs/>
                <w:iCs/>
                <w:kern w:val="2"/>
                <w:lang w:eastAsia="zh-CN"/>
              </w:rPr>
              <w:t xml:space="preserve"> within the slot? Note that the two ways will lead to different results, since whether to assume the existence of another SPS HARQ-ACK with a different priority would impact the intra-UE multiplexing result, and impact whether validity of the slot.</w:t>
            </w:r>
          </w:p>
          <w:p w14:paraId="1993EFBB" w14:textId="77777777" w:rsidR="006B6D0F" w:rsidRPr="000E06D6" w:rsidRDefault="006B6D0F" w:rsidP="006B6D0F">
            <w:pPr>
              <w:widowControl w:val="0"/>
              <w:spacing w:beforeLines="50" w:before="120" w:after="0"/>
              <w:jc w:val="both"/>
              <w:rPr>
                <w:rFonts w:eastAsiaTheme="minorEastAsia"/>
                <w:bCs/>
                <w:iCs/>
                <w:kern w:val="2"/>
                <w:lang w:eastAsia="zh-CN"/>
              </w:rPr>
            </w:pPr>
            <w:r w:rsidRPr="00AE3A20">
              <w:rPr>
                <w:rFonts w:eastAsiaTheme="minorEastAsia"/>
                <w:bCs/>
                <w:iCs/>
                <w:noProof/>
                <w:kern w:val="2"/>
                <w:lang w:val="en-US" w:eastAsia="zh-CN"/>
              </w:rPr>
              <w:drawing>
                <wp:inline distT="0" distB="0" distL="0" distR="0" wp14:anchorId="12A96921" wp14:editId="0832D795">
                  <wp:extent cx="4994294" cy="1096889"/>
                  <wp:effectExtent l="0" t="0" r="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100051" cy="1120116"/>
                          </a:xfrm>
                          <a:prstGeom prst="rect">
                            <a:avLst/>
                          </a:prstGeom>
                        </pic:spPr>
                      </pic:pic>
                    </a:graphicData>
                  </a:graphic>
                </wp:inline>
              </w:drawing>
            </w:r>
          </w:p>
          <w:p w14:paraId="5B609CAB" w14:textId="77777777" w:rsidR="006B6D0F" w:rsidRDefault="006B6D0F" w:rsidP="006B6D0F">
            <w:pPr>
              <w:widowControl w:val="0"/>
              <w:spacing w:beforeLines="50" w:before="120" w:after="0"/>
              <w:jc w:val="both"/>
              <w:rPr>
                <w:rFonts w:eastAsiaTheme="minorEastAsia"/>
                <w:bCs/>
                <w:iCs/>
                <w:kern w:val="2"/>
                <w:lang w:eastAsia="zh-CN"/>
              </w:rPr>
            </w:pPr>
            <w:r w:rsidRPr="000E06D6">
              <w:rPr>
                <w:rFonts w:eastAsiaTheme="minorEastAsia" w:hint="eastAsia"/>
                <w:bCs/>
                <w:iCs/>
                <w:kern w:val="2"/>
                <w:lang w:eastAsia="zh-CN"/>
              </w:rPr>
              <w:t>In</w:t>
            </w:r>
            <w:r w:rsidRPr="000E06D6">
              <w:rPr>
                <w:rFonts w:eastAsiaTheme="minorEastAsia"/>
                <w:bCs/>
                <w:iCs/>
                <w:kern w:val="2"/>
                <w:lang w:eastAsia="zh-CN"/>
              </w:rPr>
              <w:t xml:space="preserve"> our understanding, </w:t>
            </w:r>
            <w:r>
              <w:rPr>
                <w:rFonts w:eastAsiaTheme="minorEastAsia"/>
                <w:bCs/>
                <w:iCs/>
                <w:kern w:val="2"/>
                <w:lang w:eastAsia="zh-CN"/>
              </w:rPr>
              <w:t xml:space="preserve">in either way it will lead to open issues and non-trivial spec impact. So, the simple and realistic way is to restrict there is only one priority subject to SPS HARQ-ACK deferral. </w:t>
            </w:r>
            <w:r w:rsidRPr="00470FA3">
              <w:rPr>
                <w:rFonts w:eastAsiaTheme="minorEastAsia"/>
                <w:b/>
                <w:bCs/>
                <w:iCs/>
                <w:kern w:val="2"/>
                <w:lang w:eastAsia="zh-CN"/>
              </w:rPr>
              <w:t>The FFS issues on handling of different time unit handling and joint versus separate deferral will not exist then.</w:t>
            </w:r>
            <w:r>
              <w:rPr>
                <w:rFonts w:eastAsiaTheme="minorEastAsia"/>
                <w:bCs/>
                <w:iCs/>
                <w:kern w:val="2"/>
                <w:lang w:eastAsia="zh-CN"/>
              </w:rPr>
              <w:t xml:space="preserve"> </w:t>
            </w:r>
          </w:p>
          <w:p w14:paraId="24672DC1" w14:textId="77777777" w:rsidR="006B6D0F" w:rsidRDefault="006B6D0F" w:rsidP="006B6D0F">
            <w:pPr>
              <w:widowControl w:val="0"/>
              <w:spacing w:beforeLines="50" w:before="120" w:after="0"/>
              <w:rPr>
                <w:rFonts w:eastAsiaTheme="minorEastAsia"/>
                <w:bCs/>
                <w:iCs/>
                <w:kern w:val="2"/>
                <w:lang w:eastAsia="zh-CN"/>
              </w:rPr>
            </w:pPr>
          </w:p>
          <w:p w14:paraId="25531297" w14:textId="77777777" w:rsidR="006B6D0F" w:rsidRPr="00F24B17" w:rsidRDefault="006B6D0F" w:rsidP="006B6D0F">
            <w:pPr>
              <w:spacing w:after="0" w:line="259" w:lineRule="auto"/>
              <w:rPr>
                <w:b/>
                <w:bCs/>
              </w:rPr>
            </w:pPr>
            <w:r w:rsidRPr="00F24B17">
              <w:rPr>
                <w:b/>
                <w:bCs/>
                <w:highlight w:val="yellow"/>
              </w:rPr>
              <w:t>Proposal 7.4.1:</w:t>
            </w:r>
            <w:r w:rsidRPr="00F24B17">
              <w:rPr>
                <w:b/>
                <w:bCs/>
              </w:rPr>
              <w:t xml:space="preserve"> Support joint operation of Rel-17 Intra-UE multiplexing and SPS HARQ deferral in Rel-17</w:t>
            </w:r>
            <w:r>
              <w:rPr>
                <w:b/>
                <w:bCs/>
              </w:rPr>
              <w:t xml:space="preserve"> with the restriction that the SPS HARQ-ACK of a </w:t>
            </w:r>
            <w:r w:rsidRPr="000C4201">
              <w:rPr>
                <w:b/>
                <w:bCs/>
                <w:i/>
                <w:iCs/>
                <w:color w:val="00B0F0"/>
              </w:rPr>
              <w:t>designated priority</w:t>
            </w:r>
            <w:r>
              <w:rPr>
                <w:b/>
                <w:bCs/>
                <w:i/>
                <w:iCs/>
                <w:color w:val="00B0F0"/>
              </w:rPr>
              <w:t xml:space="preserve"> (FFS Alt.1 or Alt.2) is subject to deferral</w:t>
            </w:r>
          </w:p>
          <w:p w14:paraId="7EFCFDA6" w14:textId="77777777" w:rsidR="006B6D0F" w:rsidRPr="00F24B17" w:rsidRDefault="006B6D0F" w:rsidP="006B6D0F">
            <w:pPr>
              <w:pStyle w:val="af4"/>
              <w:numPr>
                <w:ilvl w:val="0"/>
                <w:numId w:val="150"/>
              </w:numPr>
              <w:spacing w:after="160" w:line="259" w:lineRule="auto"/>
              <w:rPr>
                <w:b/>
                <w:bCs/>
              </w:rPr>
            </w:pPr>
            <w:r w:rsidRPr="00F24B17">
              <w:rPr>
                <w:b/>
                <w:bCs/>
              </w:rPr>
              <w:t xml:space="preserve">The determination if SPS HARQ-ACK is to be deferred in the </w:t>
            </w:r>
            <w:r w:rsidRPr="00F24B17">
              <w:rPr>
                <w:b/>
                <w:bCs/>
                <w:color w:val="FF0000"/>
              </w:rPr>
              <w:t>initial PUCCH slot (i.e. PUCCH slot determined by n+k1) is performed after step 2</w:t>
            </w:r>
            <w:r w:rsidRPr="00F24B17">
              <w:rPr>
                <w:b/>
                <w:bCs/>
              </w:rPr>
              <w:t xml:space="preserve"> (in case of overlap) of the Rel-17 Intra-UE multiplexing operation </w:t>
            </w:r>
          </w:p>
          <w:p w14:paraId="4A9BBE7E" w14:textId="77777777" w:rsidR="006B6D0F" w:rsidRPr="000C4201" w:rsidRDefault="006B6D0F" w:rsidP="006B6D0F">
            <w:pPr>
              <w:numPr>
                <w:ilvl w:val="1"/>
                <w:numId w:val="150"/>
              </w:numPr>
              <w:spacing w:after="0" w:line="259" w:lineRule="auto"/>
              <w:contextualSpacing/>
              <w:rPr>
                <w:b/>
                <w:bCs/>
                <w:i/>
                <w:iCs/>
              </w:rPr>
            </w:pPr>
            <w:r w:rsidRPr="000C4201">
              <w:rPr>
                <w:b/>
                <w:bCs/>
                <w:i/>
                <w:iCs/>
              </w:rPr>
              <w:t xml:space="preserve">If after the </w:t>
            </w:r>
            <w:r w:rsidRPr="000C4201">
              <w:rPr>
                <w:b/>
                <w:bCs/>
                <w:i/>
                <w:iCs/>
                <w:color w:val="FF0000"/>
              </w:rPr>
              <w:t xml:space="preserve">Rel-17 </w:t>
            </w:r>
            <w:r w:rsidRPr="000C4201">
              <w:rPr>
                <w:b/>
                <w:bCs/>
                <w:i/>
                <w:iCs/>
              </w:rPr>
              <w:t xml:space="preserve">UCI multiplexing operation </w:t>
            </w:r>
            <w:r w:rsidRPr="000C4201">
              <w:rPr>
                <w:b/>
                <w:bCs/>
                <w:i/>
                <w:iCs/>
                <w:color w:val="FF0000"/>
              </w:rPr>
              <w:t xml:space="preserve">(including step 1 and step 2) </w:t>
            </w:r>
            <w:r w:rsidRPr="000C4201">
              <w:rPr>
                <w:b/>
                <w:bCs/>
                <w:i/>
                <w:iCs/>
              </w:rPr>
              <w:t xml:space="preserve">into a PUCCH or PUSCH if any, and if the UE would be transmitting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 xml:space="preserve">using the PUCCH SPS-PUCCH-AN-List-r16 or n1PUCCH-AN </w:t>
            </w:r>
            <w:r w:rsidRPr="000C4201">
              <w:rPr>
                <w:b/>
                <w:bCs/>
                <w:i/>
                <w:iCs/>
                <w:color w:val="FF0000"/>
              </w:rPr>
              <w:t>from the first or second PUCCH configuration</w:t>
            </w:r>
            <w:r>
              <w:rPr>
                <w:b/>
                <w:bCs/>
                <w:i/>
                <w:iCs/>
                <w:color w:val="FF0000"/>
              </w:rPr>
              <w:t xml:space="preserve"> </w:t>
            </w:r>
            <w:r w:rsidRPr="000C4201">
              <w:rPr>
                <w:b/>
                <w:bCs/>
                <w:i/>
                <w:iCs/>
              </w:rPr>
              <w:t xml:space="preserve">which is not valid, the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configured for deferral is deferred.</w:t>
            </w:r>
          </w:p>
          <w:p w14:paraId="53E7C4E9" w14:textId="77777777" w:rsidR="006B6D0F" w:rsidRPr="000C4201" w:rsidRDefault="006B6D0F" w:rsidP="006B6D0F">
            <w:pPr>
              <w:numPr>
                <w:ilvl w:val="1"/>
                <w:numId w:val="150"/>
              </w:numPr>
              <w:spacing w:after="160" w:line="259" w:lineRule="auto"/>
              <w:contextualSpacing/>
              <w:rPr>
                <w:b/>
                <w:bCs/>
                <w:i/>
                <w:iCs/>
                <w:strike/>
                <w:color w:val="00B0F0"/>
              </w:rPr>
            </w:pPr>
            <w:r w:rsidRPr="000C4201">
              <w:rPr>
                <w:b/>
                <w:bCs/>
                <w:i/>
                <w:iCs/>
                <w:strike/>
                <w:color w:val="00B0F0"/>
              </w:rPr>
              <w:t>If after the Rel-17 UCI multiplexing operation (including step 1 and step 2) into a PUCCH or PUSCH if any, and if the UE would be transmitting HP SPS HARQ-ACK using the PUCCH SPS-PUCCH-AN-List-r16 or n1PUCCH-AN from the second PUCCH configuration which is not valid, the HP SPS HARQ-ACK configured for deferral is deferred.</w:t>
            </w:r>
          </w:p>
          <w:p w14:paraId="7D79F003" w14:textId="77777777" w:rsidR="006B6D0F" w:rsidRPr="00F24B17" w:rsidRDefault="006B6D0F" w:rsidP="006B6D0F">
            <w:pPr>
              <w:numPr>
                <w:ilvl w:val="1"/>
                <w:numId w:val="150"/>
              </w:numPr>
              <w:spacing w:after="160" w:line="259" w:lineRule="auto"/>
              <w:contextualSpacing/>
              <w:rPr>
                <w:b/>
                <w:bCs/>
                <w:i/>
                <w:iCs/>
              </w:rPr>
            </w:pPr>
            <w:r w:rsidRPr="00F24B17">
              <w:rPr>
                <w:b/>
                <w:bCs/>
                <w:i/>
                <w:iCs/>
              </w:rPr>
              <w:t xml:space="preserve">LP SPS HARQ-ACK that cannot be mapped to a HP PUCCH or HP PUSCH based on the Rel-17 Intra-UE multiplexing framework and is therefore dropped in step 2.1 or step 2.2, is not subject to deferral. </w:t>
            </w:r>
          </w:p>
          <w:p w14:paraId="49F9AD55" w14:textId="77777777" w:rsidR="006B6D0F" w:rsidRPr="00F24B17" w:rsidRDefault="006B6D0F" w:rsidP="006B6D0F">
            <w:pPr>
              <w:pStyle w:val="af4"/>
              <w:numPr>
                <w:ilvl w:val="0"/>
                <w:numId w:val="150"/>
              </w:numPr>
              <w:spacing w:after="160" w:line="259" w:lineRule="auto"/>
              <w:rPr>
                <w:b/>
                <w:bCs/>
              </w:rPr>
            </w:pPr>
            <w:r w:rsidRPr="00F24B17">
              <w:rPr>
                <w:b/>
                <w:bCs/>
              </w:rPr>
              <w:t xml:space="preserve">The determination of the ‘target’ or ‘earliest second’ PUCCH slot </w:t>
            </w:r>
            <w:r w:rsidRPr="00F24B17">
              <w:rPr>
                <w:b/>
                <w:bCs/>
                <w:color w:val="FF0000"/>
              </w:rPr>
              <w:t>(i.e. starting in PUCCH slot n+k1+1)</w:t>
            </w:r>
            <w:r w:rsidRPr="00F24B17">
              <w:rPr>
                <w:b/>
                <w:bCs/>
              </w:rPr>
              <w:t xml:space="preserve"> for the SPS HARQ-ACK deferral procedure is performed</w:t>
            </w:r>
          </w:p>
          <w:p w14:paraId="0A7B74AB" w14:textId="77777777" w:rsidR="006B6D0F" w:rsidRPr="00470FA3" w:rsidRDefault="006B6D0F" w:rsidP="006B6D0F">
            <w:pPr>
              <w:numPr>
                <w:ilvl w:val="1"/>
                <w:numId w:val="150"/>
              </w:numPr>
              <w:spacing w:after="0" w:line="259" w:lineRule="auto"/>
              <w:contextualSpacing/>
              <w:rPr>
                <w:rFonts w:eastAsia="Malgun Gothic"/>
                <w:b/>
                <w:bCs/>
                <w:iCs/>
                <w:kern w:val="2"/>
                <w:lang w:eastAsia="ko-KR"/>
              </w:rPr>
            </w:pPr>
            <w:r w:rsidRPr="00FD02D2">
              <w:rPr>
                <w:b/>
                <w:bCs/>
                <w:color w:val="00B0F0"/>
              </w:rPr>
              <w:t xml:space="preserve">(NEW Alt. 2A) </w:t>
            </w:r>
            <w:r w:rsidRPr="00F24B17">
              <w:rPr>
                <w:b/>
                <w:bCs/>
              </w:rPr>
              <w:t xml:space="preserve">After step 2 (in case of overlap) of the Rel-17 Intra-UE multiplexing operation, </w:t>
            </w:r>
            <w:r>
              <w:rPr>
                <w:rFonts w:eastAsia="Batang"/>
                <w:b/>
                <w:i/>
                <w:iCs/>
              </w:rPr>
              <w:t>t</w:t>
            </w:r>
            <w:r w:rsidRPr="00F24B17">
              <w:rPr>
                <w:rFonts w:eastAsia="Batang"/>
                <w:b/>
                <w:i/>
                <w:iCs/>
              </w:rPr>
              <w:t>he target </w:t>
            </w:r>
            <w:r w:rsidRPr="00470FA3">
              <w:rPr>
                <w:b/>
                <w:bCs/>
                <w:i/>
                <w:iCs/>
              </w:rPr>
              <w:t>PUCCH</w:t>
            </w:r>
            <w:r w:rsidRPr="00F24B17">
              <w:rPr>
                <w:rFonts w:eastAsia="Batang"/>
                <w:b/>
                <w:i/>
                <w:iCs/>
              </w:rPr>
              <w:t> slot </w:t>
            </w:r>
            <w:r w:rsidRPr="00F24B17">
              <w:rPr>
                <w:rFonts w:eastAsia="Batang"/>
                <w:b/>
                <w:i/>
                <w:iCs/>
                <w:color w:val="FF0000"/>
              </w:rPr>
              <w:t xml:space="preserve"> for </w:t>
            </w:r>
            <w:r w:rsidRPr="0049141D">
              <w:rPr>
                <w:rFonts w:eastAsia="Batang"/>
                <w:b/>
                <w:i/>
                <w:iCs/>
                <w:strike/>
                <w:color w:val="00B0F0"/>
              </w:rPr>
              <w:t>a certain</w:t>
            </w:r>
            <w:r w:rsidRPr="0049141D">
              <w:rPr>
                <w:rFonts w:eastAsia="Batang"/>
                <w:b/>
                <w:i/>
                <w:iCs/>
                <w:color w:val="00B0F0"/>
              </w:rPr>
              <w:t xml:space="preserve"> </w:t>
            </w:r>
            <w:r>
              <w:rPr>
                <w:rFonts w:eastAsia="Batang"/>
                <w:b/>
                <w:i/>
                <w:iCs/>
                <w:color w:val="00B0F0"/>
              </w:rPr>
              <w:t xml:space="preserve">the </w:t>
            </w:r>
            <w:r w:rsidRPr="000C4201">
              <w:rPr>
                <w:b/>
                <w:bCs/>
                <w:i/>
                <w:iCs/>
                <w:color w:val="00B0F0"/>
              </w:rPr>
              <w:lastRenderedPageBreak/>
              <w:t xml:space="preserve">designated </w:t>
            </w:r>
            <w:r w:rsidRPr="00F24B17">
              <w:rPr>
                <w:rFonts w:eastAsia="Batang"/>
                <w:b/>
                <w:i/>
                <w:iCs/>
                <w:color w:val="FF0000"/>
              </w:rPr>
              <w:t xml:space="preserve">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 xml:space="preserve">, where after performing </w:t>
            </w:r>
            <w:r w:rsidRPr="00F24B17">
              <w:rPr>
                <w:rFonts w:eastAsia="Batang"/>
                <w:b/>
                <w:i/>
                <w:iCs/>
                <w:color w:val="FF0000"/>
              </w:rPr>
              <w:t xml:space="preserve">step 1 and step 2 of the Rel-17 </w:t>
            </w:r>
            <w:r w:rsidRPr="00F24B17">
              <w:rPr>
                <w:rFonts w:eastAsia="Batang"/>
                <w:b/>
                <w:i/>
                <w:iCs/>
              </w:rPr>
              <w:t xml:space="preserve">UCI multiplexing operation into a PUCCH or PUSCH if any, </w:t>
            </w:r>
            <w:r w:rsidRPr="00F24B17">
              <w:rPr>
                <w:rFonts w:eastAsia="Batang"/>
                <w:b/>
                <w:i/>
                <w:iCs/>
                <w:lang w:eastAsia="zh-CN"/>
              </w:rPr>
              <w:t>the UE would be either (</w:t>
            </w:r>
            <w:proofErr w:type="spellStart"/>
            <w:r w:rsidRPr="00F24B17">
              <w:rPr>
                <w:rFonts w:eastAsia="Batang"/>
                <w:b/>
                <w:i/>
                <w:iCs/>
                <w:lang w:eastAsia="zh-CN"/>
              </w:rPr>
              <w:t>i</w:t>
            </w:r>
            <w:proofErr w:type="spellEnd"/>
            <w:r w:rsidRPr="00F24B17">
              <w:rPr>
                <w:rFonts w:eastAsia="Batang"/>
                <w:b/>
                <w:i/>
                <w:iCs/>
                <w:lang w:eastAsia="zh-CN"/>
              </w:rPr>
              <w:t xml:space="preserve">) transmitting HARQ-ACK using a PUCCH/PUSCH other than the PUCCH determined from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or (ii)  would be transmitting HARQ-ACK using a PUCCH resource configured in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being reg</w:t>
            </w:r>
            <w:r w:rsidRPr="00FD02D2">
              <w:rPr>
                <w:rFonts w:eastAsia="Batang"/>
                <w:b/>
                <w:i/>
                <w:iCs/>
                <w:lang w:eastAsia="zh-CN"/>
              </w:rPr>
              <w:t xml:space="preserve">arded as valid </w:t>
            </w:r>
            <w:r w:rsidRPr="00FD02D2">
              <w:rPr>
                <w:rFonts w:eastAsia="Batang"/>
                <w:b/>
                <w:i/>
                <w:iCs/>
                <w:color w:val="FF0000"/>
                <w:lang w:eastAsia="zh-CN"/>
              </w:rPr>
              <w:t>or (iii) dropped due to the collision of HP UL channel</w:t>
            </w:r>
            <w:r w:rsidRPr="00FD02D2">
              <w:rPr>
                <w:rFonts w:eastAsia="Batang"/>
                <w:b/>
                <w:i/>
                <w:iCs/>
                <w:lang w:eastAsia="zh-CN"/>
              </w:rPr>
              <w:t>.</w:t>
            </w:r>
          </w:p>
          <w:p w14:paraId="503B175A" w14:textId="3D376EFB" w:rsidR="006B6D0F" w:rsidRPr="006C16BB" w:rsidRDefault="006B6D0F" w:rsidP="006B6D0F">
            <w:pPr>
              <w:numPr>
                <w:ilvl w:val="2"/>
                <w:numId w:val="150"/>
              </w:numPr>
              <w:spacing w:after="0" w:line="259" w:lineRule="auto"/>
              <w:contextualSpacing/>
              <w:rPr>
                <w:rFonts w:eastAsia="Malgun Gothic"/>
                <w:b/>
                <w:bCs/>
                <w:iCs/>
                <w:kern w:val="2"/>
                <w:lang w:eastAsia="ko-KR"/>
              </w:rPr>
            </w:pPr>
            <w:r w:rsidRPr="00470FA3">
              <w:rPr>
                <w:b/>
                <w:bCs/>
                <w:i/>
                <w:iCs/>
                <w:strike/>
                <w:color w:val="00B0F0"/>
              </w:rPr>
              <w:t xml:space="preserve">FFS further details e.g. handling of different time unit handling, joint versus separate deferral (and related order of deferral processing) </w:t>
            </w:r>
          </w:p>
        </w:tc>
      </w:tr>
      <w:tr w:rsidR="003F4B05" w:rsidRPr="009C58CB" w14:paraId="6F9F224D" w14:textId="77777777" w:rsidTr="006C16BB">
        <w:tc>
          <w:tcPr>
            <w:tcW w:w="1529" w:type="dxa"/>
          </w:tcPr>
          <w:p w14:paraId="0D5977D6" w14:textId="46F3C53B" w:rsidR="003F4B05" w:rsidRPr="003F4B05" w:rsidRDefault="003F4B05" w:rsidP="006B6D0F">
            <w:pPr>
              <w:widowControl w:val="0"/>
              <w:spacing w:beforeLines="50" w:before="120" w:after="0"/>
              <w:rPr>
                <w:rFonts w:eastAsia="Malgun Gothic"/>
                <w:bCs/>
                <w:iCs/>
                <w:kern w:val="2"/>
                <w:lang w:eastAsia="ko-KR"/>
              </w:rPr>
            </w:pPr>
            <w:r>
              <w:rPr>
                <w:rFonts w:eastAsia="Malgun Gothic" w:hint="eastAsia"/>
                <w:bCs/>
                <w:iCs/>
                <w:kern w:val="2"/>
                <w:lang w:eastAsia="ko-KR"/>
              </w:rPr>
              <w:lastRenderedPageBreak/>
              <w:t>LG</w:t>
            </w:r>
          </w:p>
        </w:tc>
        <w:tc>
          <w:tcPr>
            <w:tcW w:w="8105" w:type="dxa"/>
          </w:tcPr>
          <w:p w14:paraId="3C56F91A" w14:textId="2B1F7F3B" w:rsidR="003F4B05" w:rsidRPr="003F4B05" w:rsidRDefault="003F4B05" w:rsidP="00B17691">
            <w:pPr>
              <w:widowControl w:val="0"/>
              <w:spacing w:beforeLines="50" w:before="120" w:after="0"/>
              <w:jc w:val="both"/>
              <w:rPr>
                <w:rFonts w:eastAsia="Malgun Gothic"/>
                <w:bCs/>
                <w:iCs/>
                <w:kern w:val="2"/>
                <w:lang w:eastAsia="ko-KR"/>
              </w:rPr>
            </w:pPr>
            <w:r>
              <w:rPr>
                <w:rFonts w:eastAsia="Malgun Gothic"/>
                <w:bCs/>
                <w:iCs/>
                <w:kern w:val="2"/>
                <w:lang w:eastAsia="ko-KR"/>
              </w:rPr>
              <w:t xml:space="preserve">Thanks to Huawei’s clarification, we understands </w:t>
            </w:r>
            <w:r w:rsidR="00B17691">
              <w:rPr>
                <w:rFonts w:eastAsia="Malgun Gothic"/>
                <w:bCs/>
                <w:iCs/>
                <w:kern w:val="2"/>
                <w:lang w:eastAsia="ko-KR"/>
              </w:rPr>
              <w:t>Huawei’s concern on</w:t>
            </w:r>
            <w:r>
              <w:rPr>
                <w:rFonts w:eastAsia="Malgun Gothic"/>
                <w:bCs/>
                <w:iCs/>
                <w:kern w:val="2"/>
                <w:lang w:eastAsia="ko-KR"/>
              </w:rPr>
              <w:t xml:space="preserve"> </w:t>
            </w:r>
            <w:proofErr w:type="spellStart"/>
            <w:r>
              <w:rPr>
                <w:rFonts w:eastAsia="Malgun Gothic"/>
                <w:bCs/>
                <w:iCs/>
                <w:kern w:val="2"/>
                <w:lang w:eastAsia="ko-KR"/>
              </w:rPr>
              <w:t>chiken</w:t>
            </w:r>
            <w:proofErr w:type="spellEnd"/>
            <w:r>
              <w:rPr>
                <w:rFonts w:eastAsia="Malgun Gothic"/>
                <w:bCs/>
                <w:iCs/>
                <w:kern w:val="2"/>
                <w:lang w:eastAsia="ko-KR"/>
              </w:rPr>
              <w:t xml:space="preserve"> eggs problem in the case</w:t>
            </w:r>
            <w:r w:rsidR="00B17691">
              <w:rPr>
                <w:rFonts w:eastAsia="Malgun Gothic"/>
                <w:bCs/>
                <w:iCs/>
                <w:kern w:val="2"/>
                <w:lang w:eastAsia="ko-KR"/>
              </w:rPr>
              <w:t xml:space="preserve"> that UE is configured with SPS deferral in both priority. However, we think it would be an issue since the deferral should be determined and performed after UL multiplexing. The deferral </w:t>
            </w:r>
            <w:proofErr w:type="spellStart"/>
            <w:r w:rsidR="00B17691">
              <w:rPr>
                <w:rFonts w:eastAsia="Malgun Gothic"/>
                <w:bCs/>
                <w:iCs/>
                <w:kern w:val="2"/>
                <w:lang w:eastAsia="ko-KR"/>
              </w:rPr>
              <w:t>condtion</w:t>
            </w:r>
            <w:proofErr w:type="spellEnd"/>
            <w:r w:rsidR="00B17691">
              <w:rPr>
                <w:rFonts w:eastAsia="Malgun Gothic"/>
                <w:bCs/>
                <w:iCs/>
                <w:kern w:val="2"/>
                <w:lang w:eastAsia="ko-KR"/>
              </w:rPr>
              <w:t xml:space="preserve"> includes the result of UL multiplexing, so each deferral determination would be along with the result of UL multiplexing. Thus, the case 2 should be common understanding. The timing of the determination should be up to the discussion in AI 8.3.3. </w:t>
            </w:r>
          </w:p>
        </w:tc>
      </w:tr>
      <w:tr w:rsidR="00175B43" w:rsidRPr="0049750B" w14:paraId="6C8A6A70" w14:textId="77777777" w:rsidTr="00175B43">
        <w:tc>
          <w:tcPr>
            <w:tcW w:w="1529" w:type="dxa"/>
          </w:tcPr>
          <w:p w14:paraId="03A66981" w14:textId="77777777" w:rsidR="00175B43" w:rsidRPr="0049750B" w:rsidRDefault="00175B43" w:rsidP="00B70817">
            <w:pPr>
              <w:widowControl w:val="0"/>
              <w:spacing w:beforeLines="50" w:before="120" w:after="0"/>
              <w:rPr>
                <w:rFonts w:eastAsia="Malgun Gothic"/>
                <w:bCs/>
                <w:iCs/>
                <w:color w:val="0070C0"/>
                <w:kern w:val="2"/>
                <w:lang w:eastAsia="ko-KR"/>
              </w:rPr>
            </w:pPr>
            <w:r w:rsidRPr="0049750B">
              <w:rPr>
                <w:rFonts w:eastAsia="Malgun Gothic"/>
                <w:bCs/>
                <w:iCs/>
                <w:color w:val="0070C0"/>
                <w:kern w:val="2"/>
                <w:lang w:eastAsia="ko-KR"/>
              </w:rPr>
              <w:t xml:space="preserve">Moderator </w:t>
            </w:r>
          </w:p>
        </w:tc>
        <w:tc>
          <w:tcPr>
            <w:tcW w:w="8105" w:type="dxa"/>
          </w:tcPr>
          <w:p w14:paraId="222A3CED" w14:textId="77777777" w:rsidR="00175B43" w:rsidRPr="0049750B" w:rsidRDefault="00175B43" w:rsidP="00B70817">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t xml:space="preserve">Based on these discussions here and seeing the company inputs, there seems to be no consensus to reduce the SPS HARQ-ACK deferral operation in terms of HP and/or LP SPS HARQ, if joint operation is to be supported. </w:t>
            </w:r>
          </w:p>
          <w:p w14:paraId="49701961" w14:textId="77777777" w:rsidR="00175B43" w:rsidRPr="0049750B" w:rsidRDefault="00175B43" w:rsidP="00B70817">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sym w:font="Wingdings" w:char="F0E0"/>
            </w:r>
            <w:r w:rsidRPr="0049750B">
              <w:rPr>
                <w:rFonts w:eastAsia="Malgun Gothic"/>
                <w:bCs/>
                <w:iCs/>
                <w:color w:val="0070C0"/>
                <w:kern w:val="2"/>
                <w:lang w:eastAsia="ko-KR"/>
              </w:rPr>
              <w:t xml:space="preserve"> </w:t>
            </w:r>
            <w:r>
              <w:rPr>
                <w:rFonts w:eastAsia="Malgun Gothic"/>
                <w:bCs/>
                <w:iCs/>
                <w:color w:val="0070C0"/>
                <w:kern w:val="2"/>
                <w:lang w:eastAsia="ko-KR"/>
              </w:rPr>
              <w:t xml:space="preserve">such restriction will not be </w:t>
            </w:r>
            <w:r w:rsidRPr="0049750B">
              <w:rPr>
                <w:rFonts w:eastAsia="Malgun Gothic"/>
                <w:bCs/>
                <w:iCs/>
                <w:color w:val="0070C0"/>
                <w:kern w:val="2"/>
                <w:lang w:eastAsia="ko-KR"/>
              </w:rPr>
              <w:t>considered further</w:t>
            </w:r>
          </w:p>
        </w:tc>
      </w:tr>
    </w:tbl>
    <w:p w14:paraId="2F5BAB0A" w14:textId="77777777" w:rsidR="00F24B17" w:rsidRPr="00B5724F" w:rsidRDefault="00F24B17" w:rsidP="00F24B17">
      <w:pPr>
        <w:rPr>
          <w:lang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w:t>
      </w:r>
      <w:proofErr w:type="spellStart"/>
      <w:r>
        <w:t>prioritity</w:t>
      </w:r>
      <w:proofErr w:type="spellEnd"/>
      <w:r>
        <w:t xml:space="preserve">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0E79F55E"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sidR="00B95A0A">
        <w:rPr>
          <w:rFonts w:eastAsia="Calibri"/>
          <w:b/>
          <w:bCs/>
          <w:color w:val="00B050"/>
          <w:sz w:val="22"/>
          <w:szCs w:val="22"/>
        </w:rPr>
        <w:t xml:space="preserve">in </w:t>
      </w:r>
      <w:r w:rsidRPr="00626A24">
        <w:rPr>
          <w:rFonts w:eastAsia="Calibri"/>
          <w:b/>
          <w:bCs/>
          <w:color w:val="00B050"/>
          <w:sz w:val="22"/>
          <w:szCs w:val="22"/>
        </w:rPr>
        <w:t xml:space="preserve">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lastRenderedPageBreak/>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af9"/>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72ABD3EF"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r w:rsidR="009D5DEA">
              <w:rPr>
                <w:rFonts w:eastAsiaTheme="minorEastAsia"/>
                <w:iCs/>
                <w:kern w:val="2"/>
                <w:lang w:eastAsia="zh-CN"/>
              </w:rPr>
              <w:t>, Intel</w:t>
            </w:r>
            <w:r w:rsidR="00EB4179">
              <w:rPr>
                <w:rFonts w:eastAsiaTheme="minorEastAsia" w:hint="eastAsia"/>
                <w:iCs/>
                <w:kern w:val="2"/>
                <w:lang w:eastAsia="zh-CN"/>
              </w:rPr>
              <w:t>, CATT</w:t>
            </w:r>
            <w:r w:rsidR="00B5724F">
              <w:rPr>
                <w:rFonts w:eastAsiaTheme="minorEastAsia"/>
                <w:iCs/>
                <w:kern w:val="2"/>
                <w:lang w:eastAsia="zh-CN"/>
              </w:rPr>
              <w:t>, QC</w:t>
            </w:r>
            <w:r w:rsidR="003768BA">
              <w:rPr>
                <w:rFonts w:eastAsiaTheme="minorEastAsia"/>
                <w:iCs/>
                <w:kern w:val="2"/>
                <w:lang w:eastAsia="zh-CN"/>
              </w:rPr>
              <w:t>, vivo</w:t>
            </w:r>
            <w:r w:rsidR="003C069B">
              <w:rPr>
                <w:rFonts w:eastAsiaTheme="minorEastAsia"/>
                <w:iCs/>
                <w:kern w:val="2"/>
                <w:lang w:eastAsia="zh-CN"/>
              </w:rPr>
              <w:t>, Nokia/NSB</w:t>
            </w:r>
            <w:r w:rsidR="00CC7C69">
              <w:rPr>
                <w:rFonts w:eastAsiaTheme="minorEastAsia"/>
                <w:iCs/>
                <w:kern w:val="2"/>
                <w:lang w:eastAsia="zh-CN"/>
              </w:rPr>
              <w:t>, DOCOMO</w:t>
            </w:r>
            <w:ins w:id="86" w:author="Wong, Shin Horng" w:date="2022-02-25T18:44:00Z">
              <w:r w:rsidR="003E4EE7">
                <w:rPr>
                  <w:rFonts w:eastAsiaTheme="minorEastAsia"/>
                  <w:iCs/>
                  <w:kern w:val="2"/>
                  <w:lang w:eastAsia="zh-CN"/>
                </w:rPr>
                <w:t>, Sony</w:t>
              </w:r>
            </w:ins>
            <w:r w:rsidR="009B7FE2">
              <w:rPr>
                <w:rFonts w:eastAsiaTheme="minorEastAsia"/>
                <w:iCs/>
                <w:kern w:val="2"/>
                <w:lang w:eastAsia="zh-CN"/>
              </w:rPr>
              <w:t>, NEC</w:t>
            </w:r>
            <w:r w:rsidR="00435DA3">
              <w:rPr>
                <w:rFonts w:eastAsiaTheme="minorEastAsia"/>
                <w:iCs/>
                <w:kern w:val="2"/>
                <w:lang w:eastAsia="zh-CN"/>
              </w:rPr>
              <w:t>, ZTE</w:t>
            </w:r>
            <w:r w:rsidR="00A07ADD">
              <w:rPr>
                <w:rFonts w:eastAsiaTheme="minorEastAsia"/>
                <w:iCs/>
                <w:kern w:val="2"/>
                <w:lang w:eastAsia="zh-CN"/>
              </w:rPr>
              <w:t>, New H3C</w:t>
            </w:r>
            <w:r w:rsidR="00E753F6">
              <w:rPr>
                <w:rFonts w:eastAsiaTheme="minorEastAsia"/>
                <w:iCs/>
                <w:kern w:val="2"/>
                <w:lang w:eastAsia="zh-CN"/>
              </w:rPr>
              <w:t>, LG</w:t>
            </w: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07C7B4C1" w:rsidR="00F24B17" w:rsidRPr="00EA0140" w:rsidRDefault="00E430E1" w:rsidP="008F13E7">
            <w:pPr>
              <w:jc w:val="both"/>
              <w:rPr>
                <w:lang w:eastAsia="zh-CN"/>
              </w:rPr>
            </w:pPr>
            <w:r>
              <w:rPr>
                <w:lang w:eastAsia="zh-CN"/>
              </w:rPr>
              <w:t>Samsung</w:t>
            </w:r>
            <w:r w:rsidR="00366199">
              <w:rPr>
                <w:lang w:eastAsia="zh-CN"/>
              </w:rPr>
              <w:t xml:space="preserve">, </w:t>
            </w:r>
            <w:del w:id="87" w:author="Wong, Shin Horng" w:date="2022-02-25T18:44:00Z">
              <w:r w:rsidR="00366199" w:rsidDel="003E4EE7">
                <w:rPr>
                  <w:lang w:eastAsia="zh-CN"/>
                </w:rPr>
                <w:delText>Sony</w:delText>
              </w:r>
              <w:r w:rsidR="00CC7C69" w:rsidDel="003E4EE7">
                <w:rPr>
                  <w:lang w:eastAsia="zh-CN"/>
                </w:rPr>
                <w:delText xml:space="preserve">, </w:delText>
              </w:r>
            </w:del>
            <w:r w:rsidR="00CC7C69">
              <w:rPr>
                <w:lang w:eastAsia="zh-CN"/>
              </w:rPr>
              <w:t>DOCOMO</w:t>
            </w:r>
            <w:r w:rsidR="009C58CB">
              <w:rPr>
                <w:lang w:eastAsia="zh-CN"/>
              </w:rPr>
              <w:t>, LG</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af9"/>
        <w:tblW w:w="9716" w:type="dxa"/>
        <w:tblLook w:val="04A0" w:firstRow="1" w:lastRow="0" w:firstColumn="1" w:lastColumn="0" w:noHBand="0" w:noVBand="1"/>
      </w:tblPr>
      <w:tblGrid>
        <w:gridCol w:w="1327"/>
        <w:gridCol w:w="8389"/>
      </w:tblGrid>
      <w:tr w:rsidR="00F24B17" w:rsidRPr="00EA0140" w14:paraId="54A9B6BD" w14:textId="77777777" w:rsidTr="00435DA3">
        <w:tc>
          <w:tcPr>
            <w:tcW w:w="13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3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435DA3">
        <w:tc>
          <w:tcPr>
            <w:tcW w:w="1327"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t>Samsung</w:t>
            </w:r>
          </w:p>
        </w:tc>
        <w:tc>
          <w:tcPr>
            <w:tcW w:w="8389"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435DA3">
        <w:tc>
          <w:tcPr>
            <w:tcW w:w="1327"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389"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w:t>
            </w:r>
            <w:proofErr w:type="spellStart"/>
            <w:r>
              <w:rPr>
                <w:iCs/>
                <w:kern w:val="2"/>
                <w:lang w:eastAsia="zh-CN"/>
              </w:rPr>
              <w:t>enh</w:t>
            </w:r>
            <w:proofErr w:type="spellEnd"/>
            <w:r>
              <w:rPr>
                <w:iCs/>
                <w:kern w:val="2"/>
                <w:lang w:eastAsia="zh-CN"/>
              </w:rPr>
              <w:t xml:space="preserve">. Type 3 CB) to </w:t>
            </w:r>
            <w:proofErr w:type="spellStart"/>
            <w:r>
              <w:rPr>
                <w:iCs/>
                <w:kern w:val="2"/>
                <w:lang w:eastAsia="zh-CN"/>
              </w:rPr>
              <w:t>overrid</w:t>
            </w:r>
            <w:proofErr w:type="spellEnd"/>
            <w:r>
              <w:rPr>
                <w:iCs/>
                <w:kern w:val="2"/>
                <w:lang w:eastAsia="zh-CN"/>
              </w:rPr>
              <w:t xml:space="preserve"> HP channel, which would cause the reliability to decline from 99.999% to 99%. Thus Case2 and Case4 should at least follow Alt.1. For Case3, it is possible that HP </w:t>
            </w:r>
            <w:proofErr w:type="spellStart"/>
            <w:r>
              <w:rPr>
                <w:iCs/>
                <w:kern w:val="2"/>
                <w:lang w:eastAsia="zh-CN"/>
              </w:rPr>
              <w:t>enh</w:t>
            </w:r>
            <w:proofErr w:type="spellEnd"/>
            <w:r>
              <w:rPr>
                <w:iCs/>
                <w:kern w:val="2"/>
                <w:lang w:eastAsia="zh-CN"/>
              </w:rPr>
              <w:t xml:space="preserve">. Type 3 CB may not include all HARQ IDs of LP Type 1/2 CB when the HP </w:t>
            </w:r>
            <w:proofErr w:type="spellStart"/>
            <w:r>
              <w:rPr>
                <w:iCs/>
                <w:kern w:val="2"/>
                <w:lang w:eastAsia="zh-CN"/>
              </w:rPr>
              <w:t>enh</w:t>
            </w:r>
            <w:proofErr w:type="spellEnd"/>
            <w:r>
              <w:rPr>
                <w:iCs/>
                <w:kern w:val="2"/>
                <w:lang w:eastAsia="zh-CN"/>
              </w:rPr>
              <w:t xml:space="preserve">. Type 3 CB is configured as a compact manner to optimize the UL reliability (while Type 1/2 CB is targeting for </w:t>
            </w:r>
            <w:r>
              <w:rPr>
                <w:iCs/>
                <w:kern w:val="2"/>
                <w:lang w:eastAsia="zh-CN"/>
              </w:rPr>
              <w:lastRenderedPageBreak/>
              <w:t xml:space="preserve">carrying heavy loaded </w:t>
            </w:r>
            <w:proofErr w:type="spellStart"/>
            <w:r>
              <w:rPr>
                <w:iCs/>
                <w:kern w:val="2"/>
                <w:lang w:eastAsia="zh-CN"/>
              </w:rPr>
              <w:t>eMBB</w:t>
            </w:r>
            <w:proofErr w:type="spellEnd"/>
            <w:r>
              <w:rPr>
                <w:iCs/>
                <w:kern w:val="2"/>
                <w:lang w:eastAsia="zh-CN"/>
              </w:rPr>
              <w:t xml:space="preserve"> with </w:t>
            </w:r>
            <w:proofErr w:type="spellStart"/>
            <w:r>
              <w:rPr>
                <w:iCs/>
                <w:kern w:val="2"/>
                <w:lang w:eastAsia="zh-CN"/>
              </w:rPr>
              <w:t>substancial</w:t>
            </w:r>
            <w:proofErr w:type="spellEnd"/>
            <w:r>
              <w:rPr>
                <w:iCs/>
                <w:kern w:val="2"/>
                <w:lang w:eastAsia="zh-CN"/>
              </w:rPr>
              <w:t xml:space="preserve"> HARQ-ACKs). It looks only Case1 is a valid case that HP Type 3 CB should </w:t>
            </w:r>
            <w:proofErr w:type="spellStart"/>
            <w:r>
              <w:rPr>
                <w:iCs/>
                <w:kern w:val="2"/>
                <w:lang w:eastAsia="zh-CN"/>
              </w:rPr>
              <w:t>overrid</w:t>
            </w:r>
            <w:proofErr w:type="spellEnd"/>
            <w:r>
              <w:rPr>
                <w:iCs/>
                <w:kern w:val="2"/>
                <w:lang w:eastAsia="zh-CN"/>
              </w:rPr>
              <w:t xml:space="preserve"> LP Type 1/2 CB, but from the reliability perspective, it is not likely that the </w:t>
            </w:r>
            <w:proofErr w:type="spellStart"/>
            <w:r>
              <w:rPr>
                <w:iCs/>
                <w:kern w:val="2"/>
                <w:lang w:eastAsia="zh-CN"/>
              </w:rPr>
              <w:t>gNB</w:t>
            </w:r>
            <w:proofErr w:type="spellEnd"/>
            <w:r>
              <w:rPr>
                <w:iCs/>
                <w:kern w:val="2"/>
                <w:lang w:eastAsia="zh-CN"/>
              </w:rPr>
              <w:t xml:space="preserve">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 xml:space="preserve">Case3: HP </w:t>
            </w:r>
            <w:proofErr w:type="spellStart"/>
            <w:r>
              <w:rPr>
                <w:iCs/>
                <w:kern w:val="2"/>
                <w:lang w:eastAsia="zh-CN"/>
              </w:rPr>
              <w:t>enh</w:t>
            </w:r>
            <w:proofErr w:type="spellEnd"/>
            <w:r>
              <w:rPr>
                <w:iCs/>
                <w:kern w:val="2"/>
                <w:lang w:eastAsia="zh-CN"/>
              </w:rPr>
              <w:t>.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 xml:space="preserve">Case4: LP </w:t>
            </w:r>
            <w:proofErr w:type="spellStart"/>
            <w:r>
              <w:rPr>
                <w:iCs/>
                <w:kern w:val="2"/>
                <w:lang w:eastAsia="zh-CN"/>
              </w:rPr>
              <w:t>enh</w:t>
            </w:r>
            <w:proofErr w:type="spellEnd"/>
            <w:r>
              <w:rPr>
                <w:iCs/>
                <w:kern w:val="2"/>
                <w:lang w:eastAsia="zh-CN"/>
              </w:rPr>
              <w:t>. Type 3 CB vs HP Type 1/2 CB</w:t>
            </w:r>
          </w:p>
        </w:tc>
      </w:tr>
      <w:tr w:rsidR="009D5DEA" w:rsidRPr="00EA0140" w14:paraId="53AFBEEF" w14:textId="77777777" w:rsidTr="00435DA3">
        <w:tc>
          <w:tcPr>
            <w:tcW w:w="1327"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lastRenderedPageBreak/>
              <w:t>Intel</w:t>
            </w:r>
          </w:p>
        </w:tc>
        <w:tc>
          <w:tcPr>
            <w:tcW w:w="8389"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(e)Type3 + R16 intra-UE discussion in section 3.</w:t>
            </w:r>
          </w:p>
        </w:tc>
      </w:tr>
      <w:tr w:rsidR="00366199" w:rsidRPr="00EA0140" w14:paraId="154FCE21" w14:textId="77777777" w:rsidTr="00435DA3">
        <w:tc>
          <w:tcPr>
            <w:tcW w:w="1327"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t>Sony</w:t>
            </w:r>
          </w:p>
        </w:tc>
        <w:tc>
          <w:tcPr>
            <w:tcW w:w="8389"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w:t>
            </w:r>
            <w:proofErr w:type="spellStart"/>
            <w:r>
              <w:rPr>
                <w:kern w:val="2"/>
                <w:lang w:eastAsia="zh-CN"/>
              </w:rPr>
              <w:t>gNB</w:t>
            </w:r>
            <w:proofErr w:type="spellEnd"/>
            <w:r>
              <w:rPr>
                <w:kern w:val="2"/>
                <w:lang w:eastAsia="zh-CN"/>
              </w:rPr>
              <w:t xml:space="preserve"> is able to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w:t>
            </w:r>
            <w:proofErr w:type="spellStart"/>
            <w:r>
              <w:rPr>
                <w:kern w:val="2"/>
                <w:lang w:eastAsia="zh-CN"/>
              </w:rPr>
              <w:t>gNB’s</w:t>
            </w:r>
            <w:proofErr w:type="spellEnd"/>
            <w:r>
              <w:rPr>
                <w:kern w:val="2"/>
                <w:lang w:eastAsia="zh-CN"/>
              </w:rPr>
              <w:t xml:space="preserve"> responsibility to configure and ensure the HARQ-ACKs are retransmitted in the triggered e-Type 3 CB.</w:t>
            </w:r>
          </w:p>
          <w:p w14:paraId="02199486" w14:textId="77777777" w:rsidR="00366199" w:rsidRDefault="00366199" w:rsidP="00366199">
            <w:pPr>
              <w:widowControl w:val="0"/>
              <w:spacing w:beforeLines="50" w:before="120"/>
              <w:rPr>
                <w:kern w:val="2"/>
                <w:lang w:eastAsia="zh-CN"/>
              </w:rPr>
            </w:pPr>
            <w:r>
              <w:rPr>
                <w:kern w:val="2"/>
                <w:lang w:eastAsia="zh-CN"/>
              </w:rPr>
              <w:t xml:space="preserve">It is therefore strange that we are now back to concerns about HP HARQ-ACK or LP HARQ-ACK not being included in an e-Type 3 CB and start introducing PHY </w:t>
            </w:r>
            <w:proofErr w:type="spellStart"/>
            <w:r>
              <w:rPr>
                <w:kern w:val="2"/>
                <w:lang w:eastAsia="zh-CN"/>
              </w:rPr>
              <w:t>priroities</w:t>
            </w:r>
            <w:proofErr w:type="spellEnd"/>
            <w:r>
              <w:rPr>
                <w:kern w:val="2"/>
                <w:lang w:eastAsia="zh-CN"/>
              </w:rPr>
              <w:t xml:space="preserve"> restrictions.</w:t>
            </w:r>
          </w:p>
          <w:p w14:paraId="2A639586" w14:textId="77777777" w:rsidR="00366199" w:rsidRDefault="00366199" w:rsidP="00366199">
            <w:pPr>
              <w:widowControl w:val="0"/>
              <w:spacing w:beforeLines="50" w:before="120"/>
              <w:rPr>
                <w:kern w:val="2"/>
                <w:lang w:eastAsia="zh-CN"/>
              </w:rPr>
            </w:pPr>
            <w:r>
              <w:rPr>
                <w:kern w:val="2"/>
                <w:lang w:eastAsia="zh-CN"/>
              </w:rPr>
              <w:t xml:space="preserve">Also why would a </w:t>
            </w:r>
            <w:proofErr w:type="spellStart"/>
            <w:r>
              <w:rPr>
                <w:kern w:val="2"/>
                <w:lang w:eastAsia="zh-CN"/>
              </w:rPr>
              <w:t>gNB</w:t>
            </w:r>
            <w:proofErr w:type="spellEnd"/>
            <w:r>
              <w:rPr>
                <w:kern w:val="2"/>
                <w:lang w:eastAsia="zh-CN"/>
              </w:rPr>
              <w:t xml:space="preserve"> “overwrite” the reliability of HP HARQ-ACK with LP HARQ-ACK’s reliability?  If there are HP HARQ-ACK to be retransmitted why would the </w:t>
            </w:r>
            <w:proofErr w:type="spellStart"/>
            <w:r>
              <w:rPr>
                <w:kern w:val="2"/>
                <w:lang w:eastAsia="zh-CN"/>
              </w:rPr>
              <w:t>gNB</w:t>
            </w:r>
            <w:proofErr w:type="spellEnd"/>
            <w:r>
              <w:rPr>
                <w:kern w:val="2"/>
                <w:lang w:eastAsia="zh-CN"/>
              </w:rPr>
              <w:t xml:space="preserve">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E93AA6" w:rsidRPr="00EA0140" w14:paraId="5DC52F7E" w14:textId="77777777" w:rsidTr="00435DA3">
        <w:tc>
          <w:tcPr>
            <w:tcW w:w="1327" w:type="dxa"/>
          </w:tcPr>
          <w:p w14:paraId="31A39611" w14:textId="794A8032" w:rsidR="00E93AA6" w:rsidRPr="00EA0140" w:rsidRDefault="00E93AA6" w:rsidP="00E93AA6">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389" w:type="dxa"/>
          </w:tcPr>
          <w:p w14:paraId="3A24FA19" w14:textId="77777777" w:rsidR="00E93AA6" w:rsidRDefault="00E93AA6" w:rsidP="00E93AA6">
            <w:pPr>
              <w:spacing w:beforeLines="50" w:before="120"/>
              <w:rPr>
                <w:iCs/>
                <w:kern w:val="2"/>
                <w:lang w:eastAsia="zh-CN"/>
              </w:rPr>
            </w:pPr>
            <w:r>
              <w:rPr>
                <w:rFonts w:hint="eastAsia"/>
                <w:iCs/>
                <w:kern w:val="2"/>
                <w:lang w:eastAsia="zh-CN"/>
              </w:rPr>
              <w:t>@So</w:t>
            </w:r>
            <w:r>
              <w:rPr>
                <w:iCs/>
                <w:kern w:val="2"/>
                <w:lang w:eastAsia="zh-CN"/>
              </w:rPr>
              <w:t xml:space="preserve">ny Historically we are also one of the companies which do not hold a positive view of e-Type 3. We can accept it due to the reason it reduces the payload size of the </w:t>
            </w:r>
            <w:proofErr w:type="spellStart"/>
            <w:r>
              <w:rPr>
                <w:iCs/>
                <w:kern w:val="2"/>
                <w:lang w:eastAsia="zh-CN"/>
              </w:rPr>
              <w:t>retx</w:t>
            </w:r>
            <w:proofErr w:type="spellEnd"/>
            <w:r>
              <w:rPr>
                <w:iCs/>
                <w:kern w:val="2"/>
                <w:lang w:eastAsia="zh-CN"/>
              </w:rPr>
              <w:t xml:space="preserve"> CB to some extent which is beneficial for reliability. But it does not mean the </w:t>
            </w:r>
            <w:proofErr w:type="spellStart"/>
            <w:r>
              <w:rPr>
                <w:iCs/>
                <w:kern w:val="2"/>
                <w:lang w:eastAsia="zh-CN"/>
              </w:rPr>
              <w:t>gNB</w:t>
            </w:r>
            <w:proofErr w:type="spellEnd"/>
            <w:r>
              <w:rPr>
                <w:iCs/>
                <w:kern w:val="2"/>
                <w:lang w:eastAsia="zh-CN"/>
              </w:rPr>
              <w:t xml:space="preserve"> should be responsible to schedule all cross-priority HARQ IDs in the e-Type3 for the HP/LP co-existence case, especially considering some compact HARQ ID set can be configured for HP e-Type3, which cannot fully cover massive HARQ IDs of heavy loaded LP services.</w:t>
            </w:r>
          </w:p>
          <w:p w14:paraId="6BC0C7FD" w14:textId="379B5558" w:rsidR="00E93AA6" w:rsidRPr="00EA0140" w:rsidRDefault="00E93AA6" w:rsidP="00E93AA6">
            <w:pPr>
              <w:spacing w:beforeLines="50" w:before="120"/>
              <w:rPr>
                <w:iCs/>
                <w:kern w:val="2"/>
                <w:lang w:eastAsia="zh-CN"/>
              </w:rPr>
            </w:pPr>
            <w:r>
              <w:rPr>
                <w:iCs/>
                <w:kern w:val="2"/>
                <w:lang w:eastAsia="zh-CN"/>
              </w:rPr>
              <w:t xml:space="preserve">For the second concern, the </w:t>
            </w:r>
            <w:proofErr w:type="spellStart"/>
            <w:r>
              <w:rPr>
                <w:iCs/>
                <w:kern w:val="2"/>
                <w:lang w:eastAsia="zh-CN"/>
              </w:rPr>
              <w:t>gNB</w:t>
            </w:r>
            <w:proofErr w:type="spellEnd"/>
            <w:r>
              <w:rPr>
                <w:iCs/>
                <w:kern w:val="2"/>
                <w:lang w:eastAsia="zh-CN"/>
              </w:rPr>
              <w:t xml:space="preserve"> schedules LP e-Type 3 CB in advance, at which time it is not aware of the upcoming HP traffic. The scheduling of HP HARQ-ACK should not be limited by the possible collision &amp; HARQ ID set of the LP e-Type 3, which would harm URLLC performance.</w:t>
            </w:r>
          </w:p>
        </w:tc>
      </w:tr>
      <w:tr w:rsidR="00EB4179" w:rsidRPr="00EA0140" w14:paraId="1D90FF19" w14:textId="77777777" w:rsidTr="00435DA3">
        <w:tc>
          <w:tcPr>
            <w:tcW w:w="1327" w:type="dxa"/>
          </w:tcPr>
          <w:p w14:paraId="007100E0" w14:textId="1E79A8A2" w:rsidR="00EB4179" w:rsidRDefault="00EB4179" w:rsidP="00E93AA6">
            <w:pPr>
              <w:spacing w:beforeLines="50" w:before="120"/>
              <w:rPr>
                <w:rFonts w:eastAsiaTheme="minorEastAsia"/>
                <w:iCs/>
                <w:kern w:val="2"/>
                <w:lang w:eastAsia="zh-CN"/>
              </w:rPr>
            </w:pPr>
            <w:r>
              <w:rPr>
                <w:rFonts w:hint="eastAsia"/>
                <w:iCs/>
                <w:kern w:val="2"/>
                <w:lang w:eastAsia="zh-CN"/>
              </w:rPr>
              <w:t>CATT</w:t>
            </w:r>
          </w:p>
        </w:tc>
        <w:tc>
          <w:tcPr>
            <w:tcW w:w="8389" w:type="dxa"/>
          </w:tcPr>
          <w:p w14:paraId="0A3B3C9D" w14:textId="3C4711FD" w:rsidR="00EB4179" w:rsidRDefault="00EB4179" w:rsidP="00E93AA6">
            <w:pPr>
              <w:spacing w:beforeLines="50" w:before="120"/>
              <w:rPr>
                <w:iCs/>
                <w:kern w:val="2"/>
                <w:lang w:eastAsia="zh-CN"/>
              </w:rPr>
            </w:pPr>
            <w:r>
              <w:rPr>
                <w:rFonts w:hint="eastAsia"/>
                <w:iCs/>
                <w:kern w:val="2"/>
                <w:lang w:eastAsia="zh-CN"/>
              </w:rPr>
              <w:t xml:space="preserve">Alt. 1 seems sufficient from our perspective. For Alt. 2, our understanding is that in step 2 the LP and HP HARQ-ACKs are still separately encoded and the benefit </w:t>
            </w:r>
            <w:r>
              <w:rPr>
                <w:iCs/>
                <w:kern w:val="2"/>
                <w:lang w:eastAsia="zh-CN"/>
              </w:rPr>
              <w:t>is not clear to us.</w:t>
            </w:r>
          </w:p>
        </w:tc>
      </w:tr>
      <w:tr w:rsidR="00B5724F" w:rsidRPr="00EA0140" w14:paraId="643DA168" w14:textId="77777777" w:rsidTr="00435DA3">
        <w:tc>
          <w:tcPr>
            <w:tcW w:w="1327" w:type="dxa"/>
          </w:tcPr>
          <w:p w14:paraId="7FE80546" w14:textId="77777777" w:rsidR="00B5724F" w:rsidRPr="00EA0140" w:rsidRDefault="00B5724F" w:rsidP="00386B11">
            <w:pPr>
              <w:spacing w:beforeLines="50" w:before="120"/>
              <w:rPr>
                <w:iCs/>
                <w:kern w:val="2"/>
                <w:lang w:eastAsia="zh-CN"/>
              </w:rPr>
            </w:pPr>
            <w:r>
              <w:rPr>
                <w:iCs/>
                <w:kern w:val="2"/>
                <w:lang w:eastAsia="zh-CN"/>
              </w:rPr>
              <w:t>QC</w:t>
            </w:r>
          </w:p>
        </w:tc>
        <w:tc>
          <w:tcPr>
            <w:tcW w:w="8389" w:type="dxa"/>
          </w:tcPr>
          <w:p w14:paraId="031F5647" w14:textId="77777777" w:rsidR="00B5724F" w:rsidRPr="00EA0140" w:rsidRDefault="00B5724F" w:rsidP="00386B11">
            <w:pPr>
              <w:widowControl w:val="0"/>
              <w:spacing w:beforeLines="50" w:before="120"/>
              <w:rPr>
                <w:iCs/>
                <w:kern w:val="2"/>
                <w:lang w:eastAsia="zh-CN"/>
              </w:rPr>
            </w:pPr>
            <w:r w:rsidRPr="00400340">
              <w:rPr>
                <w:kern w:val="2"/>
                <w:lang w:eastAsia="zh-CN"/>
              </w:rPr>
              <w:t>We actually share the same view with Samsung that Rel-17 intra-UE mux is already complicated and behind the schedule. RAN1 should be very careful to introduce any new functionality to intra-UE mux. But this could be an exception, because Alt 1 seems having very small additional spec impact.</w:t>
            </w:r>
          </w:p>
        </w:tc>
      </w:tr>
      <w:tr w:rsidR="003C069B" w:rsidRPr="00EA0140" w14:paraId="4B611160" w14:textId="77777777" w:rsidTr="00435DA3">
        <w:tc>
          <w:tcPr>
            <w:tcW w:w="1327" w:type="dxa"/>
          </w:tcPr>
          <w:p w14:paraId="4156FBD0" w14:textId="00EA87A3" w:rsidR="003C069B" w:rsidRDefault="003C069B" w:rsidP="00386B11">
            <w:pPr>
              <w:spacing w:beforeLines="50" w:before="120"/>
              <w:rPr>
                <w:iCs/>
                <w:kern w:val="2"/>
                <w:lang w:eastAsia="zh-CN"/>
              </w:rPr>
            </w:pPr>
            <w:r>
              <w:rPr>
                <w:iCs/>
                <w:kern w:val="2"/>
                <w:lang w:eastAsia="zh-CN"/>
              </w:rPr>
              <w:t>Nokia</w:t>
            </w:r>
          </w:p>
        </w:tc>
        <w:tc>
          <w:tcPr>
            <w:tcW w:w="8389" w:type="dxa"/>
          </w:tcPr>
          <w:p w14:paraId="41072D49" w14:textId="6BE157B9" w:rsidR="003C069B" w:rsidRPr="00400340" w:rsidRDefault="003C069B" w:rsidP="00386B11">
            <w:pPr>
              <w:widowControl w:val="0"/>
              <w:spacing w:beforeLines="50" w:before="120"/>
              <w:rPr>
                <w:kern w:val="2"/>
                <w:lang w:eastAsia="zh-CN"/>
              </w:rPr>
            </w:pPr>
            <w:r>
              <w:rPr>
                <w:kern w:val="2"/>
                <w:lang w:eastAsia="zh-CN"/>
              </w:rPr>
              <w:t xml:space="preserve">We earlier preferred Alt. 2, but looking at the discussion here and the needed specification &amp; </w:t>
            </w:r>
            <w:proofErr w:type="spellStart"/>
            <w:r>
              <w:rPr>
                <w:kern w:val="2"/>
                <w:lang w:eastAsia="zh-CN"/>
              </w:rPr>
              <w:t>clarifiations</w:t>
            </w:r>
            <w:proofErr w:type="spellEnd"/>
            <w:r>
              <w:rPr>
                <w:kern w:val="2"/>
                <w:lang w:eastAsia="zh-CN"/>
              </w:rPr>
              <w:t xml:space="preserve">, it seems that Alt. 1 could be the only chance to have this in Rel-17. Otherwise, we prefer not to support the interaction in Rel-17. </w:t>
            </w:r>
          </w:p>
        </w:tc>
      </w:tr>
      <w:tr w:rsidR="00CC7C69" w:rsidRPr="00EA0140" w14:paraId="63DE2F41" w14:textId="77777777" w:rsidTr="00435DA3">
        <w:tc>
          <w:tcPr>
            <w:tcW w:w="1327" w:type="dxa"/>
          </w:tcPr>
          <w:p w14:paraId="1E5E97A6" w14:textId="26876E2B" w:rsidR="00CC7C69" w:rsidRDefault="00CC7C69" w:rsidP="00CC7C69">
            <w:pPr>
              <w:spacing w:beforeLines="50" w:before="120"/>
              <w:rPr>
                <w:iCs/>
                <w:kern w:val="2"/>
                <w:lang w:eastAsia="zh-CN"/>
              </w:rPr>
            </w:pPr>
            <w:r>
              <w:rPr>
                <w:rFonts w:hint="eastAsia"/>
                <w:iCs/>
                <w:kern w:val="2"/>
                <w:lang w:eastAsia="zh-CN"/>
              </w:rPr>
              <w:t>D</w:t>
            </w:r>
            <w:r>
              <w:rPr>
                <w:iCs/>
                <w:kern w:val="2"/>
                <w:lang w:eastAsia="zh-CN"/>
              </w:rPr>
              <w:t>OCOMO</w:t>
            </w:r>
          </w:p>
        </w:tc>
        <w:tc>
          <w:tcPr>
            <w:tcW w:w="8389" w:type="dxa"/>
          </w:tcPr>
          <w:p w14:paraId="2DEC78AC" w14:textId="349A25BD" w:rsidR="00CC7C69" w:rsidRDefault="00CC7C69" w:rsidP="00CC7C69">
            <w:pPr>
              <w:widowControl w:val="0"/>
              <w:spacing w:beforeLines="50" w:before="120"/>
              <w:rPr>
                <w:kern w:val="2"/>
                <w:lang w:eastAsia="zh-CN"/>
              </w:rPr>
            </w:pPr>
            <w:r>
              <w:rPr>
                <w:rFonts w:hint="eastAsia"/>
                <w:kern w:val="2"/>
                <w:lang w:eastAsia="zh-CN"/>
              </w:rPr>
              <w:t>E</w:t>
            </w:r>
            <w:r>
              <w:rPr>
                <w:kern w:val="2"/>
                <w:lang w:eastAsia="zh-CN"/>
              </w:rPr>
              <w:t>ither is fine for us.</w:t>
            </w:r>
          </w:p>
        </w:tc>
      </w:tr>
      <w:tr w:rsidR="009C58CB" w:rsidRPr="00EA0140" w14:paraId="32250A6A" w14:textId="77777777" w:rsidTr="00435DA3">
        <w:tc>
          <w:tcPr>
            <w:tcW w:w="1327" w:type="dxa"/>
          </w:tcPr>
          <w:p w14:paraId="68917267" w14:textId="520D5847" w:rsidR="009C58CB" w:rsidRPr="009C58CB" w:rsidRDefault="009C58CB" w:rsidP="00CC7C69">
            <w:pPr>
              <w:spacing w:beforeLines="50" w:before="120"/>
              <w:rPr>
                <w:rFonts w:eastAsia="Malgun Gothic"/>
                <w:iCs/>
                <w:kern w:val="2"/>
                <w:lang w:eastAsia="ko-KR"/>
              </w:rPr>
            </w:pPr>
            <w:r>
              <w:rPr>
                <w:rFonts w:eastAsia="Malgun Gothic" w:hint="eastAsia"/>
                <w:iCs/>
                <w:kern w:val="2"/>
                <w:lang w:eastAsia="ko-KR"/>
              </w:rPr>
              <w:lastRenderedPageBreak/>
              <w:t>LG</w:t>
            </w:r>
          </w:p>
        </w:tc>
        <w:tc>
          <w:tcPr>
            <w:tcW w:w="8389" w:type="dxa"/>
          </w:tcPr>
          <w:p w14:paraId="465B3AEA" w14:textId="77777777" w:rsidR="009C58CB" w:rsidRDefault="009C58CB" w:rsidP="00CC7C69">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actually means that UE fallback to Rel-16 UL multiplexing if type-3 codebook is involved. </w:t>
            </w:r>
          </w:p>
          <w:p w14:paraId="62B0AAEF" w14:textId="77777777" w:rsid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Meanwhile, Alt. 2 is not to make such case so that UE can rely on type-3 codebook once scheduled. </w:t>
            </w:r>
          </w:p>
          <w:p w14:paraId="2EDEBDD3" w14:textId="44AB7691" w:rsidR="009C58CB" w:rsidRP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We slightly prefer Alt. 2. </w:t>
            </w:r>
          </w:p>
        </w:tc>
      </w:tr>
      <w:tr w:rsidR="006C16BB" w14:paraId="6BFD6770" w14:textId="77777777" w:rsidTr="00435DA3">
        <w:tc>
          <w:tcPr>
            <w:tcW w:w="1327" w:type="dxa"/>
          </w:tcPr>
          <w:p w14:paraId="71F991FB" w14:textId="1A8B88D7" w:rsidR="006C16BB" w:rsidRDefault="006C16BB" w:rsidP="00822BD6">
            <w:pPr>
              <w:spacing w:beforeLines="50" w:before="120"/>
              <w:rPr>
                <w:iCs/>
                <w:kern w:val="2"/>
                <w:lang w:eastAsia="zh-CN"/>
              </w:rPr>
            </w:pPr>
            <w:r>
              <w:rPr>
                <w:iCs/>
                <w:kern w:val="2"/>
                <w:lang w:eastAsia="zh-CN"/>
              </w:rPr>
              <w:t>Sony</w:t>
            </w:r>
          </w:p>
        </w:tc>
        <w:tc>
          <w:tcPr>
            <w:tcW w:w="8389" w:type="dxa"/>
          </w:tcPr>
          <w:p w14:paraId="331E9306" w14:textId="77777777" w:rsidR="006C16BB" w:rsidRDefault="006C16BB" w:rsidP="00822BD6">
            <w:pPr>
              <w:widowControl w:val="0"/>
              <w:spacing w:beforeLines="50" w:before="120"/>
              <w:rPr>
                <w:kern w:val="2"/>
                <w:lang w:eastAsia="zh-CN"/>
              </w:rPr>
            </w:pPr>
            <w:r w:rsidRPr="006C16BB">
              <w:rPr>
                <w:b/>
                <w:bCs/>
                <w:kern w:val="2"/>
                <w:lang w:eastAsia="zh-CN"/>
              </w:rPr>
              <w:t>@Huawei:</w:t>
            </w:r>
            <w:r>
              <w:rPr>
                <w:kern w:val="2"/>
                <w:lang w:eastAsia="zh-CN"/>
              </w:rPr>
              <w:t xml:space="preserve"> Thanks for the clarification.  Is this proposal linked with  </w:t>
            </w:r>
            <w:proofErr w:type="spellStart"/>
            <w:r>
              <w:rPr>
                <w:kern w:val="2"/>
                <w:lang w:eastAsia="zh-CN"/>
              </w:rPr>
              <w:t>Propsosal</w:t>
            </w:r>
            <w:proofErr w:type="spellEnd"/>
            <w:r>
              <w:rPr>
                <w:kern w:val="2"/>
                <w:lang w:eastAsia="zh-CN"/>
              </w:rPr>
              <w:t xml:space="preserve"> 3.5.1?  Here we say that the mapping is only applicable for HARQ-ACKs that share the same L1 priority of the trigger PUCCH carrying the e-Type 3 CB.  If we agree to this, then do we still need Alt. 1?</w:t>
            </w:r>
          </w:p>
          <w:p w14:paraId="0E624BAA" w14:textId="240D73C2" w:rsidR="006C16BB" w:rsidRDefault="006C16BB" w:rsidP="00822BD6">
            <w:pPr>
              <w:widowControl w:val="0"/>
              <w:spacing w:beforeLines="50" w:before="120"/>
              <w:rPr>
                <w:kern w:val="2"/>
                <w:lang w:eastAsia="zh-CN"/>
              </w:rPr>
            </w:pPr>
          </w:p>
        </w:tc>
      </w:tr>
      <w:tr w:rsidR="00B95A0A" w14:paraId="65B2EF41" w14:textId="77777777" w:rsidTr="00435DA3">
        <w:tc>
          <w:tcPr>
            <w:tcW w:w="1327" w:type="dxa"/>
            <w:shd w:val="clear" w:color="auto" w:fill="FFFF00"/>
          </w:tcPr>
          <w:p w14:paraId="71E1C4A5" w14:textId="1944A14D" w:rsidR="00B95A0A" w:rsidRPr="00D7230B" w:rsidRDefault="00B95A0A" w:rsidP="00822BD6">
            <w:pPr>
              <w:spacing w:beforeLines="50" w:before="120"/>
              <w:rPr>
                <w:iCs/>
                <w:color w:val="0070C0"/>
                <w:kern w:val="2"/>
                <w:highlight w:val="yellow"/>
                <w:lang w:eastAsia="zh-CN"/>
              </w:rPr>
            </w:pPr>
            <w:r w:rsidRPr="00D7230B">
              <w:rPr>
                <w:iCs/>
                <w:color w:val="0070C0"/>
                <w:kern w:val="2"/>
                <w:highlight w:val="yellow"/>
                <w:lang w:eastAsia="zh-CN"/>
              </w:rPr>
              <w:t>Moderator</w:t>
            </w:r>
          </w:p>
        </w:tc>
        <w:tc>
          <w:tcPr>
            <w:tcW w:w="8389" w:type="dxa"/>
            <w:shd w:val="clear" w:color="auto" w:fill="FFFF00"/>
          </w:tcPr>
          <w:p w14:paraId="7D41F077" w14:textId="68D42FB9" w:rsidR="00B95A0A" w:rsidRPr="00D7230B" w:rsidRDefault="00B95A0A" w:rsidP="00822BD6">
            <w:pPr>
              <w:widowControl w:val="0"/>
              <w:spacing w:beforeLines="50" w:before="120"/>
              <w:rPr>
                <w:color w:val="0070C0"/>
                <w:kern w:val="2"/>
                <w:highlight w:val="yellow"/>
                <w:lang w:eastAsia="zh-CN"/>
              </w:rPr>
            </w:pPr>
            <w:r w:rsidRPr="00D7230B">
              <w:rPr>
                <w:color w:val="0070C0"/>
                <w:kern w:val="2"/>
                <w:highlight w:val="yellow"/>
                <w:lang w:eastAsia="zh-CN"/>
              </w:rPr>
              <w:t>We the handling a bit aligned to Alt. 1 for R16 PHY prioritization in the Fri. GTW session. Companies to please take this into account here in providing or changing your earlier input / preferences</w:t>
            </w:r>
            <w:r w:rsidR="00D7230B" w:rsidRPr="00D7230B">
              <w:rPr>
                <w:color w:val="0070C0"/>
                <w:kern w:val="2"/>
                <w:highlight w:val="yellow"/>
                <w:lang w:eastAsia="zh-CN"/>
              </w:rPr>
              <w:t xml:space="preserve"> in the 4</w:t>
            </w:r>
            <w:r w:rsidR="00D7230B" w:rsidRPr="00D7230B">
              <w:rPr>
                <w:color w:val="0070C0"/>
                <w:kern w:val="2"/>
                <w:highlight w:val="yellow"/>
                <w:vertAlign w:val="superscript"/>
                <w:lang w:eastAsia="zh-CN"/>
              </w:rPr>
              <w:t>th</w:t>
            </w:r>
            <w:r w:rsidR="00D7230B" w:rsidRPr="00D7230B">
              <w:rPr>
                <w:color w:val="0070C0"/>
                <w:kern w:val="2"/>
                <w:highlight w:val="yellow"/>
                <w:lang w:eastAsia="zh-CN"/>
              </w:rPr>
              <w:t xml:space="preserve"> round</w:t>
            </w:r>
          </w:p>
        </w:tc>
      </w:tr>
      <w:tr w:rsidR="00B95A0A" w14:paraId="7B71BCA3" w14:textId="77777777" w:rsidTr="00435DA3">
        <w:tc>
          <w:tcPr>
            <w:tcW w:w="1327" w:type="dxa"/>
          </w:tcPr>
          <w:p w14:paraId="1C916B5B" w14:textId="12E10580" w:rsidR="00B95A0A" w:rsidRDefault="003E4EE7" w:rsidP="00822BD6">
            <w:pPr>
              <w:spacing w:beforeLines="50" w:before="120"/>
              <w:rPr>
                <w:iCs/>
                <w:kern w:val="2"/>
                <w:lang w:eastAsia="zh-CN"/>
              </w:rPr>
            </w:pPr>
            <w:r>
              <w:rPr>
                <w:iCs/>
                <w:kern w:val="2"/>
                <w:lang w:eastAsia="zh-CN"/>
              </w:rPr>
              <w:t>Sony</w:t>
            </w:r>
          </w:p>
        </w:tc>
        <w:tc>
          <w:tcPr>
            <w:tcW w:w="8389" w:type="dxa"/>
          </w:tcPr>
          <w:p w14:paraId="7566BE9A" w14:textId="77777777" w:rsidR="00B95A0A" w:rsidRDefault="003E4EE7" w:rsidP="00822BD6">
            <w:pPr>
              <w:widowControl w:val="0"/>
              <w:spacing w:beforeLines="50" w:before="120"/>
              <w:rPr>
                <w:kern w:val="2"/>
                <w:lang w:eastAsia="zh-CN"/>
              </w:rPr>
            </w:pPr>
            <w:r w:rsidRPr="003E4EE7">
              <w:rPr>
                <w:kern w:val="2"/>
                <w:lang w:eastAsia="zh-CN"/>
              </w:rPr>
              <w:t>Since we made the</w:t>
            </w:r>
            <w:r>
              <w:rPr>
                <w:kern w:val="2"/>
                <w:lang w:eastAsia="zh-CN"/>
              </w:rPr>
              <w:t xml:space="preserve"> following agreement </w:t>
            </w:r>
            <w:proofErr w:type="spellStart"/>
            <w:r>
              <w:rPr>
                <w:kern w:val="2"/>
                <w:lang w:eastAsia="zh-CN"/>
              </w:rPr>
              <w:t>regarind</w:t>
            </w:r>
            <w:proofErr w:type="spellEnd"/>
            <w:r>
              <w:rPr>
                <w:kern w:val="2"/>
                <w:lang w:eastAsia="zh-CN"/>
              </w:rPr>
              <w:t xml:space="preserve"> Rel-16 PHY prioritization in Proposal 3.5.1:</w:t>
            </w:r>
          </w:p>
          <w:p w14:paraId="0DECCB1D" w14:textId="77777777" w:rsidR="003E4EE7" w:rsidRPr="002572D0" w:rsidRDefault="003E4EE7" w:rsidP="003E4EE7">
            <w:pPr>
              <w:ind w:left="284"/>
              <w:rPr>
                <w:rStyle w:val="afe"/>
                <w:rFonts w:cs="Times"/>
              </w:rPr>
            </w:pPr>
            <w:r w:rsidRPr="002572D0">
              <w:rPr>
                <w:rStyle w:val="afe"/>
                <w:rFonts w:cs="Times"/>
                <w:highlight w:val="green"/>
              </w:rPr>
              <w:t>Agreement</w:t>
            </w:r>
          </w:p>
          <w:p w14:paraId="5038D61A" w14:textId="77777777" w:rsidR="003E4EE7" w:rsidRPr="002724D2" w:rsidRDefault="003E4EE7" w:rsidP="003E4EE7">
            <w:pPr>
              <w:spacing w:line="252" w:lineRule="auto"/>
              <w:ind w:left="284"/>
              <w:rPr>
                <w:b/>
                <w:bCs/>
                <w:sz w:val="22"/>
                <w:szCs w:val="22"/>
                <w:lang w:val="en-US" w:eastAsia="zh-CN"/>
              </w:rPr>
            </w:pPr>
            <w:r w:rsidRPr="002724D2">
              <w:rPr>
                <w:b/>
                <w:bCs/>
                <w:sz w:val="22"/>
                <w:szCs w:val="22"/>
                <w:lang w:eastAsia="zh-CN"/>
              </w:rPr>
              <w:t xml:space="preserve">The Rel-16 PHY prioritization operation and Rel-16 Type 3 with PHY priority operation &amp; Rel-17 enhanced Type 3 HARQ-ACK CB with PHY priority operation is further clarified as: </w:t>
            </w:r>
          </w:p>
          <w:p w14:paraId="2F7A709F" w14:textId="77777777" w:rsidR="003E4EE7" w:rsidRPr="002724D2" w:rsidRDefault="003E4EE7" w:rsidP="003E4EE7">
            <w:pPr>
              <w:numPr>
                <w:ilvl w:val="0"/>
                <w:numId w:val="119"/>
              </w:numPr>
              <w:spacing w:after="0" w:line="252" w:lineRule="auto"/>
              <w:ind w:left="1004"/>
              <w:rPr>
                <w:rFonts w:eastAsia="Times New Roman"/>
                <w:b/>
                <w:bCs/>
                <w:sz w:val="22"/>
                <w:szCs w:val="22"/>
                <w:lang w:eastAsia="zh-CN"/>
              </w:rPr>
            </w:pPr>
            <w:r w:rsidRPr="002724D2">
              <w:rPr>
                <w:rFonts w:eastAsia="Times New Roman"/>
                <w:b/>
                <w:bCs/>
                <w:sz w:val="22"/>
                <w:szCs w:val="22"/>
                <w:lang w:eastAsia="zh-CN"/>
              </w:rPr>
              <w:t xml:space="preserve">For Rel-17 enhanced Type 3 HARQ-ACK CB operation, the restriction on the Type 1 / Type 2 HARQ-ACK CB mapping from the earlier agreement </w:t>
            </w:r>
            <w:r w:rsidRPr="002724D2">
              <w:rPr>
                <w:rFonts w:eastAsia="Times New Roman"/>
                <w:b/>
                <w:bCs/>
                <w:color w:val="00B0F0"/>
                <w:sz w:val="22"/>
                <w:szCs w:val="22"/>
                <w:lang w:eastAsia="zh-CN"/>
              </w:rPr>
              <w:t xml:space="preserve">below </w:t>
            </w:r>
            <w:r w:rsidRPr="002724D2">
              <w:rPr>
                <w:rFonts w:eastAsia="Times New Roman"/>
                <w:b/>
                <w:bCs/>
                <w:sz w:val="22"/>
                <w:szCs w:val="22"/>
                <w:lang w:eastAsia="zh-CN"/>
              </w:rPr>
              <w:t xml:space="preserve">is only applicable to the same PHY priority of the Type 1 / Type 2 CB as the PUCCH for the enhanced Type 3 CB re-transmission. A LP PUCCH </w:t>
            </w:r>
            <w:r w:rsidRPr="002724D2">
              <w:rPr>
                <w:rFonts w:eastAsia="Times New Roman"/>
                <w:b/>
                <w:bCs/>
                <w:color w:val="FF0000"/>
                <w:sz w:val="22"/>
                <w:szCs w:val="22"/>
                <w:lang w:eastAsia="zh-CN"/>
              </w:rPr>
              <w:t xml:space="preserve">(or PUSCH) carrying the R17 </w:t>
            </w:r>
            <w:proofErr w:type="spellStart"/>
            <w:r w:rsidRPr="002724D2">
              <w:rPr>
                <w:rFonts w:eastAsia="Times New Roman"/>
                <w:b/>
                <w:bCs/>
                <w:color w:val="FF0000"/>
                <w:sz w:val="22"/>
                <w:szCs w:val="22"/>
                <w:lang w:eastAsia="zh-CN"/>
              </w:rPr>
              <w:t>enh</w:t>
            </w:r>
            <w:proofErr w:type="spellEnd"/>
            <w:r w:rsidRPr="002724D2">
              <w:rPr>
                <w:rFonts w:eastAsia="Times New Roman"/>
                <w:b/>
                <w:bCs/>
                <w:color w:val="FF0000"/>
                <w:sz w:val="22"/>
                <w:szCs w:val="22"/>
                <w:lang w:eastAsia="zh-CN"/>
              </w:rPr>
              <w:t xml:space="preserve">. Type 3 CB </w:t>
            </w:r>
            <w:r w:rsidRPr="002724D2">
              <w:rPr>
                <w:rFonts w:eastAsia="Times New Roman"/>
                <w:b/>
                <w:bCs/>
                <w:sz w:val="22"/>
                <w:szCs w:val="22"/>
                <w:lang w:eastAsia="zh-CN"/>
              </w:rPr>
              <w:t xml:space="preserve">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overlapping HP channel.</w:t>
            </w:r>
          </w:p>
          <w:tbl>
            <w:tblPr>
              <w:tblW w:w="7149" w:type="dxa"/>
              <w:tblInd w:w="1004" w:type="dxa"/>
              <w:tblCellMar>
                <w:left w:w="0" w:type="dxa"/>
                <w:right w:w="0" w:type="dxa"/>
              </w:tblCellMar>
              <w:tblLook w:val="04A0" w:firstRow="1" w:lastRow="0" w:firstColumn="1" w:lastColumn="0" w:noHBand="0" w:noVBand="1"/>
            </w:tblPr>
            <w:tblGrid>
              <w:gridCol w:w="7149"/>
            </w:tblGrid>
            <w:tr w:rsidR="003E4EE7" w:rsidRPr="002724D2" w14:paraId="773CC3C1" w14:textId="77777777" w:rsidTr="003E4EE7">
              <w:tc>
                <w:tcPr>
                  <w:tcW w:w="71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3F610D" w14:textId="77777777" w:rsidR="003E4EE7" w:rsidRPr="008409B4" w:rsidRDefault="003E4EE7" w:rsidP="003E4EE7">
                  <w:pPr>
                    <w:jc w:val="both"/>
                    <w:rPr>
                      <w:rFonts w:eastAsia="Calibri"/>
                      <w:b/>
                      <w:bCs/>
                      <w:lang w:eastAsia="zh-CN"/>
                    </w:rPr>
                  </w:pPr>
                  <w:r w:rsidRPr="002724D2">
                    <w:rPr>
                      <w:b/>
                      <w:bCs/>
                      <w:highlight w:val="green"/>
                      <w:lang w:eastAsia="zh-CN"/>
                    </w:rPr>
                    <w:t>Agreement</w:t>
                  </w:r>
                  <w:r w:rsidRPr="002724D2">
                    <w:rPr>
                      <w:b/>
                      <w:bCs/>
                      <w:lang w:eastAsia="zh-CN"/>
                    </w:rPr>
                    <w:t xml:space="preserve"> </w:t>
                  </w:r>
                </w:p>
                <w:p w14:paraId="257AE8AC" w14:textId="77777777" w:rsidR="003E4EE7" w:rsidRPr="002724D2" w:rsidRDefault="003E4EE7" w:rsidP="003E4EE7">
                  <w:pPr>
                    <w:jc w:val="both"/>
                    <w:rPr>
                      <w:sz w:val="22"/>
                      <w:szCs w:val="22"/>
                    </w:rPr>
                  </w:pPr>
                  <w:r w:rsidRPr="002724D2">
                    <w:rPr>
                      <w:lang w:eastAsia="zh-CN"/>
                    </w:rPr>
                    <w:t xml:space="preserve">For the </w:t>
                  </w:r>
                  <w:r w:rsidRPr="002724D2">
                    <w:t>enhanced Type 3 HARQ-ACK CB of smaller size triggered in a PUCCH slot</w:t>
                  </w:r>
                  <w:r w:rsidRPr="002724D2">
                    <w:rPr>
                      <w:lang w:eastAsia="zh-CN"/>
                    </w:rPr>
                    <w:t xml:space="preserve">, the UE is not expecting HARQ-ACK information in a Type 1 or Type 2 HARQ-ACK CB to be transmitted that cannot be mapped to the </w:t>
                  </w:r>
                  <w:r w:rsidRPr="002724D2">
                    <w:t xml:space="preserve">enhanced Type 3 HARQ-ACK CB of smaller size </w:t>
                  </w:r>
                  <w:r w:rsidRPr="002724D2">
                    <w:rPr>
                      <w:lang w:eastAsia="zh-CN"/>
                    </w:rPr>
                    <w:t>as the HARQ process is not part of the codebook</w:t>
                  </w:r>
                  <w:r w:rsidRPr="002724D2">
                    <w:t xml:space="preserve">. </w:t>
                  </w:r>
                </w:p>
              </w:tc>
            </w:tr>
          </w:tbl>
          <w:p w14:paraId="712EC8EF" w14:textId="77777777" w:rsidR="003E4EE7" w:rsidRPr="002724D2" w:rsidRDefault="003E4EE7" w:rsidP="003E4EE7">
            <w:pPr>
              <w:numPr>
                <w:ilvl w:val="0"/>
                <w:numId w:val="119"/>
              </w:numPr>
              <w:spacing w:after="0" w:line="252" w:lineRule="auto"/>
              <w:ind w:left="1004"/>
              <w:rPr>
                <w:rFonts w:eastAsia="Times New Roman"/>
                <w:b/>
                <w:bCs/>
                <w:sz w:val="24"/>
                <w:lang w:eastAsia="zh-CN"/>
              </w:rPr>
            </w:pPr>
            <w:r w:rsidRPr="002724D2">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24D2">
              <w:rPr>
                <w:rFonts w:eastAsia="Times New Roman"/>
                <w:b/>
                <w:bCs/>
                <w:color w:val="FF0000"/>
                <w:sz w:val="22"/>
                <w:szCs w:val="22"/>
                <w:lang w:eastAsia="zh-CN"/>
              </w:rPr>
              <w:t>(or PUSCH) carrying the R16 Type 3 HARQ-ACK CB</w:t>
            </w:r>
            <w:r w:rsidRPr="002724D2">
              <w:rPr>
                <w:rFonts w:eastAsia="Times New Roman"/>
                <w:b/>
                <w:bCs/>
                <w:sz w:val="22"/>
                <w:szCs w:val="22"/>
                <w:lang w:eastAsia="zh-CN"/>
              </w:rPr>
              <w:t xml:space="preserve"> 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 xml:space="preserve">overlapping HP channel. </w:t>
            </w:r>
          </w:p>
          <w:p w14:paraId="2ADF628D" w14:textId="77777777" w:rsidR="003E4EE7" w:rsidRDefault="003E4EE7" w:rsidP="003E4EE7">
            <w:pPr>
              <w:rPr>
                <w:lang w:eastAsia="x-none"/>
              </w:rPr>
            </w:pPr>
          </w:p>
          <w:p w14:paraId="1AC6A4C3" w14:textId="25F113BC" w:rsidR="003E4EE7" w:rsidRDefault="003E4EE7" w:rsidP="00822BD6">
            <w:pPr>
              <w:widowControl w:val="0"/>
              <w:spacing w:beforeLines="50" w:before="120"/>
              <w:rPr>
                <w:kern w:val="2"/>
                <w:lang w:eastAsia="zh-CN"/>
              </w:rPr>
            </w:pPr>
            <w:r>
              <w:rPr>
                <w:kern w:val="2"/>
                <w:lang w:eastAsia="zh-CN"/>
              </w:rPr>
              <w:t>We decided to change to Alt. 1 to be consistent.</w:t>
            </w:r>
          </w:p>
          <w:p w14:paraId="11D03444" w14:textId="61A84979" w:rsidR="003E4EE7" w:rsidRPr="003E4EE7" w:rsidRDefault="003E4EE7" w:rsidP="00822BD6">
            <w:pPr>
              <w:widowControl w:val="0"/>
              <w:spacing w:beforeLines="50" w:before="120"/>
              <w:rPr>
                <w:kern w:val="2"/>
                <w:lang w:eastAsia="zh-CN"/>
              </w:rPr>
            </w:pPr>
          </w:p>
        </w:tc>
      </w:tr>
      <w:tr w:rsidR="00435DA3" w14:paraId="4DCBD546" w14:textId="77777777" w:rsidTr="00435DA3">
        <w:tc>
          <w:tcPr>
            <w:tcW w:w="1327" w:type="dxa"/>
          </w:tcPr>
          <w:p w14:paraId="555EB24C" w14:textId="672B43AC" w:rsidR="00435DA3" w:rsidRDefault="00435DA3" w:rsidP="00435DA3">
            <w:pPr>
              <w:spacing w:beforeLines="50" w:before="120"/>
              <w:rPr>
                <w:iCs/>
                <w:kern w:val="2"/>
                <w:lang w:eastAsia="zh-CN"/>
              </w:rPr>
            </w:pPr>
            <w:r>
              <w:rPr>
                <w:rFonts w:hint="eastAsia"/>
                <w:iCs/>
                <w:kern w:val="2"/>
                <w:lang w:eastAsia="zh-CN"/>
              </w:rPr>
              <w:t>Z</w:t>
            </w:r>
            <w:r>
              <w:rPr>
                <w:iCs/>
                <w:kern w:val="2"/>
                <w:lang w:eastAsia="zh-CN"/>
              </w:rPr>
              <w:t>TE</w:t>
            </w:r>
          </w:p>
        </w:tc>
        <w:tc>
          <w:tcPr>
            <w:tcW w:w="8389" w:type="dxa"/>
          </w:tcPr>
          <w:p w14:paraId="2CEAFBD5" w14:textId="69F55B78" w:rsidR="00435DA3" w:rsidRPr="006C16BB" w:rsidRDefault="00435DA3" w:rsidP="00435DA3">
            <w:pPr>
              <w:widowControl w:val="0"/>
              <w:spacing w:beforeLines="50" w:before="120"/>
              <w:rPr>
                <w:b/>
                <w:bCs/>
                <w:kern w:val="2"/>
                <w:lang w:eastAsia="zh-CN"/>
              </w:rPr>
            </w:pPr>
            <w:r w:rsidRPr="008B2C7D">
              <w:rPr>
                <w:rFonts w:hint="eastAsia"/>
                <w:bCs/>
                <w:kern w:val="2"/>
                <w:lang w:eastAsia="zh-CN"/>
              </w:rPr>
              <w:t>B</w:t>
            </w:r>
            <w:r w:rsidRPr="008B2C7D">
              <w:rPr>
                <w:bCs/>
                <w:kern w:val="2"/>
                <w:lang w:eastAsia="zh-CN"/>
              </w:rPr>
              <w:t xml:space="preserve">ased on the agreement in GTW on </w:t>
            </w:r>
            <w:r w:rsidRPr="008B2C7D">
              <w:rPr>
                <w:bCs/>
                <w:sz w:val="22"/>
                <w:szCs w:val="22"/>
                <w:lang w:eastAsia="zh-CN"/>
              </w:rPr>
              <w:t>Rel-16 PHY prioritization, we prefer Alt.1 now</w:t>
            </w:r>
            <w:r>
              <w:rPr>
                <w:bCs/>
                <w:sz w:val="22"/>
                <w:szCs w:val="22"/>
                <w:lang w:eastAsia="zh-CN"/>
              </w:rPr>
              <w:t xml:space="preserve"> to keep consistent.</w:t>
            </w:r>
          </w:p>
        </w:tc>
      </w:tr>
      <w:tr w:rsidR="00175B43" w14:paraId="49FF5CF3" w14:textId="77777777" w:rsidTr="00435DA3">
        <w:tc>
          <w:tcPr>
            <w:tcW w:w="1327" w:type="dxa"/>
          </w:tcPr>
          <w:p w14:paraId="1FC1AF6E" w14:textId="609A18CB" w:rsidR="00175B43" w:rsidRPr="00E753F6" w:rsidRDefault="00175B43" w:rsidP="00175B43">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389" w:type="dxa"/>
          </w:tcPr>
          <w:p w14:paraId="6473CFFF" w14:textId="697EAFB8" w:rsidR="00175B43" w:rsidRPr="00E753F6" w:rsidRDefault="00175B43" w:rsidP="00175B43">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Anyhow, let’s as for the this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 xml:space="preserve">When dynamic PUCCH cell switching is enabled for a PUCCH group, at any given time the PUCCH resources would be allocated to a same cell (either </w:t>
      </w:r>
      <w:proofErr w:type="spellStart"/>
      <w:r w:rsidRPr="0024069D">
        <w:rPr>
          <w:rFonts w:eastAsia="Calibri"/>
          <w:b/>
          <w:bCs/>
          <w:sz w:val="22"/>
          <w:szCs w:val="22"/>
        </w:rPr>
        <w:t>PCell</w:t>
      </w:r>
      <w:proofErr w:type="spellEnd"/>
      <w:r w:rsidRPr="0024069D">
        <w:rPr>
          <w:rFonts w:eastAsia="Calibri"/>
          <w:b/>
          <w:bCs/>
          <w:sz w:val="22"/>
          <w:szCs w:val="22"/>
        </w:rPr>
        <w:t xml:space="preserve"> /</w:t>
      </w:r>
      <w:proofErr w:type="spellStart"/>
      <w:r w:rsidRPr="0024069D">
        <w:rPr>
          <w:rFonts w:eastAsia="Calibri"/>
          <w:b/>
          <w:bCs/>
          <w:sz w:val="22"/>
          <w:szCs w:val="22"/>
        </w:rPr>
        <w:t>SPCell</w:t>
      </w:r>
      <w:proofErr w:type="spellEnd"/>
      <w:r w:rsidRPr="0024069D">
        <w:rPr>
          <w:rFonts w:eastAsia="Calibri"/>
          <w:b/>
          <w:bCs/>
          <w:sz w:val="22"/>
          <w:szCs w:val="22"/>
        </w:rPr>
        <w:t xml:space="preserve"> / PUCCH </w:t>
      </w:r>
      <w:proofErr w:type="spellStart"/>
      <w:r w:rsidRPr="0024069D">
        <w:rPr>
          <w:rFonts w:eastAsia="Calibri"/>
          <w:b/>
          <w:bCs/>
          <w:sz w:val="22"/>
          <w:szCs w:val="22"/>
        </w:rPr>
        <w:t>SCell</w:t>
      </w:r>
      <w:proofErr w:type="spellEnd"/>
      <w:r w:rsidRPr="0024069D">
        <w:rPr>
          <w:rFonts w:eastAsia="Calibri"/>
          <w:b/>
          <w:bCs/>
          <w:sz w:val="22"/>
          <w:szCs w:val="22"/>
        </w:rPr>
        <w:t xml:space="preserve"> or PUCCH </w:t>
      </w:r>
      <w:proofErr w:type="spellStart"/>
      <w:r w:rsidRPr="0024069D">
        <w:rPr>
          <w:rFonts w:eastAsia="Calibri"/>
          <w:b/>
          <w:bCs/>
          <w:sz w:val="22"/>
          <w:szCs w:val="22"/>
        </w:rPr>
        <w:t>sSCell</w:t>
      </w:r>
      <w:proofErr w:type="spellEnd"/>
      <w:r w:rsidRPr="0024069D">
        <w:rPr>
          <w:rFonts w:eastAsia="Calibri"/>
          <w:b/>
          <w:bCs/>
          <w:sz w:val="22"/>
          <w:szCs w:val="22"/>
        </w:rPr>
        <w:t>).</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 xml:space="preserve">For dynamic PUCCH cell switching, the UE does not expect a PUCCH slot with UCI on </w:t>
      </w:r>
      <w:proofErr w:type="spellStart"/>
      <w:r w:rsidRPr="000E11E7">
        <w:rPr>
          <w:rFonts w:eastAsia="Calibri"/>
          <w:b/>
          <w:bCs/>
          <w:i/>
          <w:iCs/>
          <w:sz w:val="22"/>
          <w:szCs w:val="22"/>
        </w:rPr>
        <w:t>PCell</w:t>
      </w:r>
      <w:proofErr w:type="spellEnd"/>
      <w:r w:rsidRPr="000E11E7">
        <w:rPr>
          <w:rFonts w:eastAsia="Calibri"/>
          <w:b/>
          <w:bCs/>
          <w:i/>
          <w:iCs/>
          <w:sz w:val="22"/>
          <w:szCs w:val="22"/>
        </w:rPr>
        <w:t xml:space="preserve"> /</w:t>
      </w:r>
      <w:proofErr w:type="spellStart"/>
      <w:r w:rsidRPr="000E11E7">
        <w:rPr>
          <w:rFonts w:eastAsia="Calibri"/>
          <w:b/>
          <w:bCs/>
          <w:i/>
          <w:iCs/>
          <w:sz w:val="22"/>
          <w:szCs w:val="22"/>
        </w:rPr>
        <w:t>SPCell</w:t>
      </w:r>
      <w:proofErr w:type="spellEnd"/>
      <w:r w:rsidRPr="000E11E7">
        <w:rPr>
          <w:rFonts w:eastAsia="Calibri"/>
          <w:b/>
          <w:bCs/>
          <w:i/>
          <w:iCs/>
          <w:sz w:val="22"/>
          <w:szCs w:val="22"/>
        </w:rPr>
        <w:t xml:space="preserve"> / PUCCH </w:t>
      </w:r>
      <w:proofErr w:type="spellStart"/>
      <w:r w:rsidRPr="000E11E7">
        <w:rPr>
          <w:rFonts w:eastAsia="Calibri"/>
          <w:b/>
          <w:bCs/>
          <w:i/>
          <w:iCs/>
          <w:sz w:val="22"/>
          <w:szCs w:val="22"/>
        </w:rPr>
        <w:t>SCell</w:t>
      </w:r>
      <w:proofErr w:type="spellEnd"/>
      <w:r w:rsidRPr="000E11E7">
        <w:rPr>
          <w:rFonts w:eastAsia="Calibri"/>
          <w:b/>
          <w:bCs/>
          <w:i/>
          <w:iCs/>
          <w:sz w:val="22"/>
          <w:szCs w:val="22"/>
        </w:rPr>
        <w:t xml:space="preserve">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 xml:space="preserve">Clarify that the valid PUCCH resource on </w:t>
      </w:r>
      <w:proofErr w:type="spellStart"/>
      <w:r w:rsidRPr="000E11E7">
        <w:rPr>
          <w:rFonts w:eastAsia="Calibri"/>
          <w:b/>
          <w:bCs/>
          <w:sz w:val="22"/>
          <w:szCs w:val="22"/>
        </w:rPr>
        <w:t>Pcell</w:t>
      </w:r>
      <w:proofErr w:type="spellEnd"/>
      <w:r w:rsidRPr="000E11E7">
        <w:rPr>
          <w:rFonts w:eastAsia="Calibri"/>
          <w:b/>
          <w:bCs/>
          <w:sz w:val="22"/>
          <w:szCs w:val="22"/>
        </w:rPr>
        <w:t xml:space="preserve"> means PUCCH resources before multiplexing on </w:t>
      </w:r>
      <w:proofErr w:type="spellStart"/>
      <w:r w:rsidRPr="000E11E7">
        <w:rPr>
          <w:rFonts w:eastAsia="Calibri"/>
          <w:b/>
          <w:bCs/>
          <w:sz w:val="22"/>
          <w:szCs w:val="22"/>
        </w:rPr>
        <w:t>Pcell</w:t>
      </w:r>
      <w:proofErr w:type="spellEnd"/>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af9"/>
        <w:tblW w:w="0" w:type="auto"/>
        <w:tblLook w:val="04A0" w:firstRow="1" w:lastRow="0" w:firstColumn="1" w:lastColumn="0" w:noHBand="0" w:noVBand="1"/>
      </w:tblPr>
      <w:tblGrid>
        <w:gridCol w:w="1674"/>
        <w:gridCol w:w="1242"/>
        <w:gridCol w:w="6146"/>
      </w:tblGrid>
      <w:tr w:rsidR="00F24B17" w:rsidRPr="001F0B8E"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7FE94288" w:rsidR="00F24B17" w:rsidRPr="00350DF4" w:rsidRDefault="00B34270" w:rsidP="00A81AB5">
            <w:pPr>
              <w:jc w:val="both"/>
              <w:rPr>
                <w:lang w:eastAsia="zh-CN"/>
              </w:rPr>
            </w:pPr>
            <w:r w:rsidRPr="00350DF4">
              <w:rPr>
                <w:rFonts w:eastAsiaTheme="minorEastAsia" w:hint="eastAsia"/>
                <w:iCs/>
                <w:kern w:val="2"/>
                <w:lang w:eastAsia="zh-CN"/>
              </w:rPr>
              <w:t>H</w:t>
            </w:r>
            <w:r w:rsidRPr="00350DF4">
              <w:rPr>
                <w:rFonts w:eastAsiaTheme="minorEastAsia"/>
                <w:iCs/>
                <w:kern w:val="2"/>
                <w:lang w:eastAsia="zh-CN"/>
              </w:rPr>
              <w:t>uawei/</w:t>
            </w:r>
            <w:proofErr w:type="spellStart"/>
            <w:r w:rsidRPr="00350DF4">
              <w:rPr>
                <w:rFonts w:eastAsiaTheme="minorEastAsia"/>
                <w:iCs/>
                <w:kern w:val="2"/>
                <w:lang w:eastAsia="zh-CN"/>
              </w:rPr>
              <w:t>Hisi</w:t>
            </w:r>
            <w:proofErr w:type="spellEnd"/>
            <w:r w:rsidRPr="00350DF4">
              <w:rPr>
                <w:rFonts w:eastAsiaTheme="minorEastAsia"/>
                <w:iCs/>
                <w:kern w:val="2"/>
                <w:lang w:eastAsia="zh-CN"/>
              </w:rPr>
              <w:t>(2</w:t>
            </w:r>
            <w:r w:rsidRPr="00350DF4">
              <w:rPr>
                <w:rFonts w:eastAsiaTheme="minorEastAsia"/>
                <w:iCs/>
                <w:kern w:val="2"/>
                <w:vertAlign w:val="superscript"/>
                <w:lang w:eastAsia="zh-CN"/>
              </w:rPr>
              <w:t>nd</w:t>
            </w:r>
            <w:r w:rsidRPr="00350DF4">
              <w:rPr>
                <w:rFonts w:eastAsiaTheme="minorEastAsia"/>
                <w:iCs/>
                <w:kern w:val="2"/>
                <w:lang w:eastAsia="zh-CN"/>
              </w:rPr>
              <w:t>)</w:t>
            </w:r>
            <w:r w:rsidR="009D5DEA" w:rsidRPr="00350DF4">
              <w:rPr>
                <w:rFonts w:eastAsiaTheme="minorEastAsia"/>
                <w:iCs/>
                <w:kern w:val="2"/>
                <w:lang w:eastAsia="zh-CN"/>
              </w:rPr>
              <w:t>, Intel (2</w:t>
            </w:r>
            <w:r w:rsidR="009D5DEA" w:rsidRPr="00350DF4">
              <w:rPr>
                <w:rFonts w:eastAsiaTheme="minorEastAsia"/>
                <w:iCs/>
                <w:kern w:val="2"/>
                <w:vertAlign w:val="superscript"/>
                <w:lang w:eastAsia="zh-CN"/>
              </w:rPr>
              <w:t>nd</w:t>
            </w:r>
            <w:r w:rsidR="009D5DEA" w:rsidRPr="00350DF4">
              <w:rPr>
                <w:rFonts w:eastAsiaTheme="minorEastAsia"/>
                <w:iCs/>
                <w:kern w:val="2"/>
                <w:lang w:eastAsia="zh-CN"/>
              </w:rPr>
              <w:t>)</w:t>
            </w:r>
            <w:r w:rsidR="00B5724F" w:rsidRPr="00350DF4">
              <w:rPr>
                <w:rFonts w:eastAsiaTheme="minorEastAsia"/>
                <w:iCs/>
                <w:kern w:val="2"/>
                <w:lang w:eastAsia="zh-CN"/>
              </w:rPr>
              <w:t>, QC</w:t>
            </w:r>
            <w:r w:rsidR="00CE7309" w:rsidRPr="00350DF4">
              <w:rPr>
                <w:rFonts w:eastAsiaTheme="minorEastAsia"/>
                <w:iCs/>
                <w:kern w:val="2"/>
                <w:lang w:eastAsia="zh-CN"/>
              </w:rPr>
              <w:t>, DOCOMO</w:t>
            </w:r>
            <w:r w:rsidR="009C58CB" w:rsidRPr="00350DF4">
              <w:rPr>
                <w:rFonts w:eastAsiaTheme="minorEastAsia"/>
                <w:iCs/>
                <w:kern w:val="2"/>
                <w:lang w:eastAsia="zh-CN"/>
              </w:rPr>
              <w:t>, LG</w:t>
            </w:r>
            <w:r w:rsidR="00435DA3">
              <w:rPr>
                <w:rFonts w:eastAsiaTheme="minorEastAsia"/>
                <w:iCs/>
                <w:kern w:val="2"/>
                <w:lang w:eastAsia="zh-CN"/>
              </w:rPr>
              <w:t>, ZTE</w:t>
            </w:r>
          </w:p>
        </w:tc>
      </w:tr>
      <w:tr w:rsidR="00F24B17" w:rsidRPr="00EA0140" w14:paraId="4434C96D" w14:textId="77777777" w:rsidTr="00A81AB5">
        <w:tc>
          <w:tcPr>
            <w:tcW w:w="1674" w:type="dxa"/>
            <w:vMerge/>
          </w:tcPr>
          <w:p w14:paraId="589D02DB" w14:textId="77777777" w:rsidR="00F24B17" w:rsidRPr="00350DF4" w:rsidRDefault="00F24B17" w:rsidP="00A81AB5">
            <w:pPr>
              <w:jc w:val="both"/>
              <w:rPr>
                <w:b/>
                <w:bCs/>
                <w:lang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388D580"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r>
              <w:rPr>
                <w:rFonts w:eastAsiaTheme="minorEastAsia"/>
                <w:iCs/>
                <w:kern w:val="2"/>
                <w:lang w:eastAsia="zh-CN"/>
              </w:rPr>
              <w:t>(1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r w:rsidR="00CE7309">
              <w:rPr>
                <w:rFonts w:eastAsiaTheme="minorEastAsia"/>
                <w:iCs/>
                <w:kern w:val="2"/>
                <w:lang w:eastAsia="zh-CN"/>
              </w:rPr>
              <w:t xml:space="preserve">, DOCOMO (with </w:t>
            </w:r>
            <w:r w:rsidR="00973330">
              <w:rPr>
                <w:rFonts w:eastAsiaTheme="minorEastAsia"/>
                <w:iCs/>
                <w:kern w:val="2"/>
                <w:lang w:eastAsia="zh-CN"/>
              </w:rPr>
              <w:t>clarification</w:t>
            </w:r>
            <w:r w:rsidR="00CE7309">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28B5449C" w:rsidR="00F24B17" w:rsidRPr="00A5046C" w:rsidRDefault="00E430E1" w:rsidP="00A81AB5">
            <w:pPr>
              <w:jc w:val="both"/>
              <w:rPr>
                <w:lang w:eastAsia="zh-CN"/>
              </w:rPr>
            </w:pPr>
            <w:r>
              <w:rPr>
                <w:lang w:eastAsia="zh-CN"/>
              </w:rPr>
              <w:t>Samsung</w:t>
            </w:r>
            <w:r w:rsidR="003C069B">
              <w:rPr>
                <w:lang w:eastAsia="zh-CN"/>
              </w:rPr>
              <w:t>, Nokia/NSB</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af9"/>
        <w:tblW w:w="9634" w:type="dxa"/>
        <w:tblLook w:val="04A0" w:firstRow="1" w:lastRow="0" w:firstColumn="1" w:lastColumn="0" w:noHBand="0" w:noVBand="1"/>
      </w:tblPr>
      <w:tblGrid>
        <w:gridCol w:w="1529"/>
        <w:gridCol w:w="8105"/>
      </w:tblGrid>
      <w:tr w:rsidR="00F24B17" w:rsidRPr="00EA0140" w14:paraId="55D6B02B" w14:textId="77777777" w:rsidTr="00175B4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175B43">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175B43">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 xml:space="preserve">We can also accept Alt.1 as a simple design though it has more restrictions on </w:t>
            </w:r>
            <w:proofErr w:type="spellStart"/>
            <w:r>
              <w:rPr>
                <w:iCs/>
                <w:kern w:val="2"/>
                <w:lang w:eastAsia="zh-CN"/>
              </w:rPr>
              <w:t>gNB</w:t>
            </w:r>
            <w:proofErr w:type="spellEnd"/>
            <w:r>
              <w:rPr>
                <w:iCs/>
                <w:kern w:val="2"/>
                <w:lang w:eastAsia="zh-CN"/>
              </w:rPr>
              <w:t xml:space="preserve"> scheduling.</w:t>
            </w:r>
          </w:p>
          <w:p w14:paraId="26BC5967" w14:textId="77777777" w:rsidR="00B34270" w:rsidRDefault="00B34270" w:rsidP="00B34270">
            <w:pPr>
              <w:spacing w:beforeLines="50" w:before="120"/>
              <w:rPr>
                <w:iCs/>
                <w:kern w:val="2"/>
                <w:lang w:eastAsia="zh-CN"/>
              </w:rPr>
            </w:pPr>
            <w:r>
              <w:rPr>
                <w:iCs/>
                <w:kern w:val="2"/>
                <w:lang w:eastAsia="zh-CN"/>
              </w:rPr>
              <w:t xml:space="preserve">Can we understand Alt.1 is a </w:t>
            </w:r>
            <w:proofErr w:type="spellStart"/>
            <w:r>
              <w:rPr>
                <w:iCs/>
                <w:kern w:val="2"/>
                <w:lang w:eastAsia="zh-CN"/>
              </w:rPr>
              <w:t>defult</w:t>
            </w:r>
            <w:proofErr w:type="spellEnd"/>
            <w:r>
              <w:rPr>
                <w:iCs/>
                <w:kern w:val="2"/>
                <w:lang w:eastAsia="zh-CN"/>
              </w:rPr>
              <w:t xml:space="preserve">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 xml:space="preserve">As a clarification question, for the two </w:t>
            </w:r>
            <w:proofErr w:type="spellStart"/>
            <w:r>
              <w:rPr>
                <w:iCs/>
                <w:kern w:val="2"/>
                <w:lang w:eastAsia="zh-CN"/>
              </w:rPr>
              <w:t>subbullets</w:t>
            </w:r>
            <w:proofErr w:type="spellEnd"/>
            <w:r>
              <w:rPr>
                <w:iCs/>
                <w:kern w:val="2"/>
                <w:lang w:eastAsia="zh-CN"/>
              </w:rPr>
              <w:t xml:space="preserve"> of Alt.3 they seem to address the similar meaning (the first </w:t>
            </w:r>
            <w:proofErr w:type="spellStart"/>
            <w:r>
              <w:rPr>
                <w:iCs/>
                <w:kern w:val="2"/>
                <w:lang w:eastAsia="zh-CN"/>
              </w:rPr>
              <w:t>subbullet</w:t>
            </w:r>
            <w:proofErr w:type="spellEnd"/>
            <w:r>
              <w:rPr>
                <w:iCs/>
                <w:kern w:val="2"/>
                <w:lang w:eastAsia="zh-CN"/>
              </w:rPr>
              <w:t xml:space="preserve"> applies to single priority, while the second </w:t>
            </w:r>
            <w:proofErr w:type="spellStart"/>
            <w:r>
              <w:rPr>
                <w:iCs/>
                <w:kern w:val="2"/>
                <w:lang w:eastAsia="zh-CN"/>
              </w:rPr>
              <w:t>subbullet</w:t>
            </w:r>
            <w:proofErr w:type="spellEnd"/>
            <w:r>
              <w:rPr>
                <w:iCs/>
                <w:kern w:val="2"/>
                <w:lang w:eastAsia="zh-CN"/>
              </w:rPr>
              <w:t xml:space="preserve"> applies to cross priority)?</w:t>
            </w:r>
          </w:p>
        </w:tc>
      </w:tr>
      <w:tr w:rsidR="009D5DEA" w:rsidRPr="00EA0140" w14:paraId="1F7F81A2" w14:textId="77777777" w:rsidTr="00175B43">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B5724F" w:rsidRPr="00EA0140" w14:paraId="602945E5" w14:textId="77777777" w:rsidTr="00175B43">
        <w:tc>
          <w:tcPr>
            <w:tcW w:w="1529" w:type="dxa"/>
            <w:tcBorders>
              <w:top w:val="single" w:sz="4" w:space="0" w:color="auto"/>
              <w:left w:val="single" w:sz="4" w:space="0" w:color="auto"/>
              <w:bottom w:val="single" w:sz="4" w:space="0" w:color="auto"/>
              <w:right w:val="single" w:sz="4" w:space="0" w:color="auto"/>
            </w:tcBorders>
          </w:tcPr>
          <w:p w14:paraId="799CEEA0" w14:textId="375AEC38" w:rsidR="00B5724F" w:rsidRPr="00EA0140" w:rsidRDefault="00B5724F" w:rsidP="00B5724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24E7AD" w14:textId="77777777" w:rsidR="00B5724F" w:rsidRDefault="00B5724F" w:rsidP="00B5724F">
            <w:pPr>
              <w:widowControl w:val="0"/>
              <w:spacing w:beforeLines="50" w:before="120"/>
              <w:jc w:val="both"/>
              <w:rPr>
                <w:iCs/>
                <w:kern w:val="2"/>
                <w:lang w:eastAsia="zh-CN"/>
              </w:rPr>
            </w:pPr>
            <w:r>
              <w:rPr>
                <w:iCs/>
                <w:kern w:val="2"/>
                <w:lang w:eastAsia="zh-CN"/>
              </w:rPr>
              <w:t xml:space="preserve">We actually share the same view with Samsung that Rel-17 intra-UE mux is already complicated and behind the schedule. RAN1 should be very careful to introduce any new functionality to intra-UE mux. But this could be an exception, because Alt 1 seems having no additional spec impact. </w:t>
            </w:r>
          </w:p>
          <w:p w14:paraId="40D8AEB1" w14:textId="77777777" w:rsidR="00B5724F" w:rsidRDefault="00B5724F" w:rsidP="00B5724F">
            <w:pPr>
              <w:widowControl w:val="0"/>
              <w:spacing w:beforeLines="50" w:before="120"/>
              <w:jc w:val="both"/>
              <w:rPr>
                <w:iCs/>
                <w:kern w:val="2"/>
                <w:lang w:eastAsia="zh-CN"/>
              </w:rPr>
            </w:pPr>
            <w:r>
              <w:rPr>
                <w:iCs/>
                <w:kern w:val="2"/>
                <w:lang w:eastAsia="zh-CN"/>
              </w:rPr>
              <w:t xml:space="preserve">Alt 3 seems complicate intra-UE multiplexing, based on the below analysis. So we don’t support Alt 3 </w:t>
            </w:r>
          </w:p>
          <w:p w14:paraId="53B283C8"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02767470"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With Alt 2, if </w:t>
            </w:r>
            <w:proofErr w:type="spellStart"/>
            <w:r>
              <w:rPr>
                <w:rFonts w:eastAsiaTheme="minorEastAsia"/>
                <w:iCs/>
                <w:kern w:val="2"/>
                <w:lang w:eastAsia="zh-CN"/>
              </w:rPr>
              <w:t>gNB</w:t>
            </w:r>
            <w:proofErr w:type="spellEnd"/>
            <w:r>
              <w:rPr>
                <w:rFonts w:eastAsiaTheme="minorEastAsia"/>
                <w:iCs/>
                <w:kern w:val="2"/>
                <w:lang w:eastAsia="zh-CN"/>
              </w:rPr>
              <w:t xml:space="preserve"> schedule a dynamic A/N on </w:t>
            </w:r>
            <w:proofErr w:type="spellStart"/>
            <w:r>
              <w:rPr>
                <w:rFonts w:eastAsiaTheme="minorEastAsia"/>
                <w:iCs/>
                <w:kern w:val="2"/>
                <w:lang w:eastAsia="zh-CN"/>
              </w:rPr>
              <w:t>Scell</w:t>
            </w:r>
            <w:proofErr w:type="spellEnd"/>
            <w:r>
              <w:rPr>
                <w:rFonts w:eastAsiaTheme="minorEastAsia"/>
                <w:iCs/>
                <w:kern w:val="2"/>
                <w:lang w:eastAsia="zh-CN"/>
              </w:rPr>
              <w:t xml:space="preserve"> on slot N, the PUCCH A &amp; B are dropped before multiplexing. But if </w:t>
            </w:r>
            <w:proofErr w:type="spellStart"/>
            <w:r>
              <w:rPr>
                <w:rFonts w:eastAsiaTheme="minorEastAsia"/>
                <w:iCs/>
                <w:kern w:val="2"/>
                <w:lang w:eastAsia="zh-CN"/>
              </w:rPr>
              <w:t>gNB</w:t>
            </w:r>
            <w:proofErr w:type="spellEnd"/>
            <w:r>
              <w:rPr>
                <w:rFonts w:eastAsiaTheme="minorEastAsia"/>
                <w:iCs/>
                <w:kern w:val="2"/>
                <w:lang w:eastAsia="zh-CN"/>
              </w:rPr>
              <w:t xml:space="preserve"> does not schedule a dynamic A/N on </w:t>
            </w:r>
            <w:proofErr w:type="spellStart"/>
            <w:r>
              <w:rPr>
                <w:rFonts w:eastAsiaTheme="minorEastAsia"/>
                <w:iCs/>
                <w:kern w:val="2"/>
                <w:lang w:eastAsia="zh-CN"/>
              </w:rPr>
              <w:t>Scell</w:t>
            </w:r>
            <w:proofErr w:type="spellEnd"/>
            <w:r>
              <w:rPr>
                <w:rFonts w:eastAsiaTheme="minorEastAsia"/>
                <w:iCs/>
                <w:kern w:val="2"/>
                <w:lang w:eastAsia="zh-CN"/>
              </w:rPr>
              <w:t xml:space="preserve"> on slot N. Then PUCCH A&amp;B should be multiplexed and transit using PUCCH C. This means, now depends on </w:t>
            </w:r>
            <w:proofErr w:type="spellStart"/>
            <w:r>
              <w:rPr>
                <w:rFonts w:eastAsiaTheme="minorEastAsia"/>
                <w:iCs/>
                <w:kern w:val="2"/>
                <w:lang w:eastAsia="zh-CN"/>
              </w:rPr>
              <w:t>Scell</w:t>
            </w:r>
            <w:proofErr w:type="spellEnd"/>
            <w:r>
              <w:rPr>
                <w:rFonts w:eastAsiaTheme="minorEastAsia"/>
                <w:iCs/>
                <w:kern w:val="2"/>
                <w:lang w:eastAsia="zh-CN"/>
              </w:rPr>
              <w:t xml:space="preserve"> has dynamic A/N or not, </w:t>
            </w:r>
            <w:proofErr w:type="spellStart"/>
            <w:r>
              <w:rPr>
                <w:rFonts w:eastAsiaTheme="minorEastAsia"/>
                <w:iCs/>
                <w:kern w:val="2"/>
                <w:lang w:eastAsia="zh-CN"/>
              </w:rPr>
              <w:t>Pcell</w:t>
            </w:r>
            <w:proofErr w:type="spellEnd"/>
            <w:r>
              <w:rPr>
                <w:rFonts w:eastAsiaTheme="minorEastAsia"/>
                <w:iCs/>
                <w:kern w:val="2"/>
                <w:lang w:eastAsia="zh-CN"/>
              </w:rPr>
              <w:t xml:space="preserve"> either do dropping or intra-UE multiplexing. Isn’t that </w:t>
            </w:r>
            <w:proofErr w:type="spellStart"/>
            <w:r>
              <w:rPr>
                <w:rFonts w:eastAsiaTheme="minorEastAsia"/>
                <w:iCs/>
                <w:kern w:val="2"/>
                <w:lang w:eastAsia="zh-CN"/>
              </w:rPr>
              <w:t>compicated</w:t>
            </w:r>
            <w:proofErr w:type="spellEnd"/>
            <w:r>
              <w:rPr>
                <w:rFonts w:eastAsiaTheme="minorEastAsia"/>
                <w:iCs/>
                <w:kern w:val="2"/>
                <w:lang w:eastAsia="zh-CN"/>
              </w:rPr>
              <w:t xml:space="preserve"> </w:t>
            </w:r>
            <w:proofErr w:type="spellStart"/>
            <w:r>
              <w:rPr>
                <w:rFonts w:eastAsiaTheme="minorEastAsia"/>
                <w:iCs/>
                <w:kern w:val="2"/>
                <w:lang w:eastAsia="zh-CN"/>
              </w:rPr>
              <w:t>Pcell</w:t>
            </w:r>
            <w:proofErr w:type="spellEnd"/>
            <w:r>
              <w:rPr>
                <w:rFonts w:eastAsiaTheme="minorEastAsia"/>
                <w:iCs/>
                <w:kern w:val="2"/>
                <w:lang w:eastAsia="zh-CN"/>
              </w:rPr>
              <w:t xml:space="preserve"> intra-UE multiplexing procedure. </w:t>
            </w:r>
          </w:p>
          <w:p w14:paraId="147B7AF8" w14:textId="77777777" w:rsidR="00B5724F" w:rsidRPr="00EA0140" w:rsidRDefault="00B5724F" w:rsidP="00B5724F">
            <w:pPr>
              <w:widowControl w:val="0"/>
              <w:spacing w:beforeLines="50" w:before="120"/>
              <w:jc w:val="both"/>
              <w:rPr>
                <w:iCs/>
                <w:kern w:val="2"/>
                <w:lang w:eastAsia="zh-CN"/>
              </w:rPr>
            </w:pPr>
          </w:p>
        </w:tc>
      </w:tr>
      <w:tr w:rsidR="003768BA" w:rsidRPr="00EA0140" w14:paraId="485095E0" w14:textId="77777777" w:rsidTr="00175B43">
        <w:tc>
          <w:tcPr>
            <w:tcW w:w="1529" w:type="dxa"/>
          </w:tcPr>
          <w:p w14:paraId="2A6B5F2C" w14:textId="4B7F920D" w:rsidR="003768BA" w:rsidRPr="00EA0140" w:rsidRDefault="003768BA" w:rsidP="003768BA">
            <w:pPr>
              <w:spacing w:beforeLines="50" w:before="120"/>
              <w:rPr>
                <w:iCs/>
                <w:kern w:val="2"/>
                <w:lang w:eastAsia="zh-CN"/>
              </w:rPr>
            </w:pPr>
            <w:r>
              <w:rPr>
                <w:kern w:val="2"/>
                <w:lang w:eastAsia="zh-CN"/>
              </w:rPr>
              <w:t>vivo</w:t>
            </w:r>
          </w:p>
        </w:tc>
        <w:tc>
          <w:tcPr>
            <w:tcW w:w="8105" w:type="dxa"/>
          </w:tcPr>
          <w:p w14:paraId="742EF3EC" w14:textId="7812DECD" w:rsidR="003768BA" w:rsidRPr="00EA0140" w:rsidRDefault="003768BA" w:rsidP="003768BA">
            <w:pPr>
              <w:spacing w:beforeLines="50" w:before="120"/>
              <w:rPr>
                <w:iCs/>
                <w:kern w:val="2"/>
                <w:lang w:eastAsia="zh-CN"/>
              </w:rPr>
            </w:pPr>
            <w:r>
              <w:rPr>
                <w:rFonts w:eastAsiaTheme="minorEastAsia"/>
                <w:iCs/>
                <w:kern w:val="2"/>
                <w:lang w:eastAsia="zh-CN"/>
              </w:rPr>
              <w:t>We can accept Alt.3, but better wait for outcome of related discussion</w:t>
            </w:r>
          </w:p>
        </w:tc>
      </w:tr>
      <w:tr w:rsidR="00C97041" w:rsidRPr="00EA0140" w14:paraId="3D0669AD" w14:textId="77777777" w:rsidTr="00175B43">
        <w:tc>
          <w:tcPr>
            <w:tcW w:w="1529" w:type="dxa"/>
          </w:tcPr>
          <w:p w14:paraId="5C0C8028" w14:textId="13A4F40B" w:rsidR="00C97041" w:rsidRDefault="00C97041" w:rsidP="003768BA">
            <w:pPr>
              <w:spacing w:beforeLines="50" w:before="120"/>
              <w:rPr>
                <w:kern w:val="2"/>
                <w:lang w:eastAsia="zh-CN"/>
              </w:rPr>
            </w:pPr>
            <w:r>
              <w:rPr>
                <w:kern w:val="2"/>
                <w:lang w:eastAsia="zh-CN"/>
              </w:rPr>
              <w:t>Nokia/NSB</w:t>
            </w:r>
          </w:p>
        </w:tc>
        <w:tc>
          <w:tcPr>
            <w:tcW w:w="8105" w:type="dxa"/>
          </w:tcPr>
          <w:p w14:paraId="669D5658" w14:textId="027BD40B" w:rsidR="00C97041" w:rsidRDefault="00C97041" w:rsidP="003768BA">
            <w:pPr>
              <w:spacing w:beforeLines="50" w:before="120"/>
              <w:rPr>
                <w:rFonts w:eastAsiaTheme="minorEastAsia"/>
                <w:iCs/>
                <w:kern w:val="2"/>
                <w:lang w:eastAsia="zh-CN"/>
              </w:rPr>
            </w:pPr>
            <w:r>
              <w:rPr>
                <w:rFonts w:eastAsiaTheme="minorEastAsia"/>
                <w:iCs/>
                <w:kern w:val="2"/>
                <w:lang w:eastAsia="zh-CN"/>
              </w:rPr>
              <w:t xml:space="preserve">Share the same view as Samsung &amp; QC. </w:t>
            </w:r>
          </w:p>
        </w:tc>
      </w:tr>
      <w:tr w:rsidR="00E11796" w:rsidRPr="00EA0140" w14:paraId="698A0826" w14:textId="77777777" w:rsidTr="00175B43">
        <w:tc>
          <w:tcPr>
            <w:tcW w:w="1529" w:type="dxa"/>
          </w:tcPr>
          <w:p w14:paraId="73405DB9" w14:textId="7A8020DB" w:rsidR="00E11796" w:rsidRDefault="00E11796" w:rsidP="00E11796">
            <w:pPr>
              <w:spacing w:beforeLines="50" w:before="120"/>
              <w:rPr>
                <w:kern w:val="2"/>
                <w:lang w:eastAsia="zh-CN"/>
              </w:rPr>
            </w:pPr>
            <w:r>
              <w:rPr>
                <w:rFonts w:hint="eastAsia"/>
                <w:iCs/>
                <w:kern w:val="2"/>
                <w:lang w:eastAsia="zh-CN"/>
              </w:rPr>
              <w:t>D</w:t>
            </w:r>
            <w:r>
              <w:rPr>
                <w:iCs/>
                <w:kern w:val="2"/>
                <w:lang w:eastAsia="zh-CN"/>
              </w:rPr>
              <w:t>OCOMO</w:t>
            </w:r>
          </w:p>
        </w:tc>
        <w:tc>
          <w:tcPr>
            <w:tcW w:w="8105" w:type="dxa"/>
          </w:tcPr>
          <w:p w14:paraId="07588243" w14:textId="20796793" w:rsidR="00E11796" w:rsidRDefault="00E11796" w:rsidP="00E11796">
            <w:pPr>
              <w:spacing w:beforeLines="50" w:before="120"/>
              <w:rPr>
                <w:rFonts w:eastAsiaTheme="minorEastAsia"/>
                <w:iCs/>
                <w:kern w:val="2"/>
                <w:lang w:eastAsia="zh-CN"/>
              </w:rPr>
            </w:pPr>
            <w:r>
              <w:rPr>
                <w:rFonts w:hint="eastAsia"/>
                <w:iCs/>
                <w:kern w:val="2"/>
                <w:lang w:eastAsia="zh-CN"/>
              </w:rPr>
              <w:t>W</w:t>
            </w:r>
            <w:r>
              <w:rPr>
                <w:iCs/>
                <w:kern w:val="2"/>
                <w:lang w:eastAsia="zh-CN"/>
              </w:rPr>
              <w:t>e are fine with either option, but  we think Alt 2 needs modification based on result of Question 6.4.1 and Proposal 6.8.1.</w:t>
            </w:r>
          </w:p>
        </w:tc>
      </w:tr>
      <w:tr w:rsidR="009C58CB" w:rsidRPr="00EA0140" w14:paraId="1B5454B1" w14:textId="77777777" w:rsidTr="00175B43">
        <w:tc>
          <w:tcPr>
            <w:tcW w:w="1529" w:type="dxa"/>
          </w:tcPr>
          <w:p w14:paraId="5315AA09" w14:textId="0D41BAA2"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128F53A" w14:textId="6F01AE3A"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for simplicity. We are also open to discuss Alt.3 for details. </w:t>
            </w:r>
          </w:p>
        </w:tc>
      </w:tr>
      <w:tr w:rsidR="009B7FE2" w:rsidRPr="00EA0140" w14:paraId="73DDCACA" w14:textId="77777777" w:rsidTr="00175B43">
        <w:tc>
          <w:tcPr>
            <w:tcW w:w="1529" w:type="dxa"/>
          </w:tcPr>
          <w:p w14:paraId="0143940F" w14:textId="5552B43A" w:rsidR="009B7FE2" w:rsidRPr="009B7FE2" w:rsidRDefault="009B7FE2" w:rsidP="00E11796">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1893A997" w14:textId="3085A655" w:rsidR="009B7FE2" w:rsidRDefault="009B7FE2" w:rsidP="00E11796">
            <w:pPr>
              <w:spacing w:beforeLines="50" w:before="120"/>
              <w:rPr>
                <w:rFonts w:eastAsia="Malgun Gothic"/>
                <w:iCs/>
                <w:kern w:val="2"/>
                <w:lang w:eastAsia="ko-KR"/>
              </w:rPr>
            </w:pPr>
            <w:r w:rsidRPr="009B7FE2">
              <w:rPr>
                <w:rFonts w:eastAsia="Malgun Gothic"/>
                <w:iCs/>
                <w:kern w:val="2"/>
                <w:lang w:eastAsia="ko-KR"/>
              </w:rPr>
              <w:t>We can accept either option.</w:t>
            </w:r>
          </w:p>
        </w:tc>
      </w:tr>
      <w:tr w:rsidR="00435DA3" w:rsidRPr="00EA0140" w14:paraId="4EC6AF73" w14:textId="77777777" w:rsidTr="00175B43">
        <w:tc>
          <w:tcPr>
            <w:tcW w:w="1529" w:type="dxa"/>
          </w:tcPr>
          <w:p w14:paraId="7D248C91" w14:textId="3BA227FB" w:rsidR="00435DA3" w:rsidRDefault="00435DA3" w:rsidP="00435DA3">
            <w:pPr>
              <w:spacing w:beforeLines="50" w:before="12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Pr>
          <w:p w14:paraId="7E31924E" w14:textId="56E48BC5" w:rsidR="00435DA3" w:rsidRPr="009B7FE2" w:rsidRDefault="00435DA3" w:rsidP="00435DA3">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 1 is simple and we think if we have no consensus on this issue, Alt.1 is the default way.</w:t>
            </w:r>
          </w:p>
        </w:tc>
      </w:tr>
      <w:tr w:rsidR="00175B43" w:rsidRPr="00E753F6" w14:paraId="4D45F0E6" w14:textId="77777777" w:rsidTr="00175B43">
        <w:tc>
          <w:tcPr>
            <w:tcW w:w="1529" w:type="dxa"/>
          </w:tcPr>
          <w:p w14:paraId="5CDB1DCF" w14:textId="77777777" w:rsidR="00175B43" w:rsidRPr="00E753F6" w:rsidRDefault="00175B43" w:rsidP="00B70817">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105" w:type="dxa"/>
          </w:tcPr>
          <w:p w14:paraId="5D136CE8" w14:textId="77777777" w:rsidR="00175B43" w:rsidRPr="00E753F6" w:rsidRDefault="00175B43" w:rsidP="00B70817">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08FD17E8" w14:textId="37932B3B" w:rsidR="00F24B17" w:rsidRDefault="00F24B17" w:rsidP="000E11E7">
      <w:pPr>
        <w:rPr>
          <w:lang w:val="en-US" w:eastAsia="zh-CN"/>
        </w:rPr>
      </w:pPr>
    </w:p>
    <w:p w14:paraId="095F1589" w14:textId="77777777" w:rsidR="00175B43" w:rsidRDefault="00175B43" w:rsidP="00175B43"/>
    <w:p w14:paraId="1FC9DDBF" w14:textId="77777777"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7.5. 5</w:t>
      </w:r>
      <w:r w:rsidRPr="005E3C0F">
        <w:rPr>
          <w:rFonts w:ascii="Arial" w:hAnsi="Arial"/>
          <w:sz w:val="32"/>
          <w:vertAlign w:val="superscript"/>
        </w:rPr>
        <w:t>th</w:t>
      </w:r>
      <w:r>
        <w:rPr>
          <w:rFonts w:ascii="Arial" w:hAnsi="Arial"/>
          <w:sz w:val="32"/>
        </w:rPr>
        <w:t xml:space="preserve"> round of email approvals </w:t>
      </w:r>
    </w:p>
    <w:p w14:paraId="1E4CABF9" w14:textId="77777777" w:rsidR="00175B43" w:rsidRDefault="00175B43" w:rsidP="00175B43"/>
    <w:p w14:paraId="7E6E432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671304E2" w14:textId="77777777" w:rsidR="00175B43" w:rsidRDefault="00175B43" w:rsidP="00175B43">
      <w:pPr>
        <w:spacing w:after="160" w:line="259" w:lineRule="auto"/>
        <w:rPr>
          <w:rFonts w:eastAsia="Calibri"/>
        </w:rPr>
      </w:pPr>
      <w:r>
        <w:rPr>
          <w:rFonts w:eastAsia="Calibri"/>
        </w:rPr>
        <w:t>Looking at the input provided in the 3</w:t>
      </w:r>
      <w:r w:rsidRPr="005E3C0F">
        <w:rPr>
          <w:rFonts w:eastAsia="Calibri"/>
          <w:vertAlign w:val="superscript"/>
        </w:rPr>
        <w:t>rd</w:t>
      </w:r>
      <w:r>
        <w:rPr>
          <w:rFonts w:eastAsia="Calibri"/>
        </w:rPr>
        <w:t xml:space="preserve"> and 4</w:t>
      </w:r>
      <w:r w:rsidRPr="005E3C0F">
        <w:rPr>
          <w:rFonts w:eastAsia="Calibri"/>
          <w:vertAlign w:val="superscript"/>
        </w:rPr>
        <w:t>th</w:t>
      </w:r>
      <w:r>
        <w:rPr>
          <w:rFonts w:eastAsia="Calibri"/>
        </w:rPr>
        <w:t xml:space="preserve"> round, the following can be noted: </w:t>
      </w:r>
    </w:p>
    <w:p w14:paraId="5FAF4A82" w14:textId="77777777" w:rsidR="00175B43" w:rsidRDefault="00175B43" w:rsidP="00786C68">
      <w:pPr>
        <w:pStyle w:val="af4"/>
        <w:numPr>
          <w:ilvl w:val="0"/>
          <w:numId w:val="160"/>
        </w:numPr>
        <w:spacing w:after="160" w:line="259" w:lineRule="auto"/>
        <w:rPr>
          <w:rFonts w:eastAsia="Calibri"/>
        </w:rPr>
      </w:pPr>
      <w:r>
        <w:rPr>
          <w:rFonts w:eastAsia="Calibri"/>
        </w:rPr>
        <w:t>If joint operation is supported, there seems to be no consensus to restrict the SPS HARQ-ACK deferral to either HP SPS HARQ-ACK only or only to having a single priority SPS HARQ up for deferral (based on Proposal 7.4.2)</w:t>
      </w:r>
    </w:p>
    <w:p w14:paraId="62CA5975" w14:textId="77777777" w:rsidR="00175B43" w:rsidRDefault="00175B43" w:rsidP="00786C68">
      <w:pPr>
        <w:pStyle w:val="af4"/>
        <w:numPr>
          <w:ilvl w:val="0"/>
          <w:numId w:val="160"/>
        </w:numPr>
        <w:spacing w:after="160" w:line="259" w:lineRule="auto"/>
        <w:rPr>
          <w:rFonts w:eastAsia="Calibri"/>
        </w:rPr>
      </w:pPr>
      <w:r>
        <w:rPr>
          <w:rFonts w:eastAsia="Calibri"/>
        </w:rPr>
        <w:t>Looking at the input given to Proposal 7.4.1</w:t>
      </w:r>
    </w:p>
    <w:p w14:paraId="07D6BD7E" w14:textId="77777777" w:rsidR="00175B43" w:rsidRDefault="00175B43" w:rsidP="00786C68">
      <w:pPr>
        <w:pStyle w:val="af4"/>
        <w:numPr>
          <w:ilvl w:val="1"/>
          <w:numId w:val="160"/>
        </w:numPr>
        <w:spacing w:after="160" w:line="259" w:lineRule="auto"/>
        <w:rPr>
          <w:rFonts w:eastAsia="Calibri"/>
        </w:rPr>
      </w:pPr>
      <w:r w:rsidRPr="005E3C0F">
        <w:rPr>
          <w:rFonts w:eastAsia="Calibri"/>
        </w:rPr>
        <w:t xml:space="preserve">Looking at the options provided, there is not a single Alt having more supporting than objecting companies. </w:t>
      </w:r>
    </w:p>
    <w:p w14:paraId="54303209" w14:textId="77777777" w:rsidR="00175B43" w:rsidRPr="005E3C0F" w:rsidRDefault="00175B43" w:rsidP="00786C68">
      <w:pPr>
        <w:pStyle w:val="af4"/>
        <w:numPr>
          <w:ilvl w:val="1"/>
          <w:numId w:val="160"/>
        </w:numPr>
        <w:spacing w:after="160" w:line="259" w:lineRule="auto"/>
        <w:rPr>
          <w:rFonts w:eastAsia="Calibri"/>
        </w:rPr>
      </w:pPr>
      <w:r w:rsidRPr="005E3C0F">
        <w:rPr>
          <w:rFonts w:eastAsia="Calibri"/>
        </w:rPr>
        <w:t xml:space="preserve">Moreover, there are several companies thinking that the joint operation cannot be supported. </w:t>
      </w:r>
    </w:p>
    <w:p w14:paraId="57FC6400" w14:textId="77777777" w:rsidR="00175B43" w:rsidRDefault="00175B43" w:rsidP="00175B43">
      <w:pPr>
        <w:spacing w:after="160" w:line="259" w:lineRule="auto"/>
        <w:rPr>
          <w:rFonts w:eastAsia="Calibri"/>
        </w:rPr>
      </w:pPr>
    </w:p>
    <w:p w14:paraId="089540F3" w14:textId="77777777" w:rsidR="00175B43" w:rsidRDefault="00175B43" w:rsidP="00175B43">
      <w:pPr>
        <w:spacing w:after="160" w:line="259" w:lineRule="auto"/>
        <w:rPr>
          <w:rFonts w:eastAsia="Calibri"/>
        </w:rPr>
      </w:pPr>
      <w:r>
        <w:rPr>
          <w:rFonts w:eastAsia="Calibri"/>
        </w:rPr>
        <w:t xml:space="preserve">As the time of Rel-17 end getting very close (only 3 days left, only a single GTW session left with very minor time possible), the moderator makes a last try to see if we can support this – based on the alternative that is supported by most companies here – which seems to be Alt. 2A. If we cannot converge on this one, I guess the only reasonable outcome would be to have no consensus on the joint operation in Rel-17. </w:t>
      </w:r>
    </w:p>
    <w:p w14:paraId="60E961CC" w14:textId="77777777" w:rsidR="00175B43" w:rsidRDefault="00175B43" w:rsidP="00175B43">
      <w:pPr>
        <w:spacing w:after="160" w:line="259" w:lineRule="auto"/>
        <w:rPr>
          <w:rFonts w:eastAsia="Calibri"/>
        </w:rPr>
      </w:pPr>
      <w:r>
        <w:rPr>
          <w:rFonts w:eastAsia="Calibri"/>
        </w:rPr>
        <w:t xml:space="preserve">That said, let’s hope for companies being willing to compromise here. </w:t>
      </w:r>
    </w:p>
    <w:p w14:paraId="7459BFCC" w14:textId="77777777" w:rsidR="00175B43" w:rsidRDefault="00175B43" w:rsidP="00175B43">
      <w:pPr>
        <w:spacing w:after="160" w:line="259" w:lineRule="auto"/>
        <w:rPr>
          <w:rFonts w:eastAsia="Calibri"/>
        </w:rPr>
      </w:pPr>
    </w:p>
    <w:p w14:paraId="321FFC82" w14:textId="77777777" w:rsidR="00175B43" w:rsidRPr="00F24B1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F24B17">
        <w:rPr>
          <w:rFonts w:eastAsia="Calibri"/>
          <w:b/>
          <w:bCs/>
          <w:sz w:val="22"/>
          <w:szCs w:val="22"/>
          <w:highlight w:val="yellow"/>
        </w:rPr>
        <w:t>Proposal 7.4.1</w:t>
      </w:r>
      <w:r>
        <w:rPr>
          <w:rFonts w:eastAsia="Calibri"/>
          <w:b/>
          <w:bCs/>
          <w:sz w:val="22"/>
          <w:szCs w:val="22"/>
          <w:highlight w:val="yellow"/>
        </w:rPr>
        <w:t xml:space="preserve"> </w:t>
      </w:r>
      <w:r w:rsidRPr="005E3C0F">
        <w:rPr>
          <w:rFonts w:eastAsia="Calibri"/>
          <w:b/>
          <w:bCs/>
          <w:color w:val="0070C0"/>
          <w:sz w:val="22"/>
          <w:szCs w:val="22"/>
          <w:highlight w:val="yellow"/>
        </w:rPr>
        <w:t>(based on Alt. 2A):</w:t>
      </w:r>
      <w:r w:rsidRPr="005E3C0F">
        <w:rPr>
          <w:rFonts w:eastAsia="Calibri"/>
          <w:b/>
          <w:bCs/>
          <w:color w:val="0070C0"/>
          <w:sz w:val="22"/>
          <w:szCs w:val="22"/>
        </w:rPr>
        <w:t xml:space="preserve"> </w:t>
      </w:r>
      <w:r w:rsidRPr="00F24B17">
        <w:rPr>
          <w:rFonts w:eastAsia="Calibri"/>
          <w:b/>
          <w:bCs/>
          <w:sz w:val="22"/>
          <w:szCs w:val="22"/>
        </w:rPr>
        <w:t>Support joint operation of Rel-17 Intra-UE multiplexing and SPS HARQ deferral in Rel-17</w:t>
      </w:r>
    </w:p>
    <w:p w14:paraId="1026C366" w14:textId="77777777" w:rsidR="00175B43" w:rsidRPr="00F24B17" w:rsidRDefault="00175B43" w:rsidP="00175B43">
      <w:pPr>
        <w:pStyle w:val="af4"/>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3A22CE10" w14:textId="77777777" w:rsidR="00175B43" w:rsidRPr="00F24B17" w:rsidRDefault="00175B43" w:rsidP="00175B43">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64480384" w14:textId="77777777" w:rsidR="00175B43" w:rsidRPr="00F24B17" w:rsidRDefault="00175B43" w:rsidP="00175B43">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39BBD8A3"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7672BE74"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2B014ECB" w14:textId="77777777" w:rsidR="00175B43" w:rsidRPr="00F24B17" w:rsidRDefault="00175B43" w:rsidP="00175B43">
      <w:pPr>
        <w:pStyle w:val="af4"/>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6C3895E3" w14:textId="77777777" w:rsidR="00175B43" w:rsidRPr="00F24B17" w:rsidRDefault="00175B43" w:rsidP="00175B43">
      <w:pPr>
        <w:numPr>
          <w:ilvl w:val="1"/>
          <w:numId w:val="150"/>
        </w:numPr>
        <w:spacing w:after="160" w:line="259" w:lineRule="auto"/>
        <w:contextualSpacing/>
        <w:rPr>
          <w:rFonts w:eastAsia="Calibri"/>
          <w:b/>
          <w:bCs/>
          <w:sz w:val="22"/>
          <w:szCs w:val="22"/>
        </w:rPr>
      </w:pPr>
      <w:r w:rsidRPr="00F24B17">
        <w:rPr>
          <w:rFonts w:eastAsia="Calibri"/>
          <w:b/>
          <w:bCs/>
          <w:sz w:val="22"/>
          <w:szCs w:val="22"/>
        </w:rPr>
        <w:t>After step 2 (in case of overlap) of the Rel-17 Intra-UE multiplexing operation, i.e.,</w:t>
      </w:r>
    </w:p>
    <w:p w14:paraId="51DB24FE" w14:textId="77777777" w:rsidR="00175B43" w:rsidRPr="00F24B17" w:rsidRDefault="00175B43" w:rsidP="00175B43">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the UE would be either (</w:t>
      </w:r>
      <w:proofErr w:type="spellStart"/>
      <w:r w:rsidRPr="00F24B17">
        <w:rPr>
          <w:rFonts w:eastAsia="Batang"/>
          <w:b/>
          <w:i/>
          <w:iCs/>
          <w:sz w:val="22"/>
          <w:szCs w:val="22"/>
          <w:lang w:eastAsia="zh-CN"/>
        </w:rPr>
        <w:t>i</w:t>
      </w:r>
      <w:proofErr w:type="spellEnd"/>
      <w:r w:rsidRPr="00F24B17">
        <w:rPr>
          <w:rFonts w:eastAsia="Batang"/>
          <w:b/>
          <w:i/>
          <w:iCs/>
          <w:sz w:val="22"/>
          <w:szCs w:val="22"/>
          <w:lang w:eastAsia="zh-CN"/>
        </w:rPr>
        <w:t xml:space="preserve">) </w:t>
      </w:r>
      <w:r w:rsidRPr="00F24B17">
        <w:rPr>
          <w:rFonts w:eastAsia="Batang"/>
          <w:b/>
          <w:i/>
          <w:iCs/>
          <w:sz w:val="22"/>
          <w:szCs w:val="22"/>
          <w:lang w:eastAsia="zh-CN"/>
        </w:rPr>
        <w:lastRenderedPageBreak/>
        <w:t xml:space="preserve">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5F27041B" w14:textId="77777777" w:rsidR="00175B43" w:rsidRPr="00F24B17" w:rsidRDefault="00175B43" w:rsidP="00175B43">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6D565DC"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1BCD9CD7" w14:textId="77777777" w:rsidTr="00B70817">
        <w:tc>
          <w:tcPr>
            <w:tcW w:w="2547" w:type="dxa"/>
            <w:tcBorders>
              <w:top w:val="single" w:sz="4" w:space="0" w:color="auto"/>
              <w:left w:val="single" w:sz="4" w:space="0" w:color="auto"/>
              <w:bottom w:val="single" w:sz="4" w:space="0" w:color="auto"/>
              <w:right w:val="single" w:sz="4" w:space="0" w:color="auto"/>
            </w:tcBorders>
          </w:tcPr>
          <w:p w14:paraId="73B191E5" w14:textId="77777777" w:rsidR="00175B43" w:rsidRPr="00B75A43" w:rsidRDefault="00175B43" w:rsidP="00B70817">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E36EA76" w14:textId="6F16B961" w:rsidR="00175B43" w:rsidRPr="00043027" w:rsidRDefault="006079D4" w:rsidP="00B70817">
            <w:pPr>
              <w:spacing w:beforeLines="50" w:before="120" w:after="0"/>
              <w:rPr>
                <w:rFonts w:eastAsiaTheme="minorEastAsia"/>
                <w:iCs/>
                <w:kern w:val="2"/>
                <w:lang w:eastAsia="zh-CN"/>
              </w:rPr>
            </w:pPr>
            <w:r>
              <w:rPr>
                <w:kern w:val="2"/>
                <w:lang w:eastAsia="zh-CN"/>
              </w:rPr>
              <w:t>Sony (proposal unclear)</w:t>
            </w:r>
            <w:r w:rsidR="00823412">
              <w:rPr>
                <w:kern w:val="2"/>
                <w:lang w:eastAsia="zh-CN"/>
              </w:rPr>
              <w:t>, Samsung</w:t>
            </w:r>
            <w:r w:rsidR="00310B70">
              <w:rPr>
                <w:kern w:val="2"/>
                <w:lang w:eastAsia="zh-CN"/>
              </w:rPr>
              <w:t>, vivo</w:t>
            </w:r>
            <w:r w:rsidR="00043027">
              <w:rPr>
                <w:rFonts w:eastAsiaTheme="minorEastAsia" w:hint="eastAsia"/>
                <w:kern w:val="2"/>
                <w:lang w:eastAsia="zh-CN"/>
              </w:rPr>
              <w:t>, CATT</w:t>
            </w:r>
          </w:p>
        </w:tc>
      </w:tr>
      <w:tr w:rsidR="00175B43" w:rsidRPr="00B75A43" w14:paraId="51279418" w14:textId="77777777" w:rsidTr="00B70817">
        <w:tc>
          <w:tcPr>
            <w:tcW w:w="2547" w:type="dxa"/>
            <w:tcBorders>
              <w:top w:val="single" w:sz="4" w:space="0" w:color="auto"/>
              <w:left w:val="single" w:sz="4" w:space="0" w:color="auto"/>
              <w:bottom w:val="single" w:sz="4" w:space="0" w:color="auto"/>
              <w:right w:val="single" w:sz="4" w:space="0" w:color="auto"/>
            </w:tcBorders>
          </w:tcPr>
          <w:p w14:paraId="3A06B434" w14:textId="77777777" w:rsidR="00175B43" w:rsidRPr="00B75A43" w:rsidRDefault="00175B43" w:rsidP="00B70817">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3C0F66" w14:textId="02F0340D" w:rsidR="00175B43" w:rsidRPr="00B75A43" w:rsidRDefault="004E2174" w:rsidP="00B70817">
            <w:pPr>
              <w:spacing w:beforeLines="50" w:before="120" w:after="0"/>
              <w:rPr>
                <w:kern w:val="2"/>
                <w:lang w:eastAsia="zh-CN"/>
              </w:rPr>
            </w:pPr>
            <w:r>
              <w:rPr>
                <w:kern w:val="2"/>
                <w:lang w:eastAsia="zh-CN"/>
              </w:rPr>
              <w:t>QC</w:t>
            </w:r>
            <w:r w:rsidR="006F3D1F">
              <w:rPr>
                <w:kern w:val="2"/>
                <w:lang w:eastAsia="zh-CN"/>
              </w:rPr>
              <w:t>, DOCOMO</w:t>
            </w:r>
          </w:p>
        </w:tc>
      </w:tr>
    </w:tbl>
    <w:p w14:paraId="766946F7"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570380AB" w14:textId="77777777" w:rsidTr="00B7081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D4614D" w14:textId="77777777" w:rsidR="00175B43" w:rsidRPr="00B75A43" w:rsidRDefault="00175B43" w:rsidP="00B70817">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1A58C48" w14:textId="77777777" w:rsidR="00175B43" w:rsidRPr="00B75A43" w:rsidRDefault="00175B43" w:rsidP="00B70817">
            <w:pPr>
              <w:spacing w:beforeLines="50" w:before="120" w:after="0"/>
              <w:rPr>
                <w:i/>
                <w:kern w:val="2"/>
                <w:lang w:eastAsia="zh-CN"/>
              </w:rPr>
            </w:pPr>
            <w:r w:rsidRPr="00B75A43">
              <w:rPr>
                <w:i/>
                <w:kern w:val="2"/>
                <w:lang w:eastAsia="zh-CN"/>
              </w:rPr>
              <w:t xml:space="preserve">Comments </w:t>
            </w:r>
          </w:p>
        </w:tc>
      </w:tr>
      <w:tr w:rsidR="006079D4" w:rsidRPr="00B75A43" w14:paraId="5619C568" w14:textId="77777777" w:rsidTr="00B70817">
        <w:tc>
          <w:tcPr>
            <w:tcW w:w="1529" w:type="dxa"/>
            <w:tcBorders>
              <w:top w:val="single" w:sz="4" w:space="0" w:color="auto"/>
              <w:left w:val="single" w:sz="4" w:space="0" w:color="auto"/>
              <w:bottom w:val="single" w:sz="4" w:space="0" w:color="auto"/>
              <w:right w:val="single" w:sz="4" w:space="0" w:color="auto"/>
            </w:tcBorders>
          </w:tcPr>
          <w:p w14:paraId="3C6C0A25" w14:textId="0BE9282B" w:rsidR="006079D4" w:rsidRPr="00B75A43" w:rsidRDefault="006079D4" w:rsidP="006079D4">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AB6AFA6" w14:textId="77777777" w:rsidR="006079D4" w:rsidRDefault="006079D4" w:rsidP="006079D4">
            <w:pPr>
              <w:spacing w:beforeLines="50" w:before="120" w:after="0"/>
              <w:rPr>
                <w:iCs/>
                <w:kern w:val="2"/>
                <w:lang w:eastAsia="zh-CN"/>
              </w:rPr>
            </w:pPr>
            <w:r>
              <w:rPr>
                <w:iCs/>
                <w:kern w:val="2"/>
                <w:lang w:eastAsia="zh-CN"/>
              </w:rPr>
              <w:t>Still do not understand the proposal:</w:t>
            </w:r>
          </w:p>
          <w:p w14:paraId="1D7D255C" w14:textId="77777777" w:rsidR="006079D4" w:rsidRDefault="006079D4" w:rsidP="006079D4">
            <w:pPr>
              <w:spacing w:beforeLines="50" w:before="120" w:after="0"/>
              <w:rPr>
                <w:iCs/>
                <w:kern w:val="2"/>
                <w:lang w:eastAsia="zh-CN"/>
              </w:rPr>
            </w:pPr>
            <w:r w:rsidRPr="005960E1">
              <w:rPr>
                <w:b/>
                <w:bCs/>
                <w:iCs/>
                <w:kern w:val="2"/>
                <w:lang w:eastAsia="zh-CN"/>
              </w:rPr>
              <w:t>For the Initial PUCCH</w:t>
            </w:r>
            <w:r>
              <w:rPr>
                <w:iCs/>
                <w:kern w:val="2"/>
                <w:lang w:eastAsia="zh-CN"/>
              </w:rPr>
              <w:t>:</w:t>
            </w:r>
          </w:p>
          <w:p w14:paraId="650EFAC9" w14:textId="77777777" w:rsidR="006079D4" w:rsidRPr="00400879" w:rsidRDefault="006079D4" w:rsidP="00786C68">
            <w:pPr>
              <w:pStyle w:val="af4"/>
              <w:numPr>
                <w:ilvl w:val="0"/>
                <w:numId w:val="162"/>
              </w:numPr>
              <w:spacing w:beforeLines="50" w:before="120" w:after="0"/>
              <w:rPr>
                <w:iCs/>
                <w:kern w:val="2"/>
                <w:lang w:eastAsia="zh-CN"/>
              </w:rPr>
            </w:pPr>
            <w:r w:rsidRPr="00400879">
              <w:rPr>
                <w:iCs/>
                <w:kern w:val="2"/>
                <w:lang w:eastAsia="zh-CN"/>
              </w:rPr>
              <w:t>It isn’t clear if the resultant PUCCH contains both LP SPS HARQ-ACK and HP SPS HARQ-ACK or not.  For example in figure below SPS#1 has LP HARQ-ACK and SPS#2 has HP HARQ-ACK and both goes to a single PUCCH.  And the resultant PUCCH cannot be transmitted.  Is this the scenario being described?</w:t>
            </w:r>
          </w:p>
          <w:p w14:paraId="0AB7CBFC" w14:textId="77777777" w:rsidR="006079D4" w:rsidRPr="00400879" w:rsidRDefault="006079D4" w:rsidP="00786C68">
            <w:pPr>
              <w:pStyle w:val="af4"/>
              <w:numPr>
                <w:ilvl w:val="0"/>
                <w:numId w:val="162"/>
              </w:numPr>
              <w:spacing w:beforeLines="50" w:before="120" w:after="0"/>
              <w:rPr>
                <w:iCs/>
                <w:kern w:val="2"/>
                <w:lang w:eastAsia="zh-CN"/>
              </w:rPr>
            </w:pPr>
            <w:r w:rsidRPr="00400879">
              <w:rPr>
                <w:iCs/>
                <w:kern w:val="2"/>
                <w:lang w:eastAsia="zh-CN"/>
              </w:rPr>
              <w:t xml:space="preserve">Do we then </w:t>
            </w:r>
            <w:proofErr w:type="spellStart"/>
            <w:r w:rsidRPr="00400879">
              <w:rPr>
                <w:iCs/>
                <w:kern w:val="2"/>
                <w:lang w:eastAsia="zh-CN"/>
              </w:rPr>
              <w:t>demux</w:t>
            </w:r>
            <w:proofErr w:type="spellEnd"/>
            <w:r w:rsidRPr="00400879">
              <w:rPr>
                <w:iCs/>
                <w:kern w:val="2"/>
                <w:lang w:eastAsia="zh-CN"/>
              </w:rPr>
              <w:t xml:space="preserve"> the SPS HARQ-ACKs so that they are grouped into separate PHY priorities (if there are more than 2 SPS) and then each group proceed to find a target PUCCH?</w:t>
            </w:r>
          </w:p>
          <w:p w14:paraId="481949A7" w14:textId="77777777" w:rsidR="006079D4" w:rsidRDefault="006079D4" w:rsidP="006079D4">
            <w:pPr>
              <w:spacing w:beforeLines="50" w:before="120" w:after="0"/>
              <w:rPr>
                <w:iCs/>
                <w:kern w:val="2"/>
                <w:lang w:eastAsia="zh-CN"/>
              </w:rPr>
            </w:pPr>
          </w:p>
          <w:p w14:paraId="0D2B73F9" w14:textId="77777777" w:rsidR="006079D4" w:rsidRDefault="006079D4" w:rsidP="006079D4">
            <w:pPr>
              <w:spacing w:beforeLines="50" w:before="120" w:after="0"/>
              <w:rPr>
                <w:iCs/>
                <w:kern w:val="2"/>
                <w:lang w:eastAsia="zh-CN"/>
              </w:rPr>
            </w:pPr>
            <w:r>
              <w:rPr>
                <w:iCs/>
                <w:noProof/>
                <w:kern w:val="2"/>
                <w:lang w:val="en-US" w:eastAsia="zh-CN"/>
              </w:rPr>
              <w:drawing>
                <wp:inline distT="0" distB="0" distL="0" distR="0" wp14:anchorId="73D0B0C0" wp14:editId="2819A03A">
                  <wp:extent cx="4183200" cy="11556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83200" cy="1155600"/>
                          </a:xfrm>
                          <a:prstGeom prst="rect">
                            <a:avLst/>
                          </a:prstGeom>
                          <a:noFill/>
                        </pic:spPr>
                      </pic:pic>
                    </a:graphicData>
                  </a:graphic>
                </wp:inline>
              </w:drawing>
            </w:r>
          </w:p>
          <w:p w14:paraId="570CC4F0" w14:textId="77777777" w:rsidR="006079D4" w:rsidRDefault="006079D4" w:rsidP="006079D4">
            <w:pPr>
              <w:spacing w:beforeLines="50" w:before="120" w:after="0"/>
              <w:rPr>
                <w:iCs/>
                <w:kern w:val="2"/>
                <w:lang w:eastAsia="zh-CN"/>
              </w:rPr>
            </w:pPr>
          </w:p>
          <w:p w14:paraId="1FEC0ED8" w14:textId="77777777" w:rsidR="006079D4" w:rsidRDefault="006079D4" w:rsidP="006079D4">
            <w:pPr>
              <w:spacing w:beforeLines="50" w:before="120" w:after="0"/>
              <w:rPr>
                <w:iCs/>
                <w:kern w:val="2"/>
                <w:lang w:eastAsia="zh-CN"/>
              </w:rPr>
            </w:pPr>
          </w:p>
          <w:p w14:paraId="3E023E46" w14:textId="77777777" w:rsidR="006079D4" w:rsidRDefault="006079D4" w:rsidP="006079D4">
            <w:pPr>
              <w:spacing w:beforeLines="50" w:before="120" w:after="0"/>
              <w:rPr>
                <w:iCs/>
                <w:kern w:val="2"/>
                <w:lang w:eastAsia="zh-CN"/>
              </w:rPr>
            </w:pPr>
            <w:r w:rsidRPr="005960E1">
              <w:rPr>
                <w:b/>
                <w:bCs/>
                <w:iCs/>
                <w:kern w:val="2"/>
                <w:lang w:eastAsia="zh-CN"/>
              </w:rPr>
              <w:t xml:space="preserve">For the </w:t>
            </w:r>
            <w:r>
              <w:rPr>
                <w:b/>
                <w:bCs/>
                <w:iCs/>
                <w:kern w:val="2"/>
                <w:lang w:eastAsia="zh-CN"/>
              </w:rPr>
              <w:t xml:space="preserve">Target </w:t>
            </w:r>
            <w:r w:rsidRPr="005960E1">
              <w:rPr>
                <w:b/>
                <w:bCs/>
                <w:iCs/>
                <w:kern w:val="2"/>
                <w:lang w:eastAsia="zh-CN"/>
              </w:rPr>
              <w:t>PUCCH</w:t>
            </w:r>
            <w:r>
              <w:rPr>
                <w:iCs/>
                <w:kern w:val="2"/>
                <w:lang w:eastAsia="zh-CN"/>
              </w:rPr>
              <w:t>:</w:t>
            </w:r>
          </w:p>
          <w:p w14:paraId="771BDA0B" w14:textId="77777777" w:rsidR="006079D4" w:rsidRDefault="006079D4" w:rsidP="006079D4">
            <w:pPr>
              <w:spacing w:beforeLines="50" w:before="120" w:after="0"/>
              <w:rPr>
                <w:iCs/>
                <w:kern w:val="2"/>
                <w:lang w:eastAsia="zh-CN"/>
              </w:rPr>
            </w:pPr>
            <w:r>
              <w:rPr>
                <w:iCs/>
                <w:kern w:val="2"/>
                <w:lang w:eastAsia="zh-CN"/>
              </w:rPr>
              <w:t>What does this sentence mean:</w:t>
            </w:r>
          </w:p>
          <w:p w14:paraId="0288D74E" w14:textId="77777777" w:rsidR="006079D4" w:rsidRDefault="006079D4" w:rsidP="006079D4">
            <w:pPr>
              <w:spacing w:beforeLines="50" w:before="120" w:after="0"/>
              <w:ind w:left="284"/>
              <w:rPr>
                <w:iCs/>
                <w:kern w:val="2"/>
                <w:lang w:eastAsia="zh-CN"/>
              </w:rPr>
            </w:pPr>
            <w:r w:rsidRPr="00F24B17">
              <w:rPr>
                <w:rFonts w:eastAsia="Batang"/>
                <w:b/>
                <w:i/>
                <w:iCs/>
              </w:rPr>
              <w:t>The target PUCCH slot </w:t>
            </w:r>
            <w:r w:rsidRPr="00F24B17">
              <w:rPr>
                <w:rFonts w:eastAsia="Batang"/>
                <w:b/>
                <w:i/>
                <w:iCs/>
                <w:color w:val="FF0000"/>
              </w:rPr>
              <w:t xml:space="preserve"> for a certain 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w:t>
            </w:r>
            <w:r>
              <w:rPr>
                <w:rFonts w:eastAsia="Batang"/>
                <w:b/>
                <w:i/>
                <w:iCs/>
              </w:rPr>
              <w:t xml:space="preserve"> …</w:t>
            </w:r>
          </w:p>
          <w:p w14:paraId="56B86FD3" w14:textId="77777777" w:rsidR="006079D4" w:rsidRDefault="006079D4" w:rsidP="006079D4">
            <w:pPr>
              <w:spacing w:beforeLines="50" w:before="120" w:after="0"/>
              <w:rPr>
                <w:iCs/>
                <w:kern w:val="2"/>
                <w:lang w:eastAsia="zh-CN"/>
              </w:rPr>
            </w:pPr>
          </w:p>
          <w:p w14:paraId="7CA6DD19" w14:textId="77777777" w:rsidR="006079D4" w:rsidRDefault="006079D4" w:rsidP="006079D4">
            <w:pPr>
              <w:spacing w:beforeLines="50" w:before="120" w:after="0"/>
              <w:rPr>
                <w:iCs/>
                <w:kern w:val="2"/>
                <w:lang w:eastAsia="zh-CN"/>
              </w:rPr>
            </w:pPr>
            <w:r>
              <w:rPr>
                <w:iCs/>
                <w:kern w:val="2"/>
                <w:lang w:eastAsia="zh-CN"/>
              </w:rPr>
              <w:t>What does “</w:t>
            </w:r>
            <w:r w:rsidRPr="005960E1">
              <w:rPr>
                <w:i/>
                <w:kern w:val="2"/>
                <w:lang w:eastAsia="zh-CN"/>
              </w:rPr>
              <w:t>for a certain PHY priority</w:t>
            </w:r>
            <w:r>
              <w:rPr>
                <w:iCs/>
                <w:kern w:val="2"/>
                <w:lang w:eastAsia="zh-CN"/>
              </w:rPr>
              <w:t>” means?  Since the target PUCCH is the resultant PUCCH or resultant PUSCH after multiplexing, is this “</w:t>
            </w:r>
            <w:r w:rsidRPr="005960E1">
              <w:rPr>
                <w:i/>
                <w:kern w:val="2"/>
                <w:lang w:eastAsia="zh-CN"/>
              </w:rPr>
              <w:t>for a certain PHY priority</w:t>
            </w:r>
            <w:r>
              <w:rPr>
                <w:iCs/>
                <w:kern w:val="2"/>
                <w:lang w:eastAsia="zh-CN"/>
              </w:rPr>
              <w:t>” refers to the PHY priority of resultant PUCCH/PUSCH?</w:t>
            </w:r>
          </w:p>
          <w:p w14:paraId="287D0B0F" w14:textId="77777777" w:rsidR="006079D4" w:rsidRDefault="006079D4" w:rsidP="006079D4">
            <w:pPr>
              <w:spacing w:beforeLines="50" w:before="120" w:after="0"/>
              <w:rPr>
                <w:iCs/>
                <w:kern w:val="2"/>
                <w:lang w:eastAsia="zh-CN"/>
              </w:rPr>
            </w:pPr>
            <w:r>
              <w:rPr>
                <w:iCs/>
                <w:kern w:val="2"/>
                <w:lang w:eastAsia="zh-CN"/>
              </w:rPr>
              <w:t>Does this proposal allow:</w:t>
            </w:r>
          </w:p>
          <w:p w14:paraId="601E0568" w14:textId="77777777" w:rsidR="006079D4" w:rsidRPr="00400879" w:rsidRDefault="006079D4" w:rsidP="00786C68">
            <w:pPr>
              <w:pStyle w:val="af4"/>
              <w:numPr>
                <w:ilvl w:val="0"/>
                <w:numId w:val="161"/>
              </w:numPr>
              <w:spacing w:beforeLines="50" w:before="120" w:after="0"/>
              <w:rPr>
                <w:iCs/>
                <w:kern w:val="2"/>
                <w:lang w:eastAsia="zh-CN"/>
              </w:rPr>
            </w:pPr>
            <w:r w:rsidRPr="00400879">
              <w:rPr>
                <w:iCs/>
                <w:kern w:val="2"/>
                <w:lang w:eastAsia="zh-CN"/>
              </w:rPr>
              <w:t xml:space="preserve">Deferred LP SPS HARQ-ACK to be multiplexed into a target HP </w:t>
            </w:r>
            <w:r w:rsidRPr="00400879">
              <w:rPr>
                <w:iCs/>
                <w:kern w:val="2"/>
                <w:lang w:eastAsia="zh-CN"/>
              </w:rPr>
              <w:lastRenderedPageBreak/>
              <w:t>PUCCH/PUSCH?</w:t>
            </w:r>
          </w:p>
          <w:p w14:paraId="7AC24124" w14:textId="77777777" w:rsidR="006079D4" w:rsidRPr="00400879" w:rsidRDefault="006079D4" w:rsidP="00786C68">
            <w:pPr>
              <w:pStyle w:val="af4"/>
              <w:numPr>
                <w:ilvl w:val="0"/>
                <w:numId w:val="161"/>
              </w:numPr>
              <w:spacing w:beforeLines="50" w:before="120" w:after="0"/>
              <w:rPr>
                <w:iCs/>
                <w:kern w:val="2"/>
                <w:lang w:eastAsia="zh-CN"/>
              </w:rPr>
            </w:pPr>
            <w:r w:rsidRPr="00400879">
              <w:rPr>
                <w:iCs/>
                <w:kern w:val="2"/>
                <w:lang w:eastAsia="zh-CN"/>
              </w:rPr>
              <w:t>Deferred HP SPS HARQ-ACK to be multiplexed into a target LP PUCCH/PUSCH?</w:t>
            </w:r>
          </w:p>
          <w:p w14:paraId="094A0488" w14:textId="77777777" w:rsidR="006079D4" w:rsidRPr="00400879" w:rsidRDefault="006079D4" w:rsidP="00786C68">
            <w:pPr>
              <w:pStyle w:val="af4"/>
              <w:numPr>
                <w:ilvl w:val="0"/>
                <w:numId w:val="161"/>
              </w:numPr>
              <w:spacing w:beforeLines="50" w:before="120" w:after="0"/>
              <w:rPr>
                <w:iCs/>
                <w:kern w:val="2"/>
                <w:lang w:eastAsia="zh-CN"/>
              </w:rPr>
            </w:pPr>
            <w:r w:rsidRPr="00400879">
              <w:rPr>
                <w:iCs/>
                <w:kern w:val="2"/>
                <w:lang w:eastAsia="zh-CN"/>
              </w:rPr>
              <w:t>Deferred LP SPS HARQ-ACK + HP SPS HARQ-ACK to be multiplexed into a target HP PUCCH/PUSCH?</w:t>
            </w:r>
          </w:p>
          <w:p w14:paraId="779C9205" w14:textId="77777777" w:rsidR="006079D4" w:rsidRPr="00400879" w:rsidRDefault="006079D4" w:rsidP="00786C68">
            <w:pPr>
              <w:pStyle w:val="af4"/>
              <w:numPr>
                <w:ilvl w:val="0"/>
                <w:numId w:val="161"/>
              </w:numPr>
              <w:spacing w:beforeLines="50" w:before="120" w:after="0"/>
              <w:rPr>
                <w:iCs/>
                <w:kern w:val="2"/>
                <w:lang w:eastAsia="zh-CN"/>
              </w:rPr>
            </w:pPr>
            <w:r w:rsidRPr="00400879">
              <w:rPr>
                <w:iCs/>
                <w:kern w:val="2"/>
                <w:lang w:eastAsia="zh-CN"/>
              </w:rPr>
              <w:t>Deferred LP SPS HARQ-ACK + HP SPS HARQ-ACK to be multiplexed into a target LP PUCCH/PUSCH?</w:t>
            </w:r>
          </w:p>
          <w:p w14:paraId="4C9AC7FF" w14:textId="77777777" w:rsidR="006079D4" w:rsidRDefault="006079D4" w:rsidP="006079D4">
            <w:pPr>
              <w:spacing w:beforeLines="50" w:before="120" w:after="0"/>
              <w:rPr>
                <w:iCs/>
                <w:kern w:val="2"/>
                <w:lang w:eastAsia="zh-CN"/>
              </w:rPr>
            </w:pPr>
          </w:p>
          <w:p w14:paraId="68F756FA" w14:textId="77777777" w:rsidR="006079D4" w:rsidRDefault="006079D4" w:rsidP="006079D4">
            <w:pPr>
              <w:spacing w:beforeLines="50" w:before="120" w:after="0"/>
              <w:rPr>
                <w:iCs/>
                <w:kern w:val="2"/>
                <w:lang w:eastAsia="zh-CN"/>
              </w:rPr>
            </w:pPr>
            <w:r>
              <w:rPr>
                <w:iCs/>
                <w:kern w:val="2"/>
                <w:lang w:eastAsia="zh-CN"/>
              </w:rPr>
              <w:t>The description in the proposal addresses none of these scenarios which should be the fundamental reason for intra-UE mux &amp; SPS HARQ-ACK deferral.  It isn’t even clear which scenarios the proposal is actually targeting or which combination of LP/HP initial PUCCH and LP/HP target PUCCH/PUSCH it is referring to.</w:t>
            </w:r>
          </w:p>
          <w:p w14:paraId="17CE081B" w14:textId="77777777" w:rsidR="006079D4" w:rsidRPr="00B75A43" w:rsidRDefault="006079D4" w:rsidP="006079D4">
            <w:pPr>
              <w:spacing w:beforeLines="50" w:before="120" w:after="0"/>
              <w:rPr>
                <w:iCs/>
                <w:kern w:val="2"/>
                <w:lang w:eastAsia="zh-CN"/>
              </w:rPr>
            </w:pPr>
          </w:p>
        </w:tc>
      </w:tr>
      <w:tr w:rsidR="006079D4" w:rsidRPr="00B75A43" w14:paraId="0A5F798B" w14:textId="77777777" w:rsidTr="00B70817">
        <w:tc>
          <w:tcPr>
            <w:tcW w:w="1529" w:type="dxa"/>
            <w:tcBorders>
              <w:top w:val="single" w:sz="4" w:space="0" w:color="auto"/>
              <w:left w:val="single" w:sz="4" w:space="0" w:color="auto"/>
              <w:bottom w:val="single" w:sz="4" w:space="0" w:color="auto"/>
              <w:right w:val="single" w:sz="4" w:space="0" w:color="auto"/>
            </w:tcBorders>
          </w:tcPr>
          <w:p w14:paraId="35B6F934" w14:textId="3A74D9A3" w:rsidR="006079D4" w:rsidRPr="00D84738" w:rsidRDefault="00D84738" w:rsidP="006079D4">
            <w:pPr>
              <w:spacing w:beforeLines="50" w:before="120" w:after="0"/>
              <w:rPr>
                <w:kern w:val="2"/>
                <w:lang w:eastAsia="zh-CN"/>
              </w:rPr>
            </w:pPr>
            <w:r w:rsidRPr="00D84738">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1A123FA" w14:textId="77777777" w:rsidR="006079D4" w:rsidRDefault="00D84738" w:rsidP="006079D4">
            <w:pPr>
              <w:spacing w:beforeLines="50" w:before="120" w:after="0"/>
              <w:rPr>
                <w:kern w:val="2"/>
                <w:lang w:eastAsia="zh-CN"/>
              </w:rPr>
            </w:pPr>
            <w:r>
              <w:rPr>
                <w:kern w:val="2"/>
                <w:lang w:eastAsia="zh-CN"/>
              </w:rPr>
              <w:t>HP and LP determination should be separate – same as for joint operation with PHY prioritization.</w:t>
            </w:r>
          </w:p>
          <w:p w14:paraId="7C97A2DE" w14:textId="77777777" w:rsidR="00D84738" w:rsidRDefault="00D84738" w:rsidP="006079D4">
            <w:pPr>
              <w:spacing w:beforeLines="50" w:before="120" w:after="0"/>
              <w:rPr>
                <w:kern w:val="2"/>
                <w:lang w:eastAsia="zh-CN"/>
              </w:rPr>
            </w:pPr>
            <w:r>
              <w:rPr>
                <w:kern w:val="2"/>
                <w:lang w:eastAsia="zh-CN"/>
              </w:rPr>
              <w:t>For different PUCCH time units, as in Huawei’s case, only the first HP SPS HARQ-ACK would be multiplexed with LP SPS HARQ-ACK – the other HP SPS HARQ-ACK would not.</w:t>
            </w:r>
          </w:p>
          <w:p w14:paraId="5A80A982" w14:textId="77777777" w:rsidR="00D84738" w:rsidRDefault="00D84738" w:rsidP="006079D4">
            <w:pPr>
              <w:spacing w:beforeLines="50" w:before="120" w:after="0"/>
              <w:rPr>
                <w:kern w:val="2"/>
                <w:lang w:eastAsia="zh-CN"/>
              </w:rPr>
            </w:pPr>
            <w:r>
              <w:rPr>
                <w:kern w:val="2"/>
                <w:lang w:eastAsia="zh-CN"/>
              </w:rPr>
              <w:t>For the demultiplexing issue raised by Sony, it exists for the same priority. SR can be multiplexed in the SPS HARQ-ACK PUCCH</w:t>
            </w:r>
            <w:r w:rsidR="000053D7">
              <w:rPr>
                <w:kern w:val="2"/>
                <w:lang w:eastAsia="zh-CN"/>
              </w:rPr>
              <w:t xml:space="preserve"> - when a UE determines to defer SPS HARQ-ACK, the UE needs to demultiplex from the SR. So, there is no issue for multiplexing of different priorities.</w:t>
            </w:r>
          </w:p>
          <w:p w14:paraId="4783123D" w14:textId="63AD7558" w:rsidR="000053D7" w:rsidRPr="00D84738" w:rsidRDefault="000053D7" w:rsidP="006079D4">
            <w:pPr>
              <w:spacing w:beforeLines="50" w:before="120" w:after="0"/>
              <w:rPr>
                <w:kern w:val="2"/>
                <w:lang w:eastAsia="zh-CN"/>
              </w:rPr>
            </w:pPr>
            <w:r>
              <w:rPr>
                <w:kern w:val="2"/>
                <w:lang w:eastAsia="zh-CN"/>
              </w:rPr>
              <w:t>For the details related to the FFS, we don’t think there is any issue.</w:t>
            </w:r>
          </w:p>
        </w:tc>
      </w:tr>
      <w:tr w:rsidR="00360002" w:rsidRPr="00B75A43" w14:paraId="47C26C77" w14:textId="77777777" w:rsidTr="00B70817">
        <w:tc>
          <w:tcPr>
            <w:tcW w:w="1529" w:type="dxa"/>
            <w:tcBorders>
              <w:top w:val="single" w:sz="4" w:space="0" w:color="auto"/>
              <w:left w:val="single" w:sz="4" w:space="0" w:color="auto"/>
              <w:bottom w:val="single" w:sz="4" w:space="0" w:color="auto"/>
              <w:right w:val="single" w:sz="4" w:space="0" w:color="auto"/>
            </w:tcBorders>
          </w:tcPr>
          <w:p w14:paraId="0BC672A3" w14:textId="1A981075" w:rsidR="00360002" w:rsidRPr="00B75A43" w:rsidRDefault="00360002" w:rsidP="00360002">
            <w:pPr>
              <w:spacing w:beforeLines="50" w:before="120" w:after="0"/>
              <w:rPr>
                <w:kern w:val="2"/>
                <w:lang w:eastAsia="zh-CN"/>
              </w:rPr>
            </w:pPr>
            <w:r w:rsidRPr="00351FD8">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7287FFA" w14:textId="56BC063E" w:rsidR="00360002" w:rsidRPr="00B75A43" w:rsidRDefault="00360002" w:rsidP="00360002">
            <w:pPr>
              <w:spacing w:beforeLines="50" w:before="120" w:after="0"/>
              <w:rPr>
                <w:kern w:val="2"/>
                <w:lang w:eastAsia="zh-CN"/>
              </w:rPr>
            </w:pPr>
            <w:r w:rsidRPr="00351FD8">
              <w:rPr>
                <w:kern w:val="2"/>
                <w:lang w:eastAsia="zh-CN"/>
              </w:rPr>
              <w:t>Complicated new feature with very little benefit should not be introduced in late stage of Rel-17. We have seriously concern that Rel-17 URLLC cannot be completed because of introducing this feature at late stage.</w:t>
            </w:r>
          </w:p>
        </w:tc>
      </w:tr>
      <w:tr w:rsidR="00310B70" w:rsidRPr="00B75A43" w14:paraId="2B027270" w14:textId="77777777" w:rsidTr="00B70817">
        <w:tc>
          <w:tcPr>
            <w:tcW w:w="1529" w:type="dxa"/>
            <w:tcBorders>
              <w:top w:val="single" w:sz="4" w:space="0" w:color="auto"/>
              <w:left w:val="single" w:sz="4" w:space="0" w:color="auto"/>
              <w:bottom w:val="single" w:sz="4" w:space="0" w:color="auto"/>
              <w:right w:val="single" w:sz="4" w:space="0" w:color="auto"/>
            </w:tcBorders>
          </w:tcPr>
          <w:p w14:paraId="08C7F87C" w14:textId="75C1EEDA" w:rsidR="00310B70" w:rsidRPr="00B75A43" w:rsidRDefault="00310B70" w:rsidP="00310B70">
            <w:pPr>
              <w:spacing w:beforeLines="50" w:before="120" w:after="0"/>
              <w:rPr>
                <w:kern w:val="2"/>
                <w:lang w:eastAsia="zh-CN"/>
              </w:rPr>
            </w:pPr>
            <w:r>
              <w:rPr>
                <w:rFonts w:eastAsiaTheme="minorEastAsia" w:hint="eastAsia"/>
                <w:kern w:val="2"/>
                <w:lang w:eastAsia="zh-CN"/>
              </w:rPr>
              <w:t>v</w:t>
            </w:r>
            <w:r>
              <w:rPr>
                <w:rFonts w:eastAsiaTheme="minorEastAsia"/>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BF52226" w14:textId="77777777" w:rsidR="00310B70" w:rsidRDefault="00310B70" w:rsidP="00310B70">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second question </w:t>
            </w:r>
            <w:r w:rsidRPr="008609D6">
              <w:rPr>
                <w:rFonts w:eastAsiaTheme="minorEastAsia"/>
                <w:kern w:val="2"/>
                <w:lang w:eastAsia="zh-CN"/>
              </w:rPr>
              <w:t>for the Target PUCCH</w:t>
            </w:r>
            <w:r>
              <w:rPr>
                <w:rFonts w:eastAsiaTheme="minorEastAsia"/>
                <w:kern w:val="2"/>
                <w:lang w:eastAsia="zh-CN"/>
              </w:rPr>
              <w:t>, for a certain PHY priority refer to the priority of the SPS configuration for which the HARQ-ACK deferral is triggered. Following scenarios are allowed:</w:t>
            </w:r>
          </w:p>
          <w:p w14:paraId="762BD681" w14:textId="77777777" w:rsidR="00310B70" w:rsidRPr="00400879" w:rsidRDefault="00310B70" w:rsidP="00786C68">
            <w:pPr>
              <w:pStyle w:val="af4"/>
              <w:numPr>
                <w:ilvl w:val="0"/>
                <w:numId w:val="163"/>
              </w:numPr>
              <w:spacing w:beforeLines="50" w:before="120" w:after="0"/>
              <w:rPr>
                <w:iCs/>
                <w:kern w:val="2"/>
                <w:lang w:eastAsia="zh-CN"/>
              </w:rPr>
            </w:pPr>
            <w:r w:rsidRPr="00400879">
              <w:rPr>
                <w:iCs/>
                <w:kern w:val="2"/>
                <w:lang w:eastAsia="zh-CN"/>
              </w:rPr>
              <w:t>Deferred LP SPS HARQ-ACK to be multiplexed into a target HP PUCCH/PUSCH</w:t>
            </w:r>
            <w:r>
              <w:rPr>
                <w:iCs/>
                <w:kern w:val="2"/>
                <w:lang w:eastAsia="zh-CN"/>
              </w:rPr>
              <w:t>.</w:t>
            </w:r>
          </w:p>
          <w:p w14:paraId="0AD116BE" w14:textId="77777777" w:rsidR="00310B70" w:rsidRPr="00400879" w:rsidRDefault="00310B70" w:rsidP="00786C68">
            <w:pPr>
              <w:pStyle w:val="af4"/>
              <w:numPr>
                <w:ilvl w:val="0"/>
                <w:numId w:val="163"/>
              </w:numPr>
              <w:spacing w:beforeLines="50" w:before="120" w:after="0"/>
              <w:rPr>
                <w:iCs/>
                <w:kern w:val="2"/>
                <w:lang w:eastAsia="zh-CN"/>
              </w:rPr>
            </w:pPr>
            <w:r w:rsidRPr="00400879">
              <w:rPr>
                <w:iCs/>
                <w:kern w:val="2"/>
                <w:lang w:eastAsia="zh-CN"/>
              </w:rPr>
              <w:t xml:space="preserve">Deferred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12621E84" w14:textId="77777777" w:rsidR="00310B70" w:rsidRPr="00400879" w:rsidRDefault="00310B70" w:rsidP="00786C68">
            <w:pPr>
              <w:pStyle w:val="af4"/>
              <w:numPr>
                <w:ilvl w:val="0"/>
                <w:numId w:val="163"/>
              </w:numPr>
              <w:spacing w:beforeLines="50" w:before="120" w:after="0"/>
              <w:rPr>
                <w:iCs/>
                <w:kern w:val="2"/>
                <w:lang w:eastAsia="zh-CN"/>
              </w:rPr>
            </w:pPr>
            <w:r w:rsidRPr="00400879">
              <w:rPr>
                <w:iCs/>
                <w:kern w:val="2"/>
                <w:lang w:eastAsia="zh-CN"/>
              </w:rPr>
              <w:t>Deferred LP SPS HARQ-ACK + HP SPS HARQ-ACK to be multiplexed into a target HP PUCCH/PUSCH</w:t>
            </w:r>
            <w:r>
              <w:rPr>
                <w:iCs/>
                <w:kern w:val="2"/>
                <w:lang w:eastAsia="zh-CN"/>
              </w:rPr>
              <w:t>.</w:t>
            </w:r>
          </w:p>
          <w:p w14:paraId="593956DD" w14:textId="77777777" w:rsidR="00310B70" w:rsidRPr="008609D6" w:rsidRDefault="00310B70" w:rsidP="00786C68">
            <w:pPr>
              <w:pStyle w:val="af4"/>
              <w:numPr>
                <w:ilvl w:val="0"/>
                <w:numId w:val="163"/>
              </w:numPr>
              <w:spacing w:beforeLines="50" w:before="120" w:after="0"/>
              <w:rPr>
                <w:iCs/>
                <w:kern w:val="2"/>
                <w:lang w:eastAsia="zh-CN"/>
              </w:rPr>
            </w:pPr>
            <w:r w:rsidRPr="00400879">
              <w:rPr>
                <w:iCs/>
                <w:kern w:val="2"/>
                <w:lang w:eastAsia="zh-CN"/>
              </w:rPr>
              <w:t xml:space="preserve">Deferred LP SPS HARQ-ACK +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7A946C0F" w14:textId="77777777" w:rsidR="00310B70" w:rsidRPr="00B75A43" w:rsidRDefault="00310B70" w:rsidP="00310B70">
            <w:pPr>
              <w:spacing w:beforeLines="50" w:before="120" w:after="0"/>
              <w:jc w:val="both"/>
              <w:rPr>
                <w:iCs/>
                <w:kern w:val="2"/>
                <w:lang w:eastAsia="zh-CN"/>
              </w:rPr>
            </w:pPr>
          </w:p>
        </w:tc>
      </w:tr>
      <w:tr w:rsidR="004124A1" w:rsidRPr="00B75A43" w14:paraId="4E4B2E00" w14:textId="77777777" w:rsidTr="00B70817">
        <w:tc>
          <w:tcPr>
            <w:tcW w:w="1529" w:type="dxa"/>
            <w:tcBorders>
              <w:top w:val="single" w:sz="4" w:space="0" w:color="auto"/>
              <w:left w:val="single" w:sz="4" w:space="0" w:color="auto"/>
              <w:bottom w:val="single" w:sz="4" w:space="0" w:color="auto"/>
              <w:right w:val="single" w:sz="4" w:space="0" w:color="auto"/>
            </w:tcBorders>
          </w:tcPr>
          <w:p w14:paraId="5FA299FD" w14:textId="1BA6CC11" w:rsidR="004124A1" w:rsidRDefault="004124A1" w:rsidP="004124A1">
            <w:pPr>
              <w:spacing w:beforeLines="50" w:before="120" w:after="0"/>
              <w:rPr>
                <w:rFonts w:eastAsiaTheme="minorEastAsia"/>
                <w:kern w:val="2"/>
                <w:lang w:eastAsia="zh-CN"/>
              </w:rPr>
            </w:pPr>
            <w:r>
              <w:rPr>
                <w:kern w:val="2"/>
                <w:lang w:eastAsia="zh-CN"/>
              </w:rPr>
              <w:t>Huawei/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BFA5992" w14:textId="68EF6637" w:rsidR="004124A1" w:rsidRDefault="004124A1" w:rsidP="004124A1">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questions, we think it would belong to the FFS issues, as how to consider the existence of the SPS HARQ-ACK of the other priority for the different time unit lengths case (see our comments under </w:t>
            </w:r>
            <w:r w:rsidRPr="009F702F">
              <w:rPr>
                <w:rFonts w:eastAsiaTheme="minorEastAsia"/>
                <w:kern w:val="2"/>
                <w:lang w:eastAsia="zh-CN"/>
              </w:rPr>
              <w:t>Proposal 7.4.2</w:t>
            </w:r>
            <w:r>
              <w:rPr>
                <w:rFonts w:eastAsiaTheme="minorEastAsia"/>
                <w:kern w:val="2"/>
                <w:lang w:eastAsia="zh-CN"/>
              </w:rPr>
              <w:t>) is not clear to us either. As there are many open issues, we can accept to make it a WA, and to confirm it after the FFS issues are resolved.</w:t>
            </w:r>
          </w:p>
        </w:tc>
      </w:tr>
      <w:tr w:rsidR="006F3D1F" w:rsidRPr="00B75A43" w14:paraId="733CE171" w14:textId="77777777" w:rsidTr="00B70817">
        <w:tc>
          <w:tcPr>
            <w:tcW w:w="1529" w:type="dxa"/>
            <w:tcBorders>
              <w:top w:val="single" w:sz="4" w:space="0" w:color="auto"/>
              <w:left w:val="single" w:sz="4" w:space="0" w:color="auto"/>
              <w:bottom w:val="single" w:sz="4" w:space="0" w:color="auto"/>
              <w:right w:val="single" w:sz="4" w:space="0" w:color="auto"/>
            </w:tcBorders>
          </w:tcPr>
          <w:p w14:paraId="34E1D4FE" w14:textId="67EB2D87" w:rsidR="006F3D1F" w:rsidRDefault="006F3D1F" w:rsidP="006F3D1F">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F112DCC" w14:textId="77777777" w:rsidR="003B5FCD" w:rsidRDefault="006F3D1F" w:rsidP="006F3D1F">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prefer not to support so complicated feature. </w:t>
            </w:r>
          </w:p>
          <w:p w14:paraId="443E8DC4" w14:textId="2AFB928A" w:rsidR="006F3D1F" w:rsidRDefault="006F3D1F" w:rsidP="006F3D1F">
            <w:pPr>
              <w:spacing w:beforeLines="50" w:before="120" w:after="0"/>
              <w:rPr>
                <w:rFonts w:eastAsiaTheme="minorEastAsia"/>
                <w:kern w:val="2"/>
                <w:lang w:eastAsia="zh-CN"/>
              </w:rPr>
            </w:pPr>
            <w:r>
              <w:rPr>
                <w:rFonts w:eastAsiaTheme="minorEastAsia"/>
                <w:kern w:val="2"/>
                <w:lang w:eastAsia="zh-CN"/>
              </w:rPr>
              <w:t xml:space="preserve">As pointed </w:t>
            </w:r>
            <w:proofErr w:type="spellStart"/>
            <w:r>
              <w:rPr>
                <w:rFonts w:eastAsiaTheme="minorEastAsia"/>
                <w:kern w:val="2"/>
                <w:lang w:eastAsia="zh-CN"/>
              </w:rPr>
              <w:t>our</w:t>
            </w:r>
            <w:proofErr w:type="spellEnd"/>
            <w:r>
              <w:rPr>
                <w:rFonts w:eastAsiaTheme="minorEastAsia"/>
                <w:kern w:val="2"/>
                <w:lang w:eastAsia="zh-CN"/>
              </w:rPr>
              <w:t xml:space="preserve"> by Sony, it seems very strange that UE first multiplexes HP and LP, then </w:t>
            </w:r>
            <w:r>
              <w:rPr>
                <w:rFonts w:eastAsiaTheme="minorEastAsia"/>
                <w:kern w:val="2"/>
                <w:lang w:eastAsia="zh-CN"/>
              </w:rPr>
              <w:lastRenderedPageBreak/>
              <w:t>demultiplex and defer them separately. If such multiplexing and de-multiplexing is acceptable, why can’t we allow deferral for SPS HARQ-ACK which is multiplexed to a PUCCH/PUSCH which is dropped due to collision with DL/SSB</w:t>
            </w:r>
            <w:r w:rsidR="003B5FCD">
              <w:rPr>
                <w:rFonts w:eastAsiaTheme="minorEastAsia"/>
                <w:kern w:val="2"/>
                <w:lang w:eastAsia="zh-CN"/>
              </w:rPr>
              <w:t xml:space="preserve"> after multiplexing</w:t>
            </w:r>
            <w:r>
              <w:rPr>
                <w:rFonts w:eastAsiaTheme="minorEastAsia"/>
                <w:kern w:val="2"/>
                <w:lang w:eastAsia="zh-CN"/>
              </w:rPr>
              <w:t>. Following similar logic here, we can try to multiplex SPS HARQ-ACK to PUCCH/PUSCH if any. Then if the PUCCH/PUSCH is cancelled, the SPS HARQ-ACK is deferred.</w:t>
            </w:r>
            <w:r>
              <w:rPr>
                <w:rFonts w:eastAsiaTheme="minorEastAsia" w:hint="eastAsia"/>
                <w:kern w:val="2"/>
                <w:lang w:eastAsia="zh-CN"/>
              </w:rPr>
              <w:t xml:space="preserve"> </w:t>
            </w:r>
            <w:proofErr w:type="spellStart"/>
            <w:r>
              <w:rPr>
                <w:rFonts w:eastAsiaTheme="minorEastAsia"/>
                <w:kern w:val="2"/>
                <w:lang w:eastAsia="zh-CN"/>
              </w:rPr>
              <w:t>Howeverr</w:t>
            </w:r>
            <w:proofErr w:type="spellEnd"/>
            <w:r>
              <w:rPr>
                <w:rFonts w:eastAsiaTheme="minorEastAsia"/>
                <w:kern w:val="2"/>
                <w:lang w:eastAsia="zh-CN"/>
              </w:rPr>
              <w:t>, it is not the current rule.</w:t>
            </w:r>
          </w:p>
          <w:p w14:paraId="2ED161C9" w14:textId="77777777" w:rsidR="006F3D1F" w:rsidRDefault="006F3D1F" w:rsidP="006F3D1F">
            <w:pPr>
              <w:spacing w:beforeLines="50" w:before="120" w:after="0"/>
              <w:rPr>
                <w:rFonts w:eastAsiaTheme="minorEastAsia"/>
                <w:kern w:val="2"/>
                <w:lang w:eastAsia="zh-CN"/>
              </w:rPr>
            </w:pPr>
          </w:p>
          <w:p w14:paraId="31A11DBC" w14:textId="77777777" w:rsidR="006F3D1F" w:rsidRPr="00B45F00" w:rsidRDefault="006F3D1F" w:rsidP="006F3D1F">
            <w:pPr>
              <w:spacing w:after="0"/>
              <w:rPr>
                <w:rFonts w:ascii="Times" w:eastAsia="Batang" w:hAnsi="Times" w:cs="Times"/>
                <w:b/>
                <w:bCs/>
                <w:lang w:eastAsia="ko-KR"/>
              </w:rPr>
            </w:pPr>
            <w:r w:rsidRPr="00B45F00">
              <w:rPr>
                <w:rFonts w:ascii="Times" w:eastAsia="Batang" w:hAnsi="Times" w:cs="Times"/>
                <w:b/>
                <w:bCs/>
                <w:lang w:eastAsia="ko-KR"/>
              </w:rPr>
              <w:t>Conclusion</w:t>
            </w:r>
          </w:p>
          <w:p w14:paraId="0CFE743D" w14:textId="77777777" w:rsidR="006F3D1F" w:rsidRPr="00B45F00" w:rsidRDefault="006F3D1F" w:rsidP="006F3D1F">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18BE11D1" w14:textId="77777777" w:rsidR="006F3D1F" w:rsidRPr="00B45F00" w:rsidRDefault="006F3D1F" w:rsidP="006F3D1F">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56B4DADB" w14:textId="77777777" w:rsidR="006F3D1F" w:rsidRDefault="006F3D1F" w:rsidP="006F3D1F">
            <w:pPr>
              <w:spacing w:beforeLines="50" w:before="120" w:after="0"/>
              <w:rPr>
                <w:rFonts w:eastAsiaTheme="minorEastAsia" w:hint="eastAsia"/>
                <w:kern w:val="2"/>
                <w:lang w:eastAsia="zh-CN"/>
              </w:rPr>
            </w:pPr>
          </w:p>
        </w:tc>
      </w:tr>
    </w:tbl>
    <w:p w14:paraId="17ECF740" w14:textId="77777777" w:rsidR="00175B43" w:rsidRPr="00B75A43" w:rsidRDefault="00175B43" w:rsidP="00175B43">
      <w:pPr>
        <w:spacing w:after="160" w:line="259" w:lineRule="auto"/>
        <w:jc w:val="both"/>
        <w:rPr>
          <w:rFonts w:eastAsia="Calibri"/>
          <w:sz w:val="22"/>
          <w:szCs w:val="18"/>
          <w:lang w:val="en-US" w:eastAsia="zh-CN"/>
        </w:rPr>
      </w:pPr>
    </w:p>
    <w:p w14:paraId="78D60D71" w14:textId="77777777" w:rsidR="00175B43" w:rsidRDefault="00175B43" w:rsidP="00175B43">
      <w:pPr>
        <w:spacing w:after="160" w:line="259" w:lineRule="auto"/>
        <w:rPr>
          <w:rFonts w:eastAsia="Calibri"/>
        </w:rPr>
      </w:pPr>
    </w:p>
    <w:p w14:paraId="7E33F8B9" w14:textId="77777777" w:rsidR="00175B43" w:rsidRPr="00905AB3" w:rsidRDefault="00175B43" w:rsidP="00175B43">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2AD9CCFD" w14:textId="77777777" w:rsidR="00175B43" w:rsidRDefault="00175B43" w:rsidP="00175B43">
      <w:pPr>
        <w:spacing w:after="160" w:line="259" w:lineRule="auto"/>
        <w:rPr>
          <w:rFonts w:eastAsia="Calibri"/>
        </w:rPr>
      </w:pPr>
      <w:r>
        <w:rPr>
          <w:rFonts w:eastAsia="Calibri"/>
        </w:rPr>
        <w:t xml:space="preserve">Looking at the input on Proposal 7.4.3, there is a strong majority of companies thinking of supporting Alt. 1 aligned with the operation for PHY prioritization. </w:t>
      </w:r>
    </w:p>
    <w:p w14:paraId="0099E273" w14:textId="77777777" w:rsidR="00175B43" w:rsidRDefault="00175B43" w:rsidP="00175B43">
      <w:pPr>
        <w:spacing w:after="160" w:line="259" w:lineRule="auto"/>
        <w:rPr>
          <w:rFonts w:eastAsia="Calibri"/>
        </w:rPr>
      </w:pPr>
      <w:r>
        <w:rPr>
          <w:rFonts w:eastAsia="Calibri"/>
        </w:rPr>
        <w:t xml:space="preserve">Similar as discussed above, if we cannot agree on this, it seems the joint operation would </w:t>
      </w:r>
      <w:proofErr w:type="spellStart"/>
      <w:r>
        <w:rPr>
          <w:rFonts w:eastAsia="Calibri"/>
        </w:rPr>
        <w:t>no</w:t>
      </w:r>
      <w:proofErr w:type="spellEnd"/>
      <w:r>
        <w:rPr>
          <w:rFonts w:eastAsia="Calibri"/>
        </w:rPr>
        <w:t xml:space="preserve"> be supported. But let’s try to give it a last push in Rel-17 here: </w:t>
      </w:r>
    </w:p>
    <w:p w14:paraId="2A9115C5" w14:textId="77777777" w:rsidR="00175B43" w:rsidRDefault="00175B43" w:rsidP="00175B43">
      <w:pPr>
        <w:spacing w:after="160" w:line="259" w:lineRule="auto"/>
        <w:rPr>
          <w:rFonts w:eastAsia="Calibri"/>
        </w:rPr>
      </w:pPr>
    </w:p>
    <w:p w14:paraId="1AFCDEB1" w14:textId="77777777" w:rsidR="00175B43" w:rsidRPr="000E11E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Mod</w:t>
      </w:r>
      <w:r>
        <w:rPr>
          <w:rFonts w:eastAsia="Calibri"/>
          <w:b/>
          <w:bCs/>
          <w:sz w:val="22"/>
          <w:szCs w:val="22"/>
          <w:highlight w:val="yellow"/>
        </w:rPr>
        <w:t xml:space="preserve"> </w:t>
      </w:r>
      <w:r w:rsidRPr="00905AB3">
        <w:rPr>
          <w:rFonts w:eastAsia="Calibri"/>
          <w:b/>
          <w:bCs/>
          <w:sz w:val="22"/>
          <w:szCs w:val="22"/>
          <w:highlight w:val="yellow"/>
        </w:rPr>
        <w:t>Proposal 7.4.3</w:t>
      </w:r>
      <w:r>
        <w:rPr>
          <w:rFonts w:eastAsia="Calibri"/>
          <w:b/>
          <w:bCs/>
          <w:sz w:val="22"/>
          <w:szCs w:val="22"/>
          <w:highlight w:val="yellow"/>
        </w:rPr>
        <w:t xml:space="preserve"> </w:t>
      </w:r>
      <w:r w:rsidRPr="005E3C0F">
        <w:rPr>
          <w:rFonts w:eastAsia="Calibri"/>
          <w:b/>
          <w:bCs/>
          <w:color w:val="0070C0"/>
          <w:sz w:val="22"/>
          <w:szCs w:val="22"/>
          <w:highlight w:val="yellow"/>
        </w:rPr>
        <w:t>(based on Alt. 1)</w:t>
      </w:r>
      <w:r w:rsidRPr="00905AB3">
        <w:rPr>
          <w:rFonts w:eastAsia="Calibri"/>
          <w:b/>
          <w:bCs/>
          <w:sz w:val="22"/>
          <w:szCs w:val="22"/>
          <w:highlight w:val="yellow"/>
        </w:rPr>
        <w:t>:</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 xml:space="preserve">: </w:t>
      </w:r>
    </w:p>
    <w:p w14:paraId="71F7ED26" w14:textId="77777777" w:rsidR="00175B43" w:rsidRPr="000E11E7" w:rsidRDefault="00175B43" w:rsidP="00175B43">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Pr>
          <w:rFonts w:eastAsia="Calibri"/>
          <w:b/>
          <w:bCs/>
          <w:color w:val="00B050"/>
          <w:sz w:val="22"/>
          <w:szCs w:val="22"/>
        </w:rPr>
        <w:t xml:space="preserve">in </w:t>
      </w:r>
      <w:r w:rsidRPr="00626A24">
        <w:rPr>
          <w:rFonts w:eastAsia="Calibri"/>
          <w:b/>
          <w:bCs/>
          <w:color w:val="00B050"/>
          <w:sz w:val="22"/>
          <w:szCs w:val="22"/>
        </w:rPr>
        <w:t xml:space="preserve">step 2 as defined.  </w:t>
      </w:r>
    </w:p>
    <w:p w14:paraId="4F51BFE1" w14:textId="77777777" w:rsidR="00175B43" w:rsidRPr="00626A24" w:rsidRDefault="00175B43" w:rsidP="00175B43">
      <w:pPr>
        <w:numPr>
          <w:ilvl w:val="0"/>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0E3B00B8"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48AE6357" w14:textId="77777777" w:rsidTr="00B70817">
        <w:tc>
          <w:tcPr>
            <w:tcW w:w="2547" w:type="dxa"/>
            <w:tcBorders>
              <w:top w:val="single" w:sz="4" w:space="0" w:color="auto"/>
              <w:left w:val="single" w:sz="4" w:space="0" w:color="auto"/>
              <w:bottom w:val="single" w:sz="4" w:space="0" w:color="auto"/>
              <w:right w:val="single" w:sz="4" w:space="0" w:color="auto"/>
            </w:tcBorders>
          </w:tcPr>
          <w:p w14:paraId="08974E7E" w14:textId="77777777" w:rsidR="00175B43" w:rsidRPr="00B75A43" w:rsidRDefault="00175B43" w:rsidP="00B70817">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AADB5E" w14:textId="4358E666" w:rsidR="00175B43" w:rsidRPr="00043027" w:rsidRDefault="006079D4" w:rsidP="00B70817">
            <w:pPr>
              <w:spacing w:beforeLines="50" w:before="120" w:after="0"/>
              <w:rPr>
                <w:rFonts w:eastAsiaTheme="minorEastAsia"/>
                <w:iCs/>
                <w:kern w:val="2"/>
                <w:lang w:eastAsia="zh-CN"/>
              </w:rPr>
            </w:pPr>
            <w:r>
              <w:rPr>
                <w:rFonts w:eastAsiaTheme="minorEastAsia"/>
                <w:iCs/>
                <w:kern w:val="2"/>
                <w:lang w:eastAsia="zh-CN"/>
              </w:rPr>
              <w:t>Sony</w:t>
            </w:r>
            <w:r w:rsidR="00823412">
              <w:rPr>
                <w:rFonts w:eastAsiaTheme="minorEastAsia"/>
                <w:iCs/>
                <w:kern w:val="2"/>
                <w:lang w:eastAsia="zh-CN"/>
              </w:rPr>
              <w:t>, Samsung</w:t>
            </w:r>
            <w:r w:rsidR="00A7296A">
              <w:rPr>
                <w:rFonts w:eastAsiaTheme="minorEastAsia"/>
                <w:iCs/>
                <w:kern w:val="2"/>
                <w:lang w:eastAsia="zh-CN"/>
              </w:rPr>
              <w:t>, QC</w:t>
            </w:r>
            <w:r w:rsidR="00310B70">
              <w:rPr>
                <w:rFonts w:eastAsiaTheme="minorEastAsia"/>
                <w:iCs/>
                <w:kern w:val="2"/>
                <w:lang w:eastAsia="zh-CN"/>
              </w:rPr>
              <w:t xml:space="preserve">, </w:t>
            </w:r>
            <w:proofErr w:type="spellStart"/>
            <w:r w:rsidR="00310B70">
              <w:rPr>
                <w:rFonts w:eastAsiaTheme="minorEastAsia"/>
                <w:iCs/>
                <w:kern w:val="2"/>
                <w:lang w:eastAsia="zh-CN"/>
              </w:rPr>
              <w:t>vivo</w:t>
            </w:r>
            <w:r w:rsidR="00E8154B">
              <w:rPr>
                <w:rFonts w:eastAsiaTheme="minorEastAsia"/>
                <w:iCs/>
                <w:kern w:val="2"/>
                <w:lang w:eastAsia="zh-CN"/>
              </w:rPr>
              <w:t>,OPPO</w:t>
            </w:r>
            <w:proofErr w:type="spellEnd"/>
            <w:r w:rsidR="00A9377B">
              <w:rPr>
                <w:kern w:val="2"/>
                <w:lang w:eastAsia="zh-CN"/>
              </w:rPr>
              <w:t xml:space="preserve"> Huawei/</w:t>
            </w:r>
            <w:proofErr w:type="spellStart"/>
            <w:r w:rsidR="00A9377B">
              <w:rPr>
                <w:kern w:val="2"/>
                <w:lang w:eastAsia="zh-CN"/>
              </w:rPr>
              <w:t>Hisi</w:t>
            </w:r>
            <w:proofErr w:type="spellEnd"/>
            <w:r w:rsidR="00043027">
              <w:rPr>
                <w:rFonts w:eastAsiaTheme="minorEastAsia" w:hint="eastAsia"/>
                <w:kern w:val="2"/>
                <w:lang w:eastAsia="zh-CN"/>
              </w:rPr>
              <w:t>, CATT</w:t>
            </w:r>
            <w:r w:rsidR="003B5FCD">
              <w:rPr>
                <w:rFonts w:eastAsiaTheme="minorEastAsia"/>
                <w:kern w:val="2"/>
                <w:lang w:eastAsia="zh-CN"/>
              </w:rPr>
              <w:t>, DOCOMO</w:t>
            </w:r>
          </w:p>
        </w:tc>
      </w:tr>
      <w:tr w:rsidR="00175B43" w:rsidRPr="00B75A43" w14:paraId="5A52C3B8" w14:textId="77777777" w:rsidTr="00B70817">
        <w:tc>
          <w:tcPr>
            <w:tcW w:w="2547" w:type="dxa"/>
            <w:tcBorders>
              <w:top w:val="single" w:sz="4" w:space="0" w:color="auto"/>
              <w:left w:val="single" w:sz="4" w:space="0" w:color="auto"/>
              <w:bottom w:val="single" w:sz="4" w:space="0" w:color="auto"/>
              <w:right w:val="single" w:sz="4" w:space="0" w:color="auto"/>
            </w:tcBorders>
          </w:tcPr>
          <w:p w14:paraId="6525D14D" w14:textId="77777777" w:rsidR="00175B43" w:rsidRPr="00B75A43" w:rsidRDefault="00175B43" w:rsidP="00B70817">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6DB68DC" w14:textId="77777777" w:rsidR="00175B43" w:rsidRPr="00B75A43" w:rsidRDefault="00175B43" w:rsidP="00B70817">
            <w:pPr>
              <w:spacing w:beforeLines="50" w:before="120" w:after="0"/>
              <w:rPr>
                <w:kern w:val="2"/>
                <w:lang w:eastAsia="zh-CN"/>
              </w:rPr>
            </w:pPr>
          </w:p>
        </w:tc>
      </w:tr>
    </w:tbl>
    <w:p w14:paraId="342B572A"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EA4BACF" w14:textId="77777777" w:rsidTr="00B7081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DBBC09E" w14:textId="77777777" w:rsidR="00175B43" w:rsidRPr="00B75A43" w:rsidRDefault="00175B43" w:rsidP="00B70817">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6D96FDA" w14:textId="77777777" w:rsidR="00175B43" w:rsidRPr="00B75A43" w:rsidRDefault="00175B43" w:rsidP="00B70817">
            <w:pPr>
              <w:spacing w:beforeLines="50" w:before="120" w:after="0"/>
              <w:rPr>
                <w:i/>
                <w:kern w:val="2"/>
                <w:lang w:eastAsia="zh-CN"/>
              </w:rPr>
            </w:pPr>
            <w:r w:rsidRPr="00B75A43">
              <w:rPr>
                <w:i/>
                <w:kern w:val="2"/>
                <w:lang w:eastAsia="zh-CN"/>
              </w:rPr>
              <w:t xml:space="preserve">Comments </w:t>
            </w:r>
          </w:p>
        </w:tc>
      </w:tr>
      <w:tr w:rsidR="00A7296A" w:rsidRPr="00B75A43" w14:paraId="0D554CB3" w14:textId="77777777" w:rsidTr="00B70817">
        <w:tc>
          <w:tcPr>
            <w:tcW w:w="1529" w:type="dxa"/>
            <w:tcBorders>
              <w:top w:val="single" w:sz="4" w:space="0" w:color="auto"/>
              <w:left w:val="single" w:sz="4" w:space="0" w:color="auto"/>
              <w:bottom w:val="single" w:sz="4" w:space="0" w:color="auto"/>
              <w:right w:val="single" w:sz="4" w:space="0" w:color="auto"/>
            </w:tcBorders>
          </w:tcPr>
          <w:p w14:paraId="109F9562" w14:textId="5BF52728" w:rsidR="00A7296A" w:rsidRPr="00B75A43" w:rsidRDefault="00A7296A" w:rsidP="00A7296A">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5327F95" w14:textId="66EC18CC" w:rsidR="00A7296A" w:rsidRPr="00B75A43" w:rsidRDefault="00A7296A" w:rsidP="00A7296A">
            <w:pPr>
              <w:spacing w:beforeLines="50" w:before="120" w:after="0"/>
              <w:rPr>
                <w:iCs/>
                <w:kern w:val="2"/>
                <w:lang w:eastAsia="zh-CN"/>
              </w:rPr>
            </w:pPr>
            <w:r w:rsidRPr="00400340">
              <w:rPr>
                <w:kern w:val="2"/>
                <w:lang w:eastAsia="zh-CN"/>
              </w:rPr>
              <w:t>Alt 1 seems having very small additional spec impact.</w:t>
            </w:r>
            <w:r>
              <w:rPr>
                <w:kern w:val="2"/>
                <w:lang w:eastAsia="zh-CN"/>
              </w:rPr>
              <w:t xml:space="preserve"> It can be supported.</w:t>
            </w:r>
          </w:p>
        </w:tc>
      </w:tr>
      <w:tr w:rsidR="00A7296A" w:rsidRPr="00B75A43" w14:paraId="6083B4E2" w14:textId="77777777" w:rsidTr="00B70817">
        <w:tc>
          <w:tcPr>
            <w:tcW w:w="1529" w:type="dxa"/>
            <w:tcBorders>
              <w:top w:val="single" w:sz="4" w:space="0" w:color="auto"/>
              <w:left w:val="single" w:sz="4" w:space="0" w:color="auto"/>
              <w:bottom w:val="single" w:sz="4" w:space="0" w:color="auto"/>
              <w:right w:val="single" w:sz="4" w:space="0" w:color="auto"/>
            </w:tcBorders>
          </w:tcPr>
          <w:p w14:paraId="1C6C3324" w14:textId="77777777" w:rsidR="00A7296A" w:rsidRPr="008070D2" w:rsidRDefault="00A7296A" w:rsidP="00A7296A">
            <w:pPr>
              <w:spacing w:beforeLines="50" w:before="120" w:after="0"/>
              <w:rPr>
                <w:color w:val="0070C0"/>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F2A3D2" w14:textId="77777777" w:rsidR="00A7296A" w:rsidRPr="008070D2" w:rsidRDefault="00A7296A" w:rsidP="00A7296A">
            <w:pPr>
              <w:spacing w:beforeLines="50" w:before="120" w:after="0"/>
              <w:rPr>
                <w:color w:val="0070C0"/>
                <w:kern w:val="2"/>
                <w:lang w:eastAsia="zh-CN"/>
              </w:rPr>
            </w:pPr>
          </w:p>
        </w:tc>
      </w:tr>
      <w:tr w:rsidR="00A7296A" w:rsidRPr="00B75A43" w14:paraId="0271118E" w14:textId="77777777" w:rsidTr="00B70817">
        <w:tc>
          <w:tcPr>
            <w:tcW w:w="1529" w:type="dxa"/>
            <w:tcBorders>
              <w:top w:val="single" w:sz="4" w:space="0" w:color="auto"/>
              <w:left w:val="single" w:sz="4" w:space="0" w:color="auto"/>
              <w:bottom w:val="single" w:sz="4" w:space="0" w:color="auto"/>
              <w:right w:val="single" w:sz="4" w:space="0" w:color="auto"/>
            </w:tcBorders>
          </w:tcPr>
          <w:p w14:paraId="37BF3D36" w14:textId="77777777" w:rsidR="00A7296A" w:rsidRPr="00B75A43" w:rsidRDefault="00A7296A" w:rsidP="00A7296A">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9C04CD" w14:textId="77777777" w:rsidR="00A7296A" w:rsidRPr="00B75A43" w:rsidRDefault="00A7296A" w:rsidP="00A7296A">
            <w:pPr>
              <w:spacing w:beforeLines="50" w:before="120" w:after="0"/>
              <w:rPr>
                <w:kern w:val="2"/>
                <w:lang w:eastAsia="zh-CN"/>
              </w:rPr>
            </w:pPr>
          </w:p>
        </w:tc>
      </w:tr>
      <w:tr w:rsidR="00A7296A" w:rsidRPr="00B75A43" w14:paraId="11F7F095" w14:textId="77777777" w:rsidTr="00B70817">
        <w:tc>
          <w:tcPr>
            <w:tcW w:w="1529" w:type="dxa"/>
            <w:tcBorders>
              <w:top w:val="single" w:sz="4" w:space="0" w:color="auto"/>
              <w:left w:val="single" w:sz="4" w:space="0" w:color="auto"/>
              <w:bottom w:val="single" w:sz="4" w:space="0" w:color="auto"/>
              <w:right w:val="single" w:sz="4" w:space="0" w:color="auto"/>
            </w:tcBorders>
          </w:tcPr>
          <w:p w14:paraId="46BB2956" w14:textId="77777777" w:rsidR="00A7296A" w:rsidRPr="00B75A43" w:rsidRDefault="00A7296A" w:rsidP="00A7296A">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2D9D4B" w14:textId="77777777" w:rsidR="00A7296A" w:rsidRPr="00B75A43" w:rsidRDefault="00A7296A" w:rsidP="00A7296A">
            <w:pPr>
              <w:spacing w:beforeLines="50" w:before="120" w:after="0"/>
              <w:jc w:val="both"/>
              <w:rPr>
                <w:iCs/>
                <w:kern w:val="2"/>
                <w:lang w:eastAsia="zh-CN"/>
              </w:rPr>
            </w:pPr>
          </w:p>
        </w:tc>
      </w:tr>
    </w:tbl>
    <w:p w14:paraId="6FD54FA7" w14:textId="77777777" w:rsidR="00175B43" w:rsidRPr="00B75A43" w:rsidRDefault="00175B43" w:rsidP="00175B43">
      <w:pPr>
        <w:spacing w:after="160" w:line="259" w:lineRule="auto"/>
        <w:jc w:val="both"/>
        <w:rPr>
          <w:rFonts w:eastAsia="Calibri"/>
          <w:sz w:val="22"/>
          <w:szCs w:val="18"/>
          <w:lang w:val="en-US" w:eastAsia="zh-CN"/>
        </w:rPr>
      </w:pPr>
    </w:p>
    <w:p w14:paraId="655DBD77" w14:textId="77777777" w:rsidR="00175B43" w:rsidRDefault="00175B43" w:rsidP="00175B43">
      <w:pPr>
        <w:spacing w:after="160" w:line="259" w:lineRule="auto"/>
        <w:rPr>
          <w:rFonts w:eastAsia="Calibri"/>
        </w:rPr>
      </w:pPr>
    </w:p>
    <w:p w14:paraId="583A6B8D" w14:textId="77777777" w:rsidR="00175B43" w:rsidRDefault="00175B43" w:rsidP="00175B43">
      <w:pPr>
        <w:rPr>
          <w:strike/>
        </w:rPr>
      </w:pPr>
    </w:p>
    <w:p w14:paraId="543CDA9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D9A8894" w14:textId="77777777" w:rsidR="00175B43" w:rsidRDefault="00175B43" w:rsidP="00175B43">
      <w:pPr>
        <w:rPr>
          <w:strike/>
        </w:rPr>
      </w:pPr>
    </w:p>
    <w:p w14:paraId="6C7678AB" w14:textId="423568EB" w:rsidR="00175B43" w:rsidRDefault="00175B43" w:rsidP="00175B43">
      <w:pPr>
        <w:spacing w:after="160" w:line="259" w:lineRule="auto"/>
        <w:rPr>
          <w:rFonts w:eastAsia="Calibri"/>
        </w:rPr>
      </w:pPr>
      <w:proofErr w:type="spellStart"/>
      <w:r>
        <w:rPr>
          <w:rFonts w:eastAsia="Calibri"/>
        </w:rPr>
        <w:t>Similary</w:t>
      </w:r>
      <w:proofErr w:type="spellEnd"/>
      <w:r>
        <w:rPr>
          <w:rFonts w:eastAsia="Calibri"/>
        </w:rPr>
        <w:t xml:space="preserve">, there is a majority of companies (that support the combination) suggesting Alt. 1, let’s try to see if we can support the joint operation based on Alt. 1 in R17. </w:t>
      </w:r>
    </w:p>
    <w:p w14:paraId="18002F56" w14:textId="77777777" w:rsidR="00175B43" w:rsidRDefault="00175B43" w:rsidP="00175B43">
      <w:pPr>
        <w:spacing w:after="160" w:line="259" w:lineRule="auto"/>
        <w:rPr>
          <w:rFonts w:eastAsia="Calibri"/>
        </w:rPr>
      </w:pPr>
    </w:p>
    <w:p w14:paraId="5A24A96B" w14:textId="77777777" w:rsidR="00175B43" w:rsidRPr="000E11E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 xml:space="preserve">7.4.4 </w:t>
      </w:r>
      <w:r w:rsidRPr="005E3C0F">
        <w:rPr>
          <w:rFonts w:eastAsia="Calibri"/>
          <w:b/>
          <w:bCs/>
          <w:color w:val="0070C0"/>
          <w:sz w:val="22"/>
          <w:szCs w:val="22"/>
          <w:highlight w:val="yellow"/>
        </w:rPr>
        <w:t>(based on Alt. 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w:t>
      </w:r>
    </w:p>
    <w:p w14:paraId="4B844A0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When dynamic PUCCH cell switching is enabled for a PUCCH group, at any given time the PUCCH resources would be allocated to a same cell (either </w:t>
      </w:r>
      <w:proofErr w:type="spellStart"/>
      <w:r w:rsidRPr="0024069D">
        <w:rPr>
          <w:rFonts w:eastAsia="Calibri"/>
          <w:b/>
          <w:bCs/>
          <w:sz w:val="22"/>
          <w:szCs w:val="22"/>
        </w:rPr>
        <w:t>PCell</w:t>
      </w:r>
      <w:proofErr w:type="spellEnd"/>
      <w:r w:rsidRPr="0024069D">
        <w:rPr>
          <w:rFonts w:eastAsia="Calibri"/>
          <w:b/>
          <w:bCs/>
          <w:sz w:val="22"/>
          <w:szCs w:val="22"/>
        </w:rPr>
        <w:t xml:space="preserve"> /</w:t>
      </w:r>
      <w:proofErr w:type="spellStart"/>
      <w:r w:rsidRPr="0024069D">
        <w:rPr>
          <w:rFonts w:eastAsia="Calibri"/>
          <w:b/>
          <w:bCs/>
          <w:sz w:val="22"/>
          <w:szCs w:val="22"/>
        </w:rPr>
        <w:t>SPCell</w:t>
      </w:r>
      <w:proofErr w:type="spellEnd"/>
      <w:r w:rsidRPr="0024069D">
        <w:rPr>
          <w:rFonts w:eastAsia="Calibri"/>
          <w:b/>
          <w:bCs/>
          <w:sz w:val="22"/>
          <w:szCs w:val="22"/>
        </w:rPr>
        <w:t xml:space="preserve"> / PUCCH </w:t>
      </w:r>
      <w:proofErr w:type="spellStart"/>
      <w:r w:rsidRPr="0024069D">
        <w:rPr>
          <w:rFonts w:eastAsia="Calibri"/>
          <w:b/>
          <w:bCs/>
          <w:sz w:val="22"/>
          <w:szCs w:val="22"/>
        </w:rPr>
        <w:t>SCell</w:t>
      </w:r>
      <w:proofErr w:type="spellEnd"/>
      <w:r w:rsidRPr="0024069D">
        <w:rPr>
          <w:rFonts w:eastAsia="Calibri"/>
          <w:b/>
          <w:bCs/>
          <w:sz w:val="22"/>
          <w:szCs w:val="22"/>
        </w:rPr>
        <w:t xml:space="preserve"> or PUCCH </w:t>
      </w:r>
      <w:proofErr w:type="spellStart"/>
      <w:r w:rsidRPr="0024069D">
        <w:rPr>
          <w:rFonts w:eastAsia="Calibri"/>
          <w:b/>
          <w:bCs/>
          <w:sz w:val="22"/>
          <w:szCs w:val="22"/>
        </w:rPr>
        <w:t>sSCell</w:t>
      </w:r>
      <w:proofErr w:type="spellEnd"/>
      <w:r w:rsidRPr="0024069D">
        <w:rPr>
          <w:rFonts w:eastAsia="Calibri"/>
          <w:b/>
          <w:bCs/>
          <w:sz w:val="22"/>
          <w:szCs w:val="22"/>
        </w:rPr>
        <w:t>).</w:t>
      </w:r>
    </w:p>
    <w:p w14:paraId="2D18FEC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32F30B62"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23921A99" w14:textId="77777777" w:rsidTr="00B70817">
        <w:tc>
          <w:tcPr>
            <w:tcW w:w="2547" w:type="dxa"/>
            <w:tcBorders>
              <w:top w:val="single" w:sz="4" w:space="0" w:color="auto"/>
              <w:left w:val="single" w:sz="4" w:space="0" w:color="auto"/>
              <w:bottom w:val="single" w:sz="4" w:space="0" w:color="auto"/>
              <w:right w:val="single" w:sz="4" w:space="0" w:color="auto"/>
            </w:tcBorders>
          </w:tcPr>
          <w:p w14:paraId="31088871" w14:textId="77777777" w:rsidR="00175B43" w:rsidRPr="00B75A43" w:rsidRDefault="00175B43" w:rsidP="00B70817">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6728B9" w14:textId="4259F9DA" w:rsidR="00175B43" w:rsidRPr="005004A4" w:rsidRDefault="00CD4E2C" w:rsidP="00B70817">
            <w:pPr>
              <w:spacing w:beforeLines="50" w:before="120" w:after="0"/>
              <w:rPr>
                <w:rFonts w:eastAsiaTheme="minorEastAsia"/>
                <w:iCs/>
                <w:kern w:val="2"/>
                <w:lang w:eastAsia="zh-CN"/>
              </w:rPr>
            </w:pPr>
            <w:r>
              <w:rPr>
                <w:rFonts w:eastAsiaTheme="minorEastAsia"/>
                <w:iCs/>
                <w:kern w:val="2"/>
                <w:lang w:eastAsia="zh-CN"/>
              </w:rPr>
              <w:t>QC</w:t>
            </w:r>
            <w:r w:rsidR="00EF1A63">
              <w:rPr>
                <w:kern w:val="2"/>
                <w:lang w:eastAsia="zh-CN"/>
              </w:rPr>
              <w:t xml:space="preserve"> Huawei/</w:t>
            </w:r>
            <w:proofErr w:type="spellStart"/>
            <w:r w:rsidR="00EF1A63">
              <w:rPr>
                <w:kern w:val="2"/>
                <w:lang w:eastAsia="zh-CN"/>
              </w:rPr>
              <w:t>Hisi</w:t>
            </w:r>
            <w:proofErr w:type="spellEnd"/>
            <w:r w:rsidR="005004A4">
              <w:rPr>
                <w:rFonts w:eastAsiaTheme="minorEastAsia" w:hint="eastAsia"/>
                <w:kern w:val="2"/>
                <w:lang w:eastAsia="zh-CN"/>
              </w:rPr>
              <w:t>, CATT</w:t>
            </w:r>
          </w:p>
        </w:tc>
      </w:tr>
      <w:tr w:rsidR="00175B43" w:rsidRPr="00B75A43" w14:paraId="7443419D" w14:textId="77777777" w:rsidTr="00B70817">
        <w:tc>
          <w:tcPr>
            <w:tcW w:w="2547" w:type="dxa"/>
            <w:tcBorders>
              <w:top w:val="single" w:sz="4" w:space="0" w:color="auto"/>
              <w:left w:val="single" w:sz="4" w:space="0" w:color="auto"/>
              <w:bottom w:val="single" w:sz="4" w:space="0" w:color="auto"/>
              <w:right w:val="single" w:sz="4" w:space="0" w:color="auto"/>
            </w:tcBorders>
          </w:tcPr>
          <w:p w14:paraId="37132DCF" w14:textId="77777777" w:rsidR="00175B43" w:rsidRPr="00B75A43" w:rsidRDefault="00175B43" w:rsidP="00B70817">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D129F3" w14:textId="48EDACE1" w:rsidR="00175B43" w:rsidRPr="00B75A43" w:rsidRDefault="008F35DE" w:rsidP="00B70817">
            <w:pPr>
              <w:spacing w:beforeLines="50" w:before="120" w:after="0"/>
              <w:rPr>
                <w:kern w:val="2"/>
                <w:lang w:eastAsia="zh-CN"/>
              </w:rPr>
            </w:pPr>
            <w:r>
              <w:rPr>
                <w:kern w:val="2"/>
                <w:lang w:eastAsia="zh-CN"/>
              </w:rPr>
              <w:t>Samsung</w:t>
            </w:r>
          </w:p>
        </w:tc>
      </w:tr>
    </w:tbl>
    <w:p w14:paraId="53392B6E"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FC61625" w14:textId="77777777" w:rsidTr="00B7081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43FD7E" w14:textId="77777777" w:rsidR="00175B43" w:rsidRPr="00B75A43" w:rsidRDefault="00175B43" w:rsidP="00B70817">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2609F24" w14:textId="77777777" w:rsidR="00175B43" w:rsidRPr="00B75A43" w:rsidRDefault="00175B43" w:rsidP="00B70817">
            <w:pPr>
              <w:spacing w:beforeLines="50" w:before="120" w:after="0"/>
              <w:rPr>
                <w:i/>
                <w:kern w:val="2"/>
                <w:lang w:eastAsia="zh-CN"/>
              </w:rPr>
            </w:pPr>
            <w:r w:rsidRPr="00B75A43">
              <w:rPr>
                <w:i/>
                <w:kern w:val="2"/>
                <w:lang w:eastAsia="zh-CN"/>
              </w:rPr>
              <w:t xml:space="preserve">Comments </w:t>
            </w:r>
          </w:p>
        </w:tc>
      </w:tr>
      <w:tr w:rsidR="00175B43" w:rsidRPr="00B75A43" w14:paraId="0801BDC7" w14:textId="77777777" w:rsidTr="00B70817">
        <w:tc>
          <w:tcPr>
            <w:tcW w:w="1529" w:type="dxa"/>
            <w:tcBorders>
              <w:top w:val="single" w:sz="4" w:space="0" w:color="auto"/>
              <w:left w:val="single" w:sz="4" w:space="0" w:color="auto"/>
              <w:bottom w:val="single" w:sz="4" w:space="0" w:color="auto"/>
              <w:right w:val="single" w:sz="4" w:space="0" w:color="auto"/>
            </w:tcBorders>
          </w:tcPr>
          <w:p w14:paraId="6D4C8333" w14:textId="766AD874" w:rsidR="00175B43" w:rsidRPr="00B75A43" w:rsidRDefault="008F35DE" w:rsidP="00B70817">
            <w:pPr>
              <w:spacing w:beforeLines="50" w:before="120" w:after="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B521BD0" w14:textId="565C8857" w:rsidR="00175B43" w:rsidRPr="00B75A43" w:rsidRDefault="008F35DE" w:rsidP="00B70817">
            <w:pPr>
              <w:spacing w:beforeLines="50" w:before="120" w:after="0"/>
              <w:rPr>
                <w:iCs/>
                <w:kern w:val="2"/>
                <w:lang w:eastAsia="zh-CN"/>
              </w:rPr>
            </w:pPr>
            <w:r>
              <w:rPr>
                <w:iCs/>
                <w:kern w:val="2"/>
                <w:lang w:eastAsia="zh-CN"/>
              </w:rPr>
              <w:t>No need and no benefit from further complicating intra-UE multiplexing</w:t>
            </w:r>
            <w:r w:rsidR="000053D7">
              <w:rPr>
                <w:iCs/>
                <w:kern w:val="2"/>
                <w:lang w:eastAsia="zh-CN"/>
              </w:rPr>
              <w:t>/timelines</w:t>
            </w:r>
            <w:r>
              <w:rPr>
                <w:iCs/>
                <w:kern w:val="2"/>
                <w:lang w:eastAsia="zh-CN"/>
              </w:rPr>
              <w:t xml:space="preserve"> by supporting dynamic PUCCH cell switching</w:t>
            </w:r>
            <w:r w:rsidR="000053D7">
              <w:rPr>
                <w:iCs/>
                <w:kern w:val="2"/>
                <w:lang w:eastAsia="zh-CN"/>
              </w:rPr>
              <w:t xml:space="preserve">, particularly for different SCS of </w:t>
            </w:r>
            <w:proofErr w:type="spellStart"/>
            <w:r w:rsidR="000053D7">
              <w:rPr>
                <w:iCs/>
                <w:kern w:val="2"/>
                <w:lang w:eastAsia="zh-CN"/>
              </w:rPr>
              <w:t>PCell</w:t>
            </w:r>
            <w:proofErr w:type="spellEnd"/>
            <w:r w:rsidR="000053D7">
              <w:rPr>
                <w:iCs/>
                <w:kern w:val="2"/>
                <w:lang w:eastAsia="zh-CN"/>
              </w:rPr>
              <w:t xml:space="preserve"> and PUCCH-</w:t>
            </w:r>
            <w:proofErr w:type="spellStart"/>
            <w:r w:rsidR="000053D7">
              <w:rPr>
                <w:iCs/>
                <w:kern w:val="2"/>
                <w:lang w:eastAsia="zh-CN"/>
              </w:rPr>
              <w:t>sSCell</w:t>
            </w:r>
            <w:proofErr w:type="spellEnd"/>
            <w:r>
              <w:rPr>
                <w:iCs/>
                <w:kern w:val="2"/>
                <w:lang w:eastAsia="zh-CN"/>
              </w:rPr>
              <w:t>.</w:t>
            </w:r>
          </w:p>
        </w:tc>
      </w:tr>
      <w:tr w:rsidR="00CD4E2C" w:rsidRPr="00B75A43" w14:paraId="6D053C60" w14:textId="77777777" w:rsidTr="00B70817">
        <w:tc>
          <w:tcPr>
            <w:tcW w:w="1529" w:type="dxa"/>
            <w:tcBorders>
              <w:top w:val="single" w:sz="4" w:space="0" w:color="auto"/>
              <w:left w:val="single" w:sz="4" w:space="0" w:color="auto"/>
              <w:bottom w:val="single" w:sz="4" w:space="0" w:color="auto"/>
              <w:right w:val="single" w:sz="4" w:space="0" w:color="auto"/>
            </w:tcBorders>
          </w:tcPr>
          <w:p w14:paraId="45DA2C25" w14:textId="09A63470" w:rsidR="00CD4E2C" w:rsidRPr="008070D2" w:rsidRDefault="00CD4E2C" w:rsidP="00CD4E2C">
            <w:pPr>
              <w:spacing w:beforeLines="50" w:before="120" w:after="0"/>
              <w:rPr>
                <w:color w:val="0070C0"/>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DDC71C3" w14:textId="48365B11" w:rsidR="00CD4E2C" w:rsidRPr="008070D2" w:rsidRDefault="00CD4E2C" w:rsidP="00CD4E2C">
            <w:pPr>
              <w:spacing w:beforeLines="50" w:before="120" w:after="0"/>
              <w:rPr>
                <w:color w:val="0070C0"/>
                <w:kern w:val="2"/>
                <w:lang w:eastAsia="zh-CN"/>
              </w:rPr>
            </w:pPr>
            <w:r w:rsidRPr="00400340">
              <w:rPr>
                <w:kern w:val="2"/>
                <w:lang w:eastAsia="zh-CN"/>
              </w:rPr>
              <w:t>Alt 1 seems having very small additional spec impact.</w:t>
            </w:r>
            <w:r>
              <w:rPr>
                <w:kern w:val="2"/>
                <w:lang w:eastAsia="zh-CN"/>
              </w:rPr>
              <w:t xml:space="preserve"> It can be supported. </w:t>
            </w:r>
          </w:p>
        </w:tc>
      </w:tr>
      <w:tr w:rsidR="00310B70" w:rsidRPr="00B75A43" w14:paraId="2B9FA79B" w14:textId="77777777" w:rsidTr="00B70817">
        <w:tc>
          <w:tcPr>
            <w:tcW w:w="1529" w:type="dxa"/>
            <w:tcBorders>
              <w:top w:val="single" w:sz="4" w:space="0" w:color="auto"/>
              <w:left w:val="single" w:sz="4" w:space="0" w:color="auto"/>
              <w:bottom w:val="single" w:sz="4" w:space="0" w:color="auto"/>
              <w:right w:val="single" w:sz="4" w:space="0" w:color="auto"/>
            </w:tcBorders>
          </w:tcPr>
          <w:p w14:paraId="7CEA1659" w14:textId="279C0B9E" w:rsidR="00310B70" w:rsidRPr="00B75A43" w:rsidRDefault="00310B70" w:rsidP="00310B70">
            <w:pPr>
              <w:spacing w:beforeLines="50" w:before="120" w:after="0"/>
              <w:rPr>
                <w:kern w:val="2"/>
                <w:lang w:eastAsia="zh-CN"/>
              </w:rPr>
            </w:pPr>
            <w:r w:rsidRPr="00EE0C67">
              <w:rPr>
                <w:rFonts w:hint="eastAsia"/>
                <w:iCs/>
                <w:kern w:val="2"/>
                <w:lang w:eastAsia="zh-CN"/>
              </w:rPr>
              <w:t>v</w:t>
            </w:r>
            <w:r w:rsidRPr="00EE0C67">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B684EB1" w14:textId="287670CF" w:rsidR="00310B70" w:rsidRPr="00B75A43" w:rsidRDefault="00310B70" w:rsidP="00310B70">
            <w:pPr>
              <w:spacing w:beforeLines="50" w:before="120" w:after="0"/>
              <w:rPr>
                <w:kern w:val="2"/>
                <w:lang w:eastAsia="zh-CN"/>
              </w:rPr>
            </w:pPr>
            <w:r>
              <w:rPr>
                <w:iCs/>
                <w:kern w:val="2"/>
                <w:lang w:eastAsia="zh-CN"/>
              </w:rPr>
              <w:t xml:space="preserve">We prefer to first </w:t>
            </w:r>
            <w:proofErr w:type="spellStart"/>
            <w:r>
              <w:rPr>
                <w:iCs/>
                <w:kern w:val="2"/>
                <w:lang w:eastAsia="zh-CN"/>
              </w:rPr>
              <w:t>slove</w:t>
            </w:r>
            <w:proofErr w:type="spellEnd"/>
            <w:r>
              <w:rPr>
                <w:iCs/>
                <w:kern w:val="2"/>
                <w:lang w:eastAsia="zh-CN"/>
              </w:rPr>
              <w:t xml:space="preserve"> the issues in Question 6.9.1, then back to the proposal. </w:t>
            </w:r>
          </w:p>
        </w:tc>
      </w:tr>
      <w:tr w:rsidR="00310B70" w:rsidRPr="00B75A43" w14:paraId="466F22F7" w14:textId="77777777" w:rsidTr="00B70817">
        <w:tc>
          <w:tcPr>
            <w:tcW w:w="1529" w:type="dxa"/>
            <w:tcBorders>
              <w:top w:val="single" w:sz="4" w:space="0" w:color="auto"/>
              <w:left w:val="single" w:sz="4" w:space="0" w:color="auto"/>
              <w:bottom w:val="single" w:sz="4" w:space="0" w:color="auto"/>
              <w:right w:val="single" w:sz="4" w:space="0" w:color="auto"/>
            </w:tcBorders>
          </w:tcPr>
          <w:p w14:paraId="26EDADD7" w14:textId="4579C399" w:rsidR="00310B70" w:rsidRPr="00B75A43" w:rsidRDefault="000B4F3B" w:rsidP="00310B70">
            <w:pPr>
              <w:spacing w:beforeLines="50" w:before="120" w:after="0"/>
              <w:rPr>
                <w:kern w:val="2"/>
                <w:lang w:eastAsia="zh-CN"/>
              </w:rPr>
            </w:pPr>
            <w:r>
              <w:rPr>
                <w:kern w:val="2"/>
                <w:lang w:eastAsia="zh-CN"/>
              </w:rPr>
              <w:t>Huawei/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732E45B" w14:textId="24C45B0B" w:rsidR="00310B70" w:rsidRPr="000B4F3B" w:rsidRDefault="000B4F3B" w:rsidP="00310B70">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is a simple way out.</w:t>
            </w:r>
          </w:p>
        </w:tc>
      </w:tr>
      <w:tr w:rsidR="00FB4FC6" w:rsidRPr="00B75A43" w14:paraId="27956A4A" w14:textId="77777777" w:rsidTr="00B70817">
        <w:tc>
          <w:tcPr>
            <w:tcW w:w="1529" w:type="dxa"/>
            <w:tcBorders>
              <w:top w:val="single" w:sz="4" w:space="0" w:color="auto"/>
              <w:left w:val="single" w:sz="4" w:space="0" w:color="auto"/>
              <w:bottom w:val="single" w:sz="4" w:space="0" w:color="auto"/>
              <w:right w:val="single" w:sz="4" w:space="0" w:color="auto"/>
            </w:tcBorders>
          </w:tcPr>
          <w:p w14:paraId="0ADF56EA" w14:textId="17330F6A" w:rsidR="00FB4FC6" w:rsidRPr="005004A4" w:rsidRDefault="005004A4" w:rsidP="00310B7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15FCF1" w14:textId="13D2404E" w:rsidR="00FB4FC6" w:rsidRDefault="005004A4" w:rsidP="005004A4">
            <w:pPr>
              <w:spacing w:beforeLines="50" w:before="120" w:after="0"/>
              <w:jc w:val="both"/>
              <w:rPr>
                <w:rFonts w:eastAsiaTheme="minorEastAsia"/>
                <w:iCs/>
                <w:kern w:val="2"/>
                <w:lang w:eastAsia="zh-CN"/>
              </w:rPr>
            </w:pPr>
            <w:r>
              <w:rPr>
                <w:rFonts w:eastAsiaTheme="minorEastAsia" w:hint="eastAsia"/>
                <w:iCs/>
                <w:kern w:val="2"/>
                <w:lang w:eastAsia="zh-CN"/>
              </w:rPr>
              <w:t>The proposal is quite straightforward.</w:t>
            </w:r>
          </w:p>
        </w:tc>
      </w:tr>
      <w:tr w:rsidR="003B5FCD" w:rsidRPr="00B75A43" w14:paraId="24324EA7" w14:textId="77777777" w:rsidTr="00B70817">
        <w:tc>
          <w:tcPr>
            <w:tcW w:w="1529" w:type="dxa"/>
            <w:tcBorders>
              <w:top w:val="single" w:sz="4" w:space="0" w:color="auto"/>
              <w:left w:val="single" w:sz="4" w:space="0" w:color="auto"/>
              <w:bottom w:val="single" w:sz="4" w:space="0" w:color="auto"/>
              <w:right w:val="single" w:sz="4" w:space="0" w:color="auto"/>
            </w:tcBorders>
          </w:tcPr>
          <w:p w14:paraId="225453A4" w14:textId="54593D3C" w:rsidR="003B5FCD" w:rsidRDefault="003B5FCD" w:rsidP="003B5FCD">
            <w:pPr>
              <w:spacing w:beforeLines="50" w:before="120" w:after="0"/>
              <w:rPr>
                <w:rFonts w:eastAsiaTheme="minorEastAsia" w:hint="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19788C" w14:textId="084B0DB8" w:rsidR="003B5FCD" w:rsidRDefault="003B5FCD" w:rsidP="003B5FCD">
            <w:pPr>
              <w:spacing w:beforeLines="50" w:before="120" w:after="0"/>
              <w:jc w:val="both"/>
              <w:rPr>
                <w:rFonts w:eastAsiaTheme="minorEastAsia" w:hint="eastAsia"/>
                <w:iCs/>
                <w:kern w:val="2"/>
                <w:lang w:eastAsia="zh-CN"/>
              </w:rPr>
            </w:pPr>
            <w:r>
              <w:rPr>
                <w:rFonts w:eastAsiaTheme="minorEastAsia" w:hint="eastAsia"/>
                <w:iCs/>
                <w:kern w:val="2"/>
                <w:lang w:eastAsia="zh-CN"/>
              </w:rPr>
              <w:t>A</w:t>
            </w:r>
            <w:r>
              <w:rPr>
                <w:rFonts w:eastAsiaTheme="minorEastAsia"/>
                <w:iCs/>
                <w:kern w:val="2"/>
                <w:lang w:eastAsia="zh-CN"/>
              </w:rPr>
              <w:t>gree with vivo</w:t>
            </w:r>
            <w:r w:rsidR="004C1AC8">
              <w:rPr>
                <w:rFonts w:eastAsiaTheme="minorEastAsia"/>
                <w:iCs/>
                <w:kern w:val="2"/>
                <w:lang w:eastAsia="zh-CN"/>
              </w:rPr>
              <w:t xml:space="preserve"> that the question is related with Question 6.9.1</w:t>
            </w:r>
            <w:r>
              <w:rPr>
                <w:rFonts w:eastAsiaTheme="minorEastAsia"/>
                <w:iCs/>
                <w:kern w:val="2"/>
                <w:lang w:eastAsia="zh-CN"/>
              </w:rPr>
              <w:t>.</w:t>
            </w:r>
          </w:p>
        </w:tc>
      </w:tr>
    </w:tbl>
    <w:p w14:paraId="309D4881" w14:textId="726B275E" w:rsidR="00175B43" w:rsidRPr="00B75A43" w:rsidRDefault="00175B43" w:rsidP="00175B43">
      <w:pPr>
        <w:spacing w:after="160" w:line="259" w:lineRule="auto"/>
        <w:jc w:val="both"/>
        <w:rPr>
          <w:rFonts w:eastAsia="Calibri"/>
          <w:sz w:val="22"/>
          <w:szCs w:val="18"/>
          <w:lang w:val="en-US" w:eastAsia="zh-CN"/>
        </w:rPr>
      </w:pPr>
    </w:p>
    <w:p w14:paraId="477B55D4" w14:textId="77777777" w:rsidR="00270A70" w:rsidRPr="00270A70" w:rsidRDefault="00270A70" w:rsidP="00270A70">
      <w:pPr>
        <w:keepNext/>
        <w:keepLines/>
        <w:numPr>
          <w:ilvl w:val="0"/>
          <w:numId w:val="35"/>
        </w:numPr>
        <w:pBdr>
          <w:top w:val="single" w:sz="12" w:space="3" w:color="auto"/>
        </w:pBdr>
        <w:tabs>
          <w:tab w:val="num" w:pos="360"/>
        </w:tabs>
        <w:spacing w:before="240"/>
        <w:ind w:left="0" w:firstLine="0"/>
        <w:outlineLvl w:val="0"/>
        <w:rPr>
          <w:rFonts w:ascii="Arial" w:hAnsi="Arial"/>
          <w:sz w:val="36"/>
          <w:lang w:val="en-US"/>
        </w:rPr>
      </w:pPr>
      <w:r w:rsidRPr="00270A70">
        <w:rPr>
          <w:rFonts w:ascii="Arial" w:hAnsi="Arial"/>
          <w:sz w:val="36"/>
          <w:lang w:val="en-US"/>
        </w:rPr>
        <w:t>Input to GTW sessions</w:t>
      </w:r>
    </w:p>
    <w:p w14:paraId="61987E0E" w14:textId="77777777" w:rsidR="00270A70" w:rsidRPr="00270A70" w:rsidRDefault="00270A70" w:rsidP="00270A70">
      <w:pPr>
        <w:rPr>
          <w:sz w:val="24"/>
          <w:szCs w:val="24"/>
          <w:lang w:val="en-US" w:eastAsia="zh-CN"/>
        </w:rPr>
      </w:pPr>
    </w:p>
    <w:p w14:paraId="3228C956" w14:textId="0BADA6D4"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8</w:t>
      </w:r>
      <w:r w:rsidRPr="00270A70">
        <w:rPr>
          <w:rFonts w:ascii="Arial" w:hAnsi="Arial"/>
          <w:sz w:val="32"/>
        </w:rPr>
        <w:t>.1 Fri. Feb. 25</w:t>
      </w:r>
      <w:r w:rsidRPr="00270A70">
        <w:rPr>
          <w:rFonts w:ascii="Arial" w:hAnsi="Arial"/>
          <w:sz w:val="32"/>
          <w:vertAlign w:val="superscript"/>
        </w:rPr>
        <w:t>th</w:t>
      </w:r>
      <w:r w:rsidRPr="00270A70">
        <w:rPr>
          <w:rFonts w:ascii="Arial" w:hAnsi="Arial"/>
          <w:sz w:val="32"/>
        </w:rPr>
        <w:t xml:space="preserve"> 20222 </w:t>
      </w:r>
    </w:p>
    <w:p w14:paraId="61C0B172" w14:textId="77777777" w:rsidR="00270A70" w:rsidRPr="00270A70" w:rsidRDefault="00270A70" w:rsidP="00270A70">
      <w:pPr>
        <w:rPr>
          <w:lang w:val="en-US" w:eastAsia="zh-CN"/>
        </w:rPr>
      </w:pPr>
    </w:p>
    <w:p w14:paraId="38644E03" w14:textId="77777777" w:rsidR="00270A70" w:rsidRPr="00270A70" w:rsidRDefault="00270A70" w:rsidP="00270A70">
      <w:pPr>
        <w:spacing w:after="0" w:line="252" w:lineRule="auto"/>
        <w:rPr>
          <w:b/>
          <w:bCs/>
          <w:sz w:val="22"/>
          <w:szCs w:val="22"/>
          <w:lang w:val="en-US" w:eastAsia="zh-CN"/>
        </w:rPr>
      </w:pPr>
      <w:r w:rsidRPr="00270A70">
        <w:rPr>
          <w:b/>
          <w:bCs/>
          <w:color w:val="00B0F0"/>
          <w:sz w:val="22"/>
          <w:szCs w:val="22"/>
          <w:highlight w:val="yellow"/>
          <w:lang w:eastAsia="zh-CN"/>
        </w:rPr>
        <w:lastRenderedPageBreak/>
        <w:t xml:space="preserve">Mod </w:t>
      </w:r>
      <w:r w:rsidRPr="00270A70">
        <w:rPr>
          <w:b/>
          <w:bCs/>
          <w:sz w:val="22"/>
          <w:szCs w:val="22"/>
          <w:highlight w:val="yellow"/>
          <w:lang w:eastAsia="zh-CN"/>
        </w:rPr>
        <w:t>Proposal 3.5.1 :</w:t>
      </w:r>
      <w:r w:rsidRPr="00270A70">
        <w:rPr>
          <w:b/>
          <w:bCs/>
          <w:sz w:val="22"/>
          <w:szCs w:val="22"/>
          <w:lang w:eastAsia="zh-CN"/>
        </w:rPr>
        <w:t xml:space="preserve"> The Rel-16 PHY prioritization operation and Rel-16 Type 3 with PHY priority operation &amp; Rel-17 enhanced Type 3 HARQ-ACK CB with PHY priority operation is further clarified as: </w:t>
      </w:r>
    </w:p>
    <w:p w14:paraId="7B119CA2" w14:textId="77777777" w:rsidR="00270A70" w:rsidRPr="00270A70" w:rsidRDefault="00270A70" w:rsidP="00270A70">
      <w:pPr>
        <w:numPr>
          <w:ilvl w:val="0"/>
          <w:numId w:val="119"/>
        </w:numPr>
        <w:spacing w:after="0" w:line="252" w:lineRule="auto"/>
        <w:rPr>
          <w:rFonts w:eastAsia="Times New Roman"/>
          <w:b/>
          <w:bCs/>
          <w:sz w:val="22"/>
          <w:szCs w:val="22"/>
          <w:lang w:eastAsia="zh-CN"/>
        </w:rPr>
      </w:pPr>
      <w:r w:rsidRPr="00270A70">
        <w:rPr>
          <w:rFonts w:eastAsia="Times New Roman"/>
          <w:b/>
          <w:bCs/>
          <w:sz w:val="22"/>
          <w:szCs w:val="22"/>
          <w:lang w:eastAsia="zh-CN"/>
        </w:rPr>
        <w:t xml:space="preserve">For Rel-17 enhanced Type 3 HARQ-ACK CB operation, the restriction on the Type 1 / Type 2 HARQ-ACK CB mapping from the earlier agreement </w:t>
      </w:r>
      <w:r w:rsidRPr="00270A70">
        <w:rPr>
          <w:rFonts w:eastAsia="Times New Roman"/>
          <w:b/>
          <w:bCs/>
          <w:color w:val="00B0F0"/>
          <w:sz w:val="22"/>
          <w:szCs w:val="22"/>
          <w:lang w:eastAsia="zh-CN"/>
        </w:rPr>
        <w:t xml:space="preserve">below </w:t>
      </w:r>
      <w:r w:rsidRPr="00270A70">
        <w:rPr>
          <w:rFonts w:eastAsia="Times New Roman"/>
          <w:b/>
          <w:bCs/>
          <w:sz w:val="22"/>
          <w:szCs w:val="22"/>
          <w:lang w:eastAsia="zh-CN"/>
        </w:rPr>
        <w:t xml:space="preserve">is only applicable to the same PHY priority of the Type 1 / Type 2 CB as the PUCCH for the enhanced Type 3 CB re-transmission. A LP PUCCH </w:t>
      </w:r>
      <w:r w:rsidRPr="00270A70">
        <w:rPr>
          <w:rFonts w:eastAsia="Times New Roman"/>
          <w:b/>
          <w:bCs/>
          <w:color w:val="FF0000"/>
          <w:sz w:val="22"/>
          <w:szCs w:val="22"/>
          <w:lang w:eastAsia="zh-CN"/>
        </w:rPr>
        <w:t xml:space="preserve">(or PUSCH) carrying the R17 </w:t>
      </w:r>
      <w:proofErr w:type="spellStart"/>
      <w:r w:rsidRPr="00270A70">
        <w:rPr>
          <w:rFonts w:eastAsia="Times New Roman"/>
          <w:b/>
          <w:bCs/>
          <w:color w:val="FF0000"/>
          <w:sz w:val="22"/>
          <w:szCs w:val="22"/>
          <w:lang w:eastAsia="zh-CN"/>
        </w:rPr>
        <w:t>enh</w:t>
      </w:r>
      <w:proofErr w:type="spellEnd"/>
      <w:r w:rsidRPr="00270A70">
        <w:rPr>
          <w:rFonts w:eastAsia="Times New Roman"/>
          <w:b/>
          <w:bCs/>
          <w:color w:val="FF0000"/>
          <w:sz w:val="22"/>
          <w:szCs w:val="22"/>
          <w:lang w:eastAsia="zh-CN"/>
        </w:rPr>
        <w:t xml:space="preserve">. Type 3 CB </w:t>
      </w:r>
      <w:r w:rsidRPr="00270A70">
        <w:rPr>
          <w:rFonts w:eastAsia="Times New Roman"/>
          <w:b/>
          <w:bCs/>
          <w:sz w:val="22"/>
          <w:szCs w:val="22"/>
          <w:lang w:eastAsia="zh-CN"/>
        </w:rPr>
        <w:t xml:space="preserve">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overlapping HP channel.</w:t>
      </w:r>
    </w:p>
    <w:tbl>
      <w:tblPr>
        <w:tblW w:w="0" w:type="auto"/>
        <w:tblInd w:w="720" w:type="dxa"/>
        <w:tblCellMar>
          <w:left w:w="0" w:type="dxa"/>
          <w:right w:w="0" w:type="dxa"/>
        </w:tblCellMar>
        <w:tblLook w:val="04A0" w:firstRow="1" w:lastRow="0" w:firstColumn="1" w:lastColumn="0" w:noHBand="0" w:noVBand="1"/>
      </w:tblPr>
      <w:tblGrid>
        <w:gridCol w:w="9135"/>
      </w:tblGrid>
      <w:tr w:rsidR="00270A70" w:rsidRPr="00270A70" w14:paraId="61F4C908" w14:textId="77777777" w:rsidTr="00270A70">
        <w:tc>
          <w:tcPr>
            <w:tcW w:w="93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B2E0FE" w14:textId="77777777" w:rsidR="00270A70" w:rsidRPr="00270A70" w:rsidRDefault="00270A70" w:rsidP="00270A70">
            <w:pPr>
              <w:spacing w:after="0"/>
              <w:jc w:val="both"/>
              <w:rPr>
                <w:rFonts w:eastAsiaTheme="minorHAnsi"/>
                <w:b/>
                <w:bCs/>
                <w:lang w:eastAsia="zh-CN"/>
              </w:rPr>
            </w:pPr>
            <w:r w:rsidRPr="00270A70">
              <w:rPr>
                <w:b/>
                <w:bCs/>
                <w:highlight w:val="green"/>
                <w:lang w:eastAsia="zh-CN"/>
              </w:rPr>
              <w:t>Agreement</w:t>
            </w:r>
            <w:r w:rsidRPr="00270A70">
              <w:rPr>
                <w:b/>
                <w:bCs/>
                <w:lang w:eastAsia="zh-CN"/>
              </w:rPr>
              <w:t xml:space="preserve"> </w:t>
            </w:r>
          </w:p>
          <w:p w14:paraId="026E7114" w14:textId="77777777" w:rsidR="00270A70" w:rsidRPr="00270A70" w:rsidRDefault="00270A70" w:rsidP="00270A70">
            <w:pPr>
              <w:spacing w:after="0"/>
              <w:jc w:val="both"/>
              <w:rPr>
                <w:sz w:val="22"/>
                <w:szCs w:val="22"/>
              </w:rPr>
            </w:pPr>
            <w:r w:rsidRPr="00270A70">
              <w:rPr>
                <w:lang w:eastAsia="zh-CN"/>
              </w:rPr>
              <w:t xml:space="preserve">For the </w:t>
            </w:r>
            <w:r w:rsidRPr="00270A70">
              <w:t>enhanced Type 3 HARQ-ACK CB of smaller size triggered in a PUCCH slot</w:t>
            </w:r>
            <w:r w:rsidRPr="00270A70">
              <w:rPr>
                <w:lang w:eastAsia="zh-CN"/>
              </w:rPr>
              <w:t xml:space="preserve">, the UE is not expecting HARQ-ACK information in a Type 1 or Type 2 HARQ-ACK CB to be transmitted that cannot be mapped to the </w:t>
            </w:r>
            <w:r w:rsidRPr="00270A70">
              <w:t xml:space="preserve">enhanced Type 3 HARQ-ACK CB of smaller size </w:t>
            </w:r>
            <w:r w:rsidRPr="00270A70">
              <w:rPr>
                <w:lang w:eastAsia="zh-CN"/>
              </w:rPr>
              <w:t>as the HARQ process is not part of the codebook</w:t>
            </w:r>
            <w:r w:rsidRPr="00270A70">
              <w:t xml:space="preserve">. </w:t>
            </w:r>
          </w:p>
        </w:tc>
      </w:tr>
    </w:tbl>
    <w:p w14:paraId="06D11DAA" w14:textId="77777777" w:rsidR="00270A70" w:rsidRPr="00270A70" w:rsidRDefault="00270A70" w:rsidP="00270A70">
      <w:pPr>
        <w:numPr>
          <w:ilvl w:val="0"/>
          <w:numId w:val="119"/>
        </w:numPr>
        <w:spacing w:after="0" w:line="252" w:lineRule="auto"/>
        <w:rPr>
          <w:rFonts w:eastAsia="Times New Roman"/>
          <w:b/>
          <w:bCs/>
          <w:sz w:val="24"/>
          <w:szCs w:val="24"/>
          <w:lang w:eastAsia="zh-CN"/>
        </w:rPr>
      </w:pPr>
      <w:r w:rsidRPr="00270A70">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0A70">
        <w:rPr>
          <w:rFonts w:eastAsia="Times New Roman"/>
          <w:b/>
          <w:bCs/>
          <w:color w:val="FF0000"/>
          <w:sz w:val="22"/>
          <w:szCs w:val="22"/>
          <w:lang w:eastAsia="zh-CN"/>
        </w:rPr>
        <w:t>(or PUSCH) carrying the R16 Type 3 HARQ-ACK CB</w:t>
      </w:r>
      <w:r w:rsidRPr="00270A70">
        <w:rPr>
          <w:rFonts w:eastAsia="Times New Roman"/>
          <w:b/>
          <w:bCs/>
          <w:sz w:val="22"/>
          <w:szCs w:val="22"/>
          <w:lang w:eastAsia="zh-CN"/>
        </w:rPr>
        <w:t xml:space="preserve"> 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 xml:space="preserve">overlapping HP channel. </w:t>
      </w:r>
    </w:p>
    <w:p w14:paraId="1F6BC080" w14:textId="77777777" w:rsidR="00270A70" w:rsidRPr="00270A70" w:rsidRDefault="00270A70" w:rsidP="00270A70">
      <w:pPr>
        <w:rPr>
          <w:rFonts w:eastAsiaTheme="minorHAnsi"/>
          <w:lang w:eastAsia="ko-KR"/>
        </w:rPr>
      </w:pPr>
    </w:p>
    <w:tbl>
      <w:tblPr>
        <w:tblW w:w="9634" w:type="dxa"/>
        <w:tblCellMar>
          <w:left w:w="0" w:type="dxa"/>
          <w:right w:w="0" w:type="dxa"/>
        </w:tblCellMar>
        <w:tblLook w:val="04A0" w:firstRow="1" w:lastRow="0" w:firstColumn="1" w:lastColumn="0" w:noHBand="0" w:noVBand="1"/>
      </w:tblPr>
      <w:tblGrid>
        <w:gridCol w:w="2547"/>
        <w:gridCol w:w="7087"/>
      </w:tblGrid>
      <w:tr w:rsidR="00270A70" w:rsidRPr="00E0798B" w14:paraId="60F1968D" w14:textId="77777777" w:rsidTr="00270A70">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C4BBC1" w14:textId="77777777" w:rsidR="00270A70" w:rsidRPr="00270A70" w:rsidRDefault="00270A70" w:rsidP="00270A70">
            <w:pPr>
              <w:spacing w:beforeLines="50" w:before="120"/>
              <w:rPr>
                <w:color w:val="00B050"/>
                <w:sz w:val="22"/>
                <w:szCs w:val="22"/>
                <w:lang w:val="fr-FR" w:eastAsia="zh-CN"/>
              </w:rPr>
            </w:pPr>
            <w:r w:rsidRPr="00270A70">
              <w:rPr>
                <w:color w:val="00B050"/>
                <w:lang w:val="fr-FR" w:eastAsia="zh-CN"/>
              </w:rPr>
              <w:t xml:space="preserve">Supporting companies </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639901" w14:textId="77777777" w:rsidR="00270A70" w:rsidRPr="00270A70" w:rsidRDefault="00270A70" w:rsidP="00270A70">
            <w:pPr>
              <w:spacing w:beforeLines="50" w:before="120"/>
              <w:rPr>
                <w:lang w:val="fr-FR" w:eastAsia="zh-CN"/>
              </w:rPr>
            </w:pPr>
            <w:r w:rsidRPr="00270A70">
              <w:rPr>
                <w:lang w:val="fr-FR" w:eastAsia="zh-CN"/>
              </w:rPr>
              <w:t>Vivo, NEC, Samsung Huawei/Hisi, Intel, Nokia/NSB, Ericsson, New H3C, Spreadtrum, DOCOMO, CATT, Sony</w:t>
            </w:r>
          </w:p>
        </w:tc>
      </w:tr>
      <w:tr w:rsidR="00270A70" w:rsidRPr="00270A70" w14:paraId="1CAF6945" w14:textId="77777777" w:rsidTr="00270A70">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297B3C" w14:textId="77777777" w:rsidR="00270A70" w:rsidRPr="00270A70" w:rsidRDefault="00270A70" w:rsidP="00270A70">
            <w:pPr>
              <w:spacing w:beforeLines="50" w:before="120"/>
              <w:rPr>
                <w:lang w:val="fr-FR" w:eastAsia="zh-CN"/>
              </w:rPr>
            </w:pPr>
            <w:r w:rsidRPr="00270A70">
              <w:rPr>
                <w:color w:val="FF0000"/>
                <w:lang w:val="fr-FR" w:eastAsia="zh-CN"/>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656988BB" w14:textId="77777777" w:rsidR="00270A70" w:rsidRPr="00270A70" w:rsidRDefault="00270A70" w:rsidP="00270A70">
            <w:pPr>
              <w:spacing w:beforeLines="50" w:before="120"/>
              <w:rPr>
                <w:lang w:val="fr-FR" w:eastAsia="zh-CN"/>
              </w:rPr>
            </w:pPr>
            <w:r w:rsidRPr="00270A70">
              <w:rPr>
                <w:highlight w:val="yellow"/>
                <w:lang w:val="fr-FR" w:eastAsia="zh-CN"/>
              </w:rPr>
              <w:t>OPPO</w:t>
            </w:r>
          </w:p>
        </w:tc>
      </w:tr>
    </w:tbl>
    <w:p w14:paraId="10662ECC" w14:textId="77777777" w:rsidR="00270A70" w:rsidRPr="00270A70" w:rsidRDefault="00270A70" w:rsidP="00270A70">
      <w:pPr>
        <w:spacing w:after="160" w:line="252" w:lineRule="auto"/>
        <w:jc w:val="both"/>
        <w:rPr>
          <w:rFonts w:eastAsiaTheme="minorHAnsi"/>
          <w:sz w:val="22"/>
          <w:szCs w:val="22"/>
          <w:lang w:eastAsia="zh-CN"/>
        </w:rPr>
      </w:pPr>
    </w:p>
    <w:p w14:paraId="3B1DFA76"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81E5D1C"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FE69F4A"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1D79A2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5E5B6F9F"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t xml:space="preserve">The PUCCH cell indication in the DCI scheduling the PUCCH is applicable for all the PUCCH repetitions. </w:t>
      </w:r>
    </w:p>
    <w:tbl>
      <w:tblPr>
        <w:tblStyle w:val="TableGrid1011"/>
        <w:tblW w:w="9634" w:type="dxa"/>
        <w:tblLook w:val="04A0" w:firstRow="1" w:lastRow="0" w:firstColumn="1" w:lastColumn="0" w:noHBand="0" w:noVBand="1"/>
      </w:tblPr>
      <w:tblGrid>
        <w:gridCol w:w="2547"/>
        <w:gridCol w:w="7087"/>
      </w:tblGrid>
      <w:tr w:rsidR="00270A70" w:rsidRPr="00270A70" w14:paraId="5F1DF903" w14:textId="77777777" w:rsidTr="00270A70">
        <w:tc>
          <w:tcPr>
            <w:tcW w:w="2547" w:type="dxa"/>
            <w:tcBorders>
              <w:top w:val="single" w:sz="4" w:space="0" w:color="auto"/>
              <w:left w:val="single" w:sz="4" w:space="0" w:color="auto"/>
              <w:bottom w:val="single" w:sz="4" w:space="0" w:color="auto"/>
              <w:right w:val="single" w:sz="4" w:space="0" w:color="auto"/>
            </w:tcBorders>
          </w:tcPr>
          <w:p w14:paraId="74D61B4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4E13794" w14:textId="77777777" w:rsidR="00270A70" w:rsidRPr="00270A70" w:rsidRDefault="00270A70" w:rsidP="00270A70">
            <w:pPr>
              <w:spacing w:beforeLines="50" w:before="120" w:after="0"/>
              <w:rPr>
                <w:rFonts w:eastAsia="Times New Roman"/>
                <w:iCs/>
                <w:kern w:val="2"/>
                <w:lang w:eastAsia="zh-CN"/>
              </w:rPr>
            </w:pPr>
            <w:r w:rsidRPr="00270A70">
              <w:rPr>
                <w:iCs/>
                <w:kern w:val="2"/>
                <w:lang w:eastAsia="zh-CN"/>
              </w:rPr>
              <w:t>Nokia/NSB, Intel, Ericsson, QC, Lenovo</w:t>
            </w:r>
            <w:r w:rsidRPr="00270A70">
              <w:rPr>
                <w:rFonts w:eastAsia="Times New Roman"/>
                <w:kern w:val="2"/>
                <w:lang w:eastAsia="zh-CN"/>
              </w:rPr>
              <w:t xml:space="preserve"> Huawei/</w:t>
            </w:r>
            <w:proofErr w:type="spellStart"/>
            <w:r w:rsidRPr="00270A70">
              <w:rPr>
                <w:rFonts w:eastAsia="Times New Roman"/>
                <w:kern w:val="2"/>
                <w:lang w:eastAsia="zh-CN"/>
              </w:rPr>
              <w:t>Hisi</w:t>
            </w:r>
            <w:proofErr w:type="spellEnd"/>
            <w:r w:rsidRPr="00270A70">
              <w:rPr>
                <w:rFonts w:eastAsia="Times New Roman"/>
                <w:kern w:val="2"/>
                <w:lang w:eastAsia="zh-CN"/>
              </w:rPr>
              <w:t xml:space="preserve"> New H3C, vivo, DOCOMO, </w:t>
            </w:r>
            <w:r w:rsidRPr="00270A70">
              <w:rPr>
                <w:iCs/>
                <w:kern w:val="2"/>
                <w:lang w:eastAsia="zh-CN"/>
              </w:rPr>
              <w:t>Panasonic</w:t>
            </w:r>
            <w:r w:rsidRPr="00270A70">
              <w:rPr>
                <w:rFonts w:eastAsia="Times New Roman"/>
                <w:iCs/>
                <w:kern w:val="2"/>
                <w:lang w:eastAsia="zh-CN"/>
              </w:rPr>
              <w:t xml:space="preserve">, CATT, ZTE, LG, NEC, ETRI, </w:t>
            </w:r>
            <w:r w:rsidRPr="00270A70">
              <w:t>MediaTek</w:t>
            </w:r>
          </w:p>
        </w:tc>
      </w:tr>
      <w:tr w:rsidR="00270A70" w:rsidRPr="00270A70" w14:paraId="676546AC" w14:textId="77777777" w:rsidTr="00270A70">
        <w:tc>
          <w:tcPr>
            <w:tcW w:w="2547" w:type="dxa"/>
            <w:tcBorders>
              <w:top w:val="single" w:sz="4" w:space="0" w:color="auto"/>
              <w:left w:val="single" w:sz="4" w:space="0" w:color="auto"/>
              <w:bottom w:val="single" w:sz="4" w:space="0" w:color="auto"/>
              <w:right w:val="single" w:sz="4" w:space="0" w:color="auto"/>
            </w:tcBorders>
          </w:tcPr>
          <w:p w14:paraId="1BE6D689"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1C11593"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33551D03" w14:textId="77777777" w:rsidR="00270A70" w:rsidRPr="00270A70" w:rsidRDefault="00270A70" w:rsidP="00270A70">
      <w:pPr>
        <w:spacing w:after="160" w:line="259" w:lineRule="auto"/>
        <w:jc w:val="both"/>
        <w:rPr>
          <w:rFonts w:eastAsia="Calibri"/>
          <w:sz w:val="22"/>
          <w:szCs w:val="22"/>
          <w:lang w:eastAsia="zh-CN"/>
        </w:rPr>
      </w:pPr>
    </w:p>
    <w:p w14:paraId="6346D57A" w14:textId="77777777" w:rsidR="00270A70" w:rsidRPr="00270A70" w:rsidRDefault="00270A70" w:rsidP="00270A70">
      <w:pPr>
        <w:spacing w:after="160" w:line="259" w:lineRule="auto"/>
        <w:rPr>
          <w:rFonts w:eastAsia="Calibri"/>
          <w:sz w:val="22"/>
          <w:szCs w:val="22"/>
        </w:rPr>
      </w:pPr>
    </w:p>
    <w:p w14:paraId="2F789DE9" w14:textId="77777777" w:rsidR="00270A70" w:rsidRPr="00270A70" w:rsidRDefault="00270A70" w:rsidP="00270A70">
      <w:pPr>
        <w:spacing w:after="0" w:line="259" w:lineRule="auto"/>
        <w:rPr>
          <w:rFonts w:eastAsia="Calibri"/>
          <w:b/>
          <w:iCs/>
          <w:sz w:val="22"/>
          <w:szCs w:val="22"/>
          <w:lang w:eastAsia="zh-CN"/>
        </w:rPr>
      </w:pPr>
      <w:r w:rsidRPr="00270A70">
        <w:rPr>
          <w:rFonts w:eastAsia="Calibri"/>
          <w:b/>
          <w:bCs/>
          <w:color w:val="FF0000"/>
          <w:sz w:val="22"/>
          <w:szCs w:val="22"/>
          <w:highlight w:val="yellow"/>
        </w:rPr>
        <w:t xml:space="preserve">New </w:t>
      </w:r>
      <w:r w:rsidRPr="00270A70">
        <w:rPr>
          <w:rFonts w:eastAsia="Calibri"/>
          <w:b/>
          <w:bCs/>
          <w:sz w:val="22"/>
          <w:szCs w:val="22"/>
          <w:highlight w:val="yellow"/>
        </w:rPr>
        <w:t xml:space="preserve">Proposal 6.4.2 </w:t>
      </w:r>
      <w:r w:rsidRPr="00270A70">
        <w:rPr>
          <w:rFonts w:eastAsia="Calibri"/>
          <w:b/>
          <w:bCs/>
          <w:color w:val="FF0000"/>
          <w:sz w:val="22"/>
          <w:szCs w:val="22"/>
          <w:highlight w:val="yellow"/>
        </w:rPr>
        <w:t>(RRC impact)</w:t>
      </w:r>
      <w:r w:rsidRPr="00270A70">
        <w:rPr>
          <w:rFonts w:eastAsia="Calibri"/>
          <w:b/>
          <w:bCs/>
          <w:sz w:val="22"/>
          <w:szCs w:val="22"/>
          <w:highlight w:val="yellow"/>
        </w:rPr>
        <w:t>:</w:t>
      </w:r>
      <w:r w:rsidRPr="00270A70">
        <w:rPr>
          <w:rFonts w:eastAsia="Calibri"/>
          <w:b/>
          <w:bCs/>
          <w:sz w:val="22"/>
          <w:szCs w:val="22"/>
        </w:rPr>
        <w:t xml:space="preserve"> For PUCCH cell switching, introduce a new RRC parameter in </w:t>
      </w:r>
      <w:r w:rsidRPr="00270A70">
        <w:rPr>
          <w:rFonts w:eastAsia="Calibri"/>
          <w:b/>
          <w:bCs/>
          <w:i/>
          <w:iCs/>
          <w:sz w:val="22"/>
          <w:szCs w:val="22"/>
        </w:rPr>
        <w:t>CSI-</w:t>
      </w:r>
      <w:proofErr w:type="spellStart"/>
      <w:r w:rsidRPr="00270A70">
        <w:rPr>
          <w:rFonts w:eastAsia="Calibri"/>
          <w:b/>
          <w:bCs/>
          <w:i/>
          <w:iCs/>
          <w:sz w:val="22"/>
          <w:szCs w:val="22"/>
        </w:rPr>
        <w:t>ReportConfig</w:t>
      </w:r>
      <w:proofErr w:type="spellEnd"/>
      <w:r w:rsidRPr="00270A70">
        <w:rPr>
          <w:rFonts w:eastAsia="Calibri"/>
          <w:b/>
          <w:bCs/>
          <w:sz w:val="22"/>
          <w:szCs w:val="22"/>
        </w:rPr>
        <w:t xml:space="preserve"> to allow configuring a separate ‘</w:t>
      </w:r>
      <w:proofErr w:type="spellStart"/>
      <w:r w:rsidRPr="00270A70">
        <w:rPr>
          <w:rFonts w:eastAsia="Calibri"/>
          <w:b/>
          <w:bCs/>
          <w:i/>
          <w:iCs/>
          <w:sz w:val="22"/>
          <w:szCs w:val="22"/>
        </w:rPr>
        <w:t>pucch</w:t>
      </w:r>
      <w:proofErr w:type="spellEnd"/>
      <w:r w:rsidRPr="00270A70">
        <w:rPr>
          <w:rFonts w:eastAsia="Calibri"/>
          <w:b/>
          <w:bCs/>
          <w:i/>
          <w:iCs/>
          <w:sz w:val="22"/>
          <w:szCs w:val="22"/>
        </w:rPr>
        <w:t>-CSI-</w:t>
      </w:r>
      <w:proofErr w:type="spellStart"/>
      <w:r w:rsidRPr="00270A70">
        <w:rPr>
          <w:rFonts w:eastAsia="Calibri"/>
          <w:b/>
          <w:bCs/>
          <w:i/>
          <w:iCs/>
          <w:sz w:val="22"/>
          <w:szCs w:val="22"/>
        </w:rPr>
        <w:t>ResourceList</w:t>
      </w:r>
      <w:proofErr w:type="spellEnd"/>
      <w:r w:rsidRPr="00270A70">
        <w:rPr>
          <w:rFonts w:eastAsia="Calibri"/>
          <w:b/>
          <w:bCs/>
          <w:sz w:val="22"/>
          <w:szCs w:val="22"/>
        </w:rPr>
        <w:t xml:space="preserve">’ </w:t>
      </w:r>
      <w:r w:rsidRPr="00270A70">
        <w:rPr>
          <w:rFonts w:eastAsia="Calibri"/>
          <w:b/>
          <w:iCs/>
          <w:color w:val="FF0000"/>
          <w:sz w:val="22"/>
          <w:szCs w:val="22"/>
          <w:lang w:eastAsia="zh-CN"/>
        </w:rPr>
        <w:t xml:space="preserve">for PUCCH </w:t>
      </w:r>
      <w:proofErr w:type="spellStart"/>
      <w:r w:rsidRPr="00270A70">
        <w:rPr>
          <w:rFonts w:eastAsia="Calibri"/>
          <w:b/>
          <w:iCs/>
          <w:color w:val="FF0000"/>
          <w:sz w:val="22"/>
          <w:szCs w:val="22"/>
          <w:lang w:eastAsia="zh-CN"/>
        </w:rPr>
        <w:t>sSCell</w:t>
      </w:r>
      <w:proofErr w:type="spellEnd"/>
      <w:r w:rsidRPr="00270A70">
        <w:rPr>
          <w:rFonts w:eastAsia="Calibri"/>
          <w:b/>
          <w:iCs/>
          <w:sz w:val="22"/>
          <w:szCs w:val="22"/>
          <w:lang w:eastAsia="zh-CN"/>
        </w:rPr>
        <w:t xml:space="preserve">. </w:t>
      </w:r>
    </w:p>
    <w:tbl>
      <w:tblPr>
        <w:tblStyle w:val="TableGrid171"/>
        <w:tblW w:w="9634" w:type="dxa"/>
        <w:tblLook w:val="04A0" w:firstRow="1" w:lastRow="0" w:firstColumn="1" w:lastColumn="0" w:noHBand="0" w:noVBand="1"/>
      </w:tblPr>
      <w:tblGrid>
        <w:gridCol w:w="2547"/>
        <w:gridCol w:w="7087"/>
      </w:tblGrid>
      <w:tr w:rsidR="00270A70" w:rsidRPr="00270A70" w14:paraId="0A36ABCB" w14:textId="77777777" w:rsidTr="00270A70">
        <w:tc>
          <w:tcPr>
            <w:tcW w:w="2547" w:type="dxa"/>
            <w:tcBorders>
              <w:top w:val="single" w:sz="4" w:space="0" w:color="auto"/>
              <w:left w:val="single" w:sz="4" w:space="0" w:color="auto"/>
              <w:bottom w:val="single" w:sz="4" w:space="0" w:color="auto"/>
              <w:right w:val="single" w:sz="4" w:space="0" w:color="auto"/>
            </w:tcBorders>
          </w:tcPr>
          <w:p w14:paraId="414EBF6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5117809" w14:textId="77777777" w:rsidR="00270A70" w:rsidRPr="00270A70" w:rsidRDefault="00270A70" w:rsidP="00270A70">
            <w:pPr>
              <w:spacing w:beforeLines="50" w:before="120" w:after="0"/>
              <w:rPr>
                <w:rFonts w:eastAsia="Malgun Gothic"/>
                <w:iCs/>
                <w:kern w:val="2"/>
                <w:lang w:eastAsia="ko-KR"/>
              </w:rPr>
            </w:pPr>
            <w:r w:rsidRPr="00270A70">
              <w:rPr>
                <w:rFonts w:eastAsia="Malgun Gothic"/>
                <w:iCs/>
                <w:kern w:val="2"/>
                <w:lang w:eastAsia="ko-KR"/>
              </w:rPr>
              <w:t>LG (if 6.4.1 is agreed), Panasonic</w:t>
            </w:r>
            <w:r w:rsidRPr="00270A70">
              <w:rPr>
                <w:iCs/>
                <w:kern w:val="2"/>
                <w:lang w:eastAsia="zh-CN"/>
              </w:rPr>
              <w:t xml:space="preserve">, ZTE, Samsung, Intel, </w:t>
            </w:r>
            <w:proofErr w:type="spellStart"/>
            <w:r w:rsidRPr="00270A70">
              <w:rPr>
                <w:iCs/>
                <w:kern w:val="2"/>
                <w:lang w:eastAsia="zh-CN"/>
              </w:rPr>
              <w:t>Spreadtrum</w:t>
            </w:r>
            <w:proofErr w:type="spellEnd"/>
            <w:r w:rsidRPr="00270A70">
              <w:rPr>
                <w:iCs/>
                <w:kern w:val="2"/>
                <w:lang w:eastAsia="zh-CN"/>
              </w:rPr>
              <w:t xml:space="preserve">, Nokia/NSB (can accept), Ericsson, QC, </w:t>
            </w:r>
            <w:r w:rsidRPr="00270A70">
              <w:rPr>
                <w:iCs/>
                <w:strike/>
                <w:kern w:val="2"/>
                <w:lang w:eastAsia="zh-CN"/>
              </w:rPr>
              <w:t xml:space="preserve">CATT, DOCOMO, </w:t>
            </w:r>
            <w:r w:rsidRPr="00270A70">
              <w:rPr>
                <w:iCs/>
                <w:kern w:val="2"/>
                <w:lang w:eastAsia="zh-CN"/>
              </w:rPr>
              <w:t>New H3C, NEC, Lenovo</w:t>
            </w:r>
          </w:p>
        </w:tc>
      </w:tr>
      <w:tr w:rsidR="00270A70" w:rsidRPr="00270A70" w14:paraId="2D661E78" w14:textId="77777777" w:rsidTr="00270A70">
        <w:tc>
          <w:tcPr>
            <w:tcW w:w="2547" w:type="dxa"/>
            <w:tcBorders>
              <w:top w:val="single" w:sz="4" w:space="0" w:color="auto"/>
              <w:left w:val="single" w:sz="4" w:space="0" w:color="auto"/>
              <w:bottom w:val="single" w:sz="4" w:space="0" w:color="auto"/>
              <w:right w:val="single" w:sz="4" w:space="0" w:color="auto"/>
            </w:tcBorders>
          </w:tcPr>
          <w:p w14:paraId="6E6938E6"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B8CB8F"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Vivo</w:t>
            </w:r>
          </w:p>
        </w:tc>
      </w:tr>
    </w:tbl>
    <w:p w14:paraId="41AB9C30" w14:textId="77777777" w:rsidR="00270A70" w:rsidRPr="00270A70" w:rsidRDefault="00270A70" w:rsidP="00270A70">
      <w:pPr>
        <w:spacing w:after="160" w:line="259" w:lineRule="auto"/>
        <w:jc w:val="both"/>
        <w:rPr>
          <w:rFonts w:eastAsia="Calibri"/>
          <w:sz w:val="22"/>
          <w:szCs w:val="22"/>
          <w:lang w:eastAsia="zh-CN"/>
        </w:rPr>
      </w:pPr>
    </w:p>
    <w:p w14:paraId="6F93B8EC" w14:textId="77777777" w:rsidR="00270A70" w:rsidRPr="00270A70" w:rsidRDefault="00270A70" w:rsidP="00270A70">
      <w:pPr>
        <w:spacing w:after="160" w:line="259" w:lineRule="auto"/>
        <w:rPr>
          <w:rFonts w:eastAsia="Calibri"/>
          <w:sz w:val="22"/>
          <w:szCs w:val="22"/>
        </w:rPr>
      </w:pPr>
    </w:p>
    <w:p w14:paraId="112A2D9F"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 xml:space="preserve">We had the following discussion in Round 2: </w:t>
      </w:r>
    </w:p>
    <w:tbl>
      <w:tblPr>
        <w:tblStyle w:val="TableGrid181"/>
        <w:tblW w:w="0" w:type="auto"/>
        <w:tblLook w:val="04A0" w:firstRow="1" w:lastRow="0" w:firstColumn="1" w:lastColumn="0" w:noHBand="0" w:noVBand="1"/>
      </w:tblPr>
      <w:tblGrid>
        <w:gridCol w:w="9855"/>
      </w:tblGrid>
      <w:tr w:rsidR="00270A70" w:rsidRPr="00270A70" w14:paraId="74E042B7" w14:textId="77777777" w:rsidTr="00270A70">
        <w:tc>
          <w:tcPr>
            <w:tcW w:w="9062" w:type="dxa"/>
          </w:tcPr>
          <w:p w14:paraId="1A24F838" w14:textId="77777777" w:rsidR="00270A70" w:rsidRPr="00270A70" w:rsidRDefault="00270A70" w:rsidP="00270A70">
            <w:pPr>
              <w:spacing w:after="0" w:line="259" w:lineRule="auto"/>
              <w:rPr>
                <w:rFonts w:eastAsia="Calibri"/>
                <w:bCs/>
                <w:szCs w:val="22"/>
                <w:lang w:eastAsia="fr-FR"/>
              </w:rPr>
            </w:pPr>
            <w:r w:rsidRPr="00270A70">
              <w:rPr>
                <w:rFonts w:eastAsia="Calibri"/>
                <w:bCs/>
                <w:color w:val="FF0000"/>
                <w:szCs w:val="22"/>
                <w:lang w:eastAsia="fr-FR"/>
              </w:rPr>
              <w:lastRenderedPageBreak/>
              <w:t xml:space="preserve">Mod </w:t>
            </w:r>
            <w:r w:rsidRPr="00270A70">
              <w:rPr>
                <w:rFonts w:eastAsia="Calibri"/>
                <w:bCs/>
                <w:szCs w:val="22"/>
                <w:lang w:eastAsia="fr-FR"/>
              </w:rPr>
              <w:t xml:space="preserve">Proposal 6.2.7: For semi-static PUCCH cell switching with PUCCH repetition, further down-select from the following two alternatives: </w:t>
            </w:r>
          </w:p>
          <w:p w14:paraId="17532C73"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Alt. 1: The target cell is determined for each PUCCH repetition individually (i.e., switching within the repetition bundle supported)</w:t>
            </w:r>
          </w:p>
          <w:p w14:paraId="6CDD02C7"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If more than one slot on the PUCCH-</w:t>
            </w:r>
            <w:proofErr w:type="spellStart"/>
            <w:r w:rsidRPr="00270A70">
              <w:rPr>
                <w:rFonts w:eastAsia="Calibri"/>
                <w:bCs/>
                <w:color w:val="00B050"/>
                <w:szCs w:val="22"/>
                <w:lang w:eastAsia="fr-FR"/>
              </w:rPr>
              <w:t>sSCell</w:t>
            </w:r>
            <w:proofErr w:type="spellEnd"/>
            <w:r w:rsidRPr="00270A70">
              <w:rPr>
                <w:rFonts w:eastAsia="Calibri"/>
                <w:bCs/>
                <w:color w:val="00B050"/>
                <w:szCs w:val="22"/>
                <w:lang w:eastAsia="fr-FR"/>
              </w:rPr>
              <w:t xml:space="preserve"> overlaps with a slot on the </w:t>
            </w:r>
            <w:proofErr w:type="spellStart"/>
            <w:r w:rsidRPr="00270A70">
              <w:rPr>
                <w:rFonts w:eastAsia="Calibri"/>
                <w:bCs/>
                <w:color w:val="00B050"/>
                <w:szCs w:val="22"/>
                <w:lang w:eastAsia="fr-FR"/>
              </w:rPr>
              <w:t>PCell</w:t>
            </w:r>
            <w:proofErr w:type="spellEnd"/>
            <w:r w:rsidRPr="00270A70">
              <w:rPr>
                <w:rFonts w:eastAsia="Calibri"/>
                <w:bCs/>
                <w:color w:val="00B050"/>
                <w:szCs w:val="22"/>
                <w:lang w:eastAsia="fr-FR"/>
              </w:rPr>
              <w:t>, all slots where the PUCCH can be transmitted on the PUCCH-</w:t>
            </w:r>
            <w:proofErr w:type="spellStart"/>
            <w:r w:rsidRPr="00270A70">
              <w:rPr>
                <w:rFonts w:eastAsia="Calibri"/>
                <w:bCs/>
                <w:color w:val="00B050"/>
                <w:szCs w:val="22"/>
                <w:lang w:eastAsia="fr-FR"/>
              </w:rPr>
              <w:t>sSCell</w:t>
            </w:r>
            <w:proofErr w:type="spellEnd"/>
            <w:r w:rsidRPr="00270A70">
              <w:rPr>
                <w:rFonts w:eastAsia="Calibri"/>
                <w:bCs/>
                <w:color w:val="00B050"/>
                <w:szCs w:val="22"/>
                <w:lang w:eastAsia="fr-FR"/>
              </w:rPr>
              <w:t xml:space="preserve"> are used</w:t>
            </w:r>
          </w:p>
          <w:p w14:paraId="75C085AD"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PUCCH resources corresponding to PUCCH repetitions other than the first PUCCH repetition are determined from the determined PUCCH cell based on the PRI in the (activated) DCI corresponding to the PUCCH</w:t>
            </w:r>
          </w:p>
          <w:p w14:paraId="75D52193"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A UE does not expect different number of REs in the PUCCH resources to transmit the repetition</w:t>
            </w:r>
          </w:p>
          <w:p w14:paraId="0C75FB9E" w14:textId="77777777" w:rsidR="00270A70" w:rsidRPr="00270A70" w:rsidRDefault="00270A70" w:rsidP="00270A70">
            <w:pPr>
              <w:numPr>
                <w:ilvl w:val="1"/>
                <w:numId w:val="123"/>
              </w:numPr>
              <w:spacing w:after="160" w:line="259" w:lineRule="auto"/>
              <w:contextualSpacing/>
              <w:rPr>
                <w:rFonts w:eastAsia="Calibri"/>
                <w:bCs/>
                <w:strike/>
                <w:color w:val="00B050"/>
                <w:szCs w:val="22"/>
                <w:lang w:eastAsia="fr-FR"/>
              </w:rPr>
            </w:pPr>
            <w:r w:rsidRPr="00270A70">
              <w:rPr>
                <w:rFonts w:eastAsia="Calibri"/>
                <w:bCs/>
                <w:strike/>
                <w:color w:val="00B050"/>
                <w:szCs w:val="22"/>
                <w:lang w:eastAsia="fr-FR"/>
              </w:rPr>
              <w:t>FFS further details and/or restrictions</w:t>
            </w:r>
          </w:p>
          <w:p w14:paraId="25428F94"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 xml:space="preserve">Alt. 2A: For semi-static PUCCH cell switching, a PUCCH repetition transmission on a different target PUCCH cell from the PUCCH cell of the first PUCCH repetition is not supported </w:t>
            </w:r>
          </w:p>
          <w:p w14:paraId="058AD691" w14:textId="77777777" w:rsidR="00270A70" w:rsidRPr="00270A70" w:rsidRDefault="00270A70" w:rsidP="00270A70">
            <w:pPr>
              <w:numPr>
                <w:ilvl w:val="1"/>
                <w:numId w:val="123"/>
              </w:numPr>
              <w:spacing w:after="160" w:line="259" w:lineRule="auto"/>
              <w:contextualSpacing/>
              <w:rPr>
                <w:rFonts w:eastAsia="Calibri"/>
                <w:bCs/>
                <w:szCs w:val="22"/>
                <w:lang w:eastAsia="fr-FR"/>
              </w:rPr>
            </w:pPr>
            <w:r w:rsidRPr="00270A70">
              <w:rPr>
                <w:rFonts w:eastAsia="Calibri"/>
                <w:bCs/>
                <w:szCs w:val="22"/>
                <w:lang w:eastAsia="fr-FR"/>
              </w:rPr>
              <w:t>A PUCCH slot mapped to different PUCCH cell is considered as invalid for PUCCH repetition and is not counted towards the total number of PUCCH repetitions, i.e., the repetition is postponed as in Rel-16.</w:t>
            </w:r>
          </w:p>
          <w:p w14:paraId="3A563C30" w14:textId="77777777" w:rsidR="00270A70" w:rsidRPr="00270A70" w:rsidRDefault="00270A70" w:rsidP="00270A70">
            <w:pPr>
              <w:spacing w:after="160" w:line="259" w:lineRule="auto"/>
              <w:contextualSpacing/>
              <w:rPr>
                <w:rFonts w:eastAsia="Calibri"/>
                <w:bCs/>
                <w:szCs w:val="22"/>
                <w:lang w:eastAsia="fr-FR"/>
              </w:rPr>
            </w:pPr>
          </w:p>
          <w:p w14:paraId="194FCA2B" w14:textId="77777777" w:rsidR="00270A70" w:rsidRPr="00270A70" w:rsidRDefault="00270A70" w:rsidP="00270A70">
            <w:pPr>
              <w:spacing w:after="160" w:line="259" w:lineRule="auto"/>
              <w:contextualSpacing/>
              <w:rPr>
                <w:rFonts w:eastAsia="Calibri"/>
                <w:bCs/>
                <w:szCs w:val="22"/>
                <w:lang w:eastAsia="fr-FR"/>
              </w:rPr>
            </w:pPr>
          </w:p>
          <w:tbl>
            <w:tblPr>
              <w:tblStyle w:val="TableGrid181"/>
              <w:tblW w:w="9634" w:type="dxa"/>
              <w:tblLook w:val="04A0" w:firstRow="1" w:lastRow="0" w:firstColumn="1" w:lastColumn="0" w:noHBand="0" w:noVBand="1"/>
            </w:tblPr>
            <w:tblGrid>
              <w:gridCol w:w="2547"/>
              <w:gridCol w:w="7087"/>
            </w:tblGrid>
            <w:tr w:rsidR="00270A70" w:rsidRPr="00270A70" w14:paraId="37461481" w14:textId="77777777" w:rsidTr="00270A70">
              <w:tc>
                <w:tcPr>
                  <w:tcW w:w="2547" w:type="dxa"/>
                  <w:tcBorders>
                    <w:top w:val="single" w:sz="4" w:space="0" w:color="auto"/>
                    <w:left w:val="single" w:sz="4" w:space="0" w:color="auto"/>
                    <w:bottom w:val="single" w:sz="4" w:space="0" w:color="auto"/>
                    <w:right w:val="single" w:sz="4" w:space="0" w:color="auto"/>
                  </w:tcBorders>
                </w:tcPr>
                <w:p w14:paraId="250B8719"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64A9BC1" w14:textId="77777777" w:rsidR="00270A70" w:rsidRPr="00270A70" w:rsidRDefault="00270A70" w:rsidP="00270A70">
                  <w:pPr>
                    <w:spacing w:beforeLines="50" w:before="120" w:after="0"/>
                    <w:rPr>
                      <w:iCs/>
                      <w:kern w:val="2"/>
                      <w:lang w:eastAsia="zh-CN"/>
                    </w:rPr>
                  </w:pPr>
                  <w:r w:rsidRPr="00270A70">
                    <w:rPr>
                      <w:lang w:eastAsia="fr-FR"/>
                    </w:rPr>
                    <w:t>Huawei/</w:t>
                  </w:r>
                  <w:proofErr w:type="spellStart"/>
                  <w:r w:rsidRPr="00270A70">
                    <w:rPr>
                      <w:lang w:eastAsia="fr-FR"/>
                    </w:rPr>
                    <w:t>Hisi</w:t>
                  </w:r>
                  <w:proofErr w:type="spellEnd"/>
                  <w:r w:rsidRPr="00270A70">
                    <w:rPr>
                      <w:lang w:eastAsia="fr-FR"/>
                    </w:rPr>
                    <w:t>, DOCOMO, vivo, LG, Panasonic</w:t>
                  </w:r>
                  <w:r w:rsidRPr="00270A70">
                    <w:rPr>
                      <w:iCs/>
                      <w:kern w:val="2"/>
                      <w:lang w:eastAsia="zh-CN"/>
                    </w:rPr>
                    <w:t xml:space="preserve">, ZTE, </w:t>
                  </w:r>
                  <w:r w:rsidRPr="00270A70">
                    <w:rPr>
                      <w:lang w:eastAsia="fr-FR"/>
                    </w:rPr>
                    <w:t xml:space="preserve">MediaTek, Intel, NEC, </w:t>
                  </w:r>
                  <w:proofErr w:type="spellStart"/>
                  <w:r w:rsidRPr="00270A70">
                    <w:rPr>
                      <w:iCs/>
                      <w:kern w:val="2"/>
                      <w:lang w:eastAsia="zh-CN"/>
                    </w:rPr>
                    <w:t>Spreadtrum</w:t>
                  </w:r>
                  <w:proofErr w:type="spellEnd"/>
                  <w:r w:rsidRPr="00270A70">
                    <w:rPr>
                      <w:iCs/>
                      <w:kern w:val="2"/>
                      <w:lang w:eastAsia="zh-CN"/>
                    </w:rPr>
                    <w:t>, Nokia/NSB, QC, Ericsson, CATT, New H3C</w:t>
                  </w:r>
                </w:p>
              </w:tc>
            </w:tr>
            <w:tr w:rsidR="00270A70" w:rsidRPr="00270A70" w14:paraId="4C3C6326" w14:textId="77777777" w:rsidTr="00270A70">
              <w:tc>
                <w:tcPr>
                  <w:tcW w:w="2547" w:type="dxa"/>
                  <w:tcBorders>
                    <w:top w:val="single" w:sz="4" w:space="0" w:color="auto"/>
                    <w:left w:val="single" w:sz="4" w:space="0" w:color="auto"/>
                    <w:bottom w:val="single" w:sz="4" w:space="0" w:color="auto"/>
                    <w:right w:val="single" w:sz="4" w:space="0" w:color="auto"/>
                  </w:tcBorders>
                </w:tcPr>
                <w:p w14:paraId="168D6717"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8A91C"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43B489B0" w14:textId="77777777" w:rsidR="00270A70" w:rsidRPr="00270A70" w:rsidRDefault="00270A70" w:rsidP="00270A70">
            <w:pPr>
              <w:spacing w:after="0"/>
              <w:jc w:val="both"/>
              <w:rPr>
                <w:lang w:eastAsia="zh-CN"/>
              </w:rPr>
            </w:pPr>
          </w:p>
          <w:tbl>
            <w:tblPr>
              <w:tblStyle w:val="TableGrid181"/>
              <w:tblW w:w="9634" w:type="dxa"/>
              <w:tblLook w:val="04A0" w:firstRow="1" w:lastRow="0" w:firstColumn="1" w:lastColumn="0" w:noHBand="0" w:noVBand="1"/>
            </w:tblPr>
            <w:tblGrid>
              <w:gridCol w:w="1624"/>
              <w:gridCol w:w="8010"/>
            </w:tblGrid>
            <w:tr w:rsidR="00270A70" w:rsidRPr="00270A70" w14:paraId="4EC923E2" w14:textId="77777777" w:rsidTr="00270A70">
              <w:tc>
                <w:tcPr>
                  <w:tcW w:w="1624" w:type="dxa"/>
                </w:tcPr>
                <w:p w14:paraId="0012F976" w14:textId="77777777" w:rsidR="00270A70" w:rsidRPr="00270A70" w:rsidRDefault="00270A70" w:rsidP="00270A70">
                  <w:pPr>
                    <w:spacing w:after="0"/>
                    <w:jc w:val="both"/>
                    <w:rPr>
                      <w:lang w:eastAsia="zh-CN"/>
                    </w:rPr>
                  </w:pPr>
                  <w:r w:rsidRPr="00270A70">
                    <w:rPr>
                      <w:lang w:eastAsia="zh-CN"/>
                    </w:rPr>
                    <w:t>Alt. 1 (4 companies)</w:t>
                  </w:r>
                </w:p>
              </w:tc>
              <w:tc>
                <w:tcPr>
                  <w:tcW w:w="8010" w:type="dxa"/>
                </w:tcPr>
                <w:p w14:paraId="72F8D325" w14:textId="77777777" w:rsidR="00270A70" w:rsidRPr="00270A70" w:rsidRDefault="00270A70" w:rsidP="00270A70">
                  <w:pPr>
                    <w:spacing w:after="0"/>
                    <w:jc w:val="both"/>
                    <w:rPr>
                      <w:lang w:eastAsia="zh-CN"/>
                    </w:rPr>
                  </w:pPr>
                  <w:r w:rsidRPr="00270A70">
                    <w:rPr>
                      <w:lang w:eastAsia="zh-CN"/>
                    </w:rPr>
                    <w:t>DOCOMO (can accept if more clarification), Panasonic, ZTE</w:t>
                  </w:r>
                  <w:r w:rsidRPr="00270A70">
                    <w:rPr>
                      <w:iCs/>
                      <w:kern w:val="2"/>
                      <w:lang w:eastAsia="zh-CN"/>
                    </w:rPr>
                    <w:t>(some other restrictions are needed), NEC</w:t>
                  </w:r>
                </w:p>
              </w:tc>
            </w:tr>
            <w:tr w:rsidR="00270A70" w:rsidRPr="00270A70" w14:paraId="428D84C3" w14:textId="77777777" w:rsidTr="00270A70">
              <w:tc>
                <w:tcPr>
                  <w:tcW w:w="1624" w:type="dxa"/>
                </w:tcPr>
                <w:p w14:paraId="15727CE1" w14:textId="77777777" w:rsidR="00270A70" w:rsidRPr="00270A70" w:rsidRDefault="00270A70" w:rsidP="00270A70">
                  <w:pPr>
                    <w:spacing w:after="0"/>
                    <w:jc w:val="both"/>
                    <w:rPr>
                      <w:lang w:eastAsia="zh-CN"/>
                    </w:rPr>
                  </w:pPr>
                  <w:r w:rsidRPr="00270A70">
                    <w:rPr>
                      <w:lang w:eastAsia="zh-CN"/>
                    </w:rPr>
                    <w:t>Alt. 2A (12 companies)</w:t>
                  </w:r>
                </w:p>
              </w:tc>
              <w:tc>
                <w:tcPr>
                  <w:tcW w:w="8010" w:type="dxa"/>
                </w:tcPr>
                <w:p w14:paraId="642D8D2B" w14:textId="77777777" w:rsidR="00270A70" w:rsidRPr="00270A70" w:rsidRDefault="00270A70" w:rsidP="00270A70">
                  <w:pPr>
                    <w:spacing w:after="0"/>
                    <w:jc w:val="both"/>
                    <w:rPr>
                      <w:lang w:eastAsia="zh-CN"/>
                    </w:rPr>
                  </w:pPr>
                  <w:r w:rsidRPr="00270A70">
                    <w:rPr>
                      <w:lang w:eastAsia="fr-FR"/>
                    </w:rPr>
                    <w:t>Huawei/</w:t>
                  </w:r>
                  <w:proofErr w:type="spellStart"/>
                  <w:r w:rsidRPr="00270A70">
                    <w:rPr>
                      <w:lang w:eastAsia="fr-FR"/>
                    </w:rPr>
                    <w:t>Hisi</w:t>
                  </w:r>
                  <w:proofErr w:type="spellEnd"/>
                  <w:r w:rsidRPr="00270A70">
                    <w:rPr>
                      <w:lang w:eastAsia="fr-FR"/>
                    </w:rPr>
                    <w:t xml:space="preserve">, </w:t>
                  </w:r>
                  <w:r w:rsidRPr="00270A70">
                    <w:rPr>
                      <w:lang w:eastAsia="zh-CN"/>
                    </w:rPr>
                    <w:t>DOCOMO (1</w:t>
                  </w:r>
                  <w:r w:rsidRPr="00270A70">
                    <w:rPr>
                      <w:vertAlign w:val="superscript"/>
                      <w:lang w:eastAsia="zh-CN"/>
                    </w:rPr>
                    <w:t>st</w:t>
                  </w:r>
                  <w:r w:rsidRPr="00270A70">
                    <w:rPr>
                      <w:lang w:eastAsia="zh-CN"/>
                    </w:rPr>
                    <w:t xml:space="preserve"> preference), vivo, LG, </w:t>
                  </w:r>
                  <w:r w:rsidRPr="00270A70">
                    <w:rPr>
                      <w:lang w:eastAsia="fr-FR"/>
                    </w:rPr>
                    <w:t xml:space="preserve">MediaTek, Intel, NEC, </w:t>
                  </w:r>
                  <w:proofErr w:type="spellStart"/>
                  <w:r w:rsidRPr="00270A70">
                    <w:rPr>
                      <w:iCs/>
                      <w:kern w:val="2"/>
                      <w:lang w:eastAsia="zh-CN"/>
                    </w:rPr>
                    <w:t>Spreadtrum</w:t>
                  </w:r>
                  <w:proofErr w:type="spellEnd"/>
                  <w:r w:rsidRPr="00270A70">
                    <w:rPr>
                      <w:iCs/>
                      <w:kern w:val="2"/>
                      <w:lang w:eastAsia="zh-CN"/>
                    </w:rPr>
                    <w:t>, Nokia/NSB, Ericsson (Alt 1 has a conflict w previous agreement), CATT, New H3C</w:t>
                  </w:r>
                </w:p>
              </w:tc>
            </w:tr>
          </w:tbl>
          <w:p w14:paraId="4A2AF405" w14:textId="77777777" w:rsidR="00270A70" w:rsidRPr="00270A70" w:rsidRDefault="00270A70" w:rsidP="00270A70">
            <w:pPr>
              <w:spacing w:after="0"/>
              <w:jc w:val="both"/>
              <w:rPr>
                <w:lang w:eastAsia="zh-CN"/>
              </w:rPr>
            </w:pPr>
          </w:p>
          <w:p w14:paraId="6CE05315" w14:textId="77777777" w:rsidR="00270A70" w:rsidRPr="00270A70" w:rsidRDefault="00270A70" w:rsidP="00270A70">
            <w:pPr>
              <w:spacing w:after="0"/>
              <w:rPr>
                <w:lang w:eastAsia="fr-FR"/>
              </w:rPr>
            </w:pPr>
          </w:p>
        </w:tc>
      </w:tr>
    </w:tbl>
    <w:p w14:paraId="5A6C4A82" w14:textId="77777777" w:rsidR="00270A70" w:rsidRPr="00270A70" w:rsidRDefault="00270A70" w:rsidP="00270A70">
      <w:pPr>
        <w:spacing w:after="160" w:line="259" w:lineRule="auto"/>
        <w:rPr>
          <w:rFonts w:eastAsia="Calibri"/>
          <w:sz w:val="22"/>
          <w:szCs w:val="22"/>
        </w:rPr>
      </w:pPr>
    </w:p>
    <w:p w14:paraId="077349F4"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With further clarifications in the 3rd round on the needed conditions. So the following updated proposal is brought forward, but hopefully even conclude to one of the options</w:t>
      </w:r>
    </w:p>
    <w:p w14:paraId="6CE8B841" w14:textId="77777777" w:rsidR="00270A70" w:rsidRPr="00270A70" w:rsidRDefault="00270A70" w:rsidP="00270A70">
      <w:pPr>
        <w:spacing w:after="160" w:line="259" w:lineRule="auto"/>
        <w:rPr>
          <w:rFonts w:eastAsia="Calibri"/>
          <w:sz w:val="22"/>
          <w:szCs w:val="22"/>
        </w:rPr>
      </w:pPr>
    </w:p>
    <w:p w14:paraId="36F192AB" w14:textId="77777777" w:rsidR="00270A70" w:rsidRPr="00270A70" w:rsidRDefault="00270A70" w:rsidP="00270A70">
      <w:pPr>
        <w:spacing w:after="0" w:line="259" w:lineRule="auto"/>
        <w:rPr>
          <w:rFonts w:eastAsia="Calibri"/>
          <w:b/>
          <w:bCs/>
          <w:sz w:val="22"/>
          <w:szCs w:val="22"/>
        </w:rPr>
      </w:pPr>
      <w:r w:rsidRPr="00270A70">
        <w:rPr>
          <w:rFonts w:eastAsia="Calibri"/>
          <w:b/>
          <w:bCs/>
          <w:color w:val="0070C0"/>
          <w:sz w:val="22"/>
          <w:szCs w:val="22"/>
          <w:highlight w:val="yellow"/>
        </w:rPr>
        <w:t>Mod2</w:t>
      </w:r>
      <w:r w:rsidRPr="00270A70">
        <w:rPr>
          <w:rFonts w:eastAsia="Calibri"/>
          <w:b/>
          <w:bCs/>
          <w:color w:val="FF0000"/>
          <w:sz w:val="22"/>
          <w:szCs w:val="22"/>
          <w:highlight w:val="yellow"/>
        </w:rPr>
        <w:t xml:space="preserve"> </w:t>
      </w:r>
      <w:r w:rsidRPr="00270A70">
        <w:rPr>
          <w:rFonts w:eastAsia="Calibri"/>
          <w:b/>
          <w:bCs/>
          <w:sz w:val="22"/>
          <w:szCs w:val="22"/>
          <w:highlight w:val="yellow"/>
        </w:rPr>
        <w:t>Proposal 6.2.7:</w:t>
      </w:r>
      <w:r w:rsidRPr="00270A70">
        <w:rPr>
          <w:rFonts w:eastAsia="Calibri"/>
          <w:b/>
          <w:bCs/>
          <w:sz w:val="22"/>
          <w:szCs w:val="22"/>
        </w:rPr>
        <w:t xml:space="preserve"> For semi-static PUCCH cell switching with PUCCH repetition, further down-select from the following two alternatives: </w:t>
      </w:r>
    </w:p>
    <w:p w14:paraId="6C948A1A"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Alt. 1: The target cell is determined for each PUCCH repetition individually (i.e., switching within the repetition bundle supported)</w:t>
      </w:r>
    </w:p>
    <w:p w14:paraId="1982FB70"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If more than one slot on the PUCCH-</w:t>
      </w:r>
      <w:proofErr w:type="spellStart"/>
      <w:r w:rsidRPr="00270A70">
        <w:rPr>
          <w:rFonts w:eastAsia="Calibri"/>
          <w:b/>
          <w:bCs/>
          <w:color w:val="00B050"/>
          <w:sz w:val="22"/>
          <w:szCs w:val="22"/>
        </w:rPr>
        <w:t>sSCell</w:t>
      </w:r>
      <w:proofErr w:type="spellEnd"/>
      <w:r w:rsidRPr="00270A70">
        <w:rPr>
          <w:rFonts w:eastAsia="Calibri"/>
          <w:b/>
          <w:bCs/>
          <w:color w:val="00B050"/>
          <w:sz w:val="22"/>
          <w:szCs w:val="22"/>
        </w:rPr>
        <w:t xml:space="preserve"> overlaps with a slot on the </w:t>
      </w:r>
      <w:proofErr w:type="spellStart"/>
      <w:r w:rsidRPr="00270A70">
        <w:rPr>
          <w:rFonts w:eastAsia="Calibri"/>
          <w:b/>
          <w:bCs/>
          <w:color w:val="00B050"/>
          <w:sz w:val="22"/>
          <w:szCs w:val="22"/>
        </w:rPr>
        <w:t>PCell</w:t>
      </w:r>
      <w:proofErr w:type="spellEnd"/>
      <w:r w:rsidRPr="00270A70">
        <w:rPr>
          <w:rFonts w:eastAsia="Calibri"/>
          <w:b/>
          <w:bCs/>
          <w:color w:val="00B050"/>
          <w:sz w:val="22"/>
          <w:szCs w:val="22"/>
        </w:rPr>
        <w:t>, all slots where the PUCCH can be transmitted on the PUCCH-</w:t>
      </w:r>
      <w:proofErr w:type="spellStart"/>
      <w:r w:rsidRPr="00270A70">
        <w:rPr>
          <w:rFonts w:eastAsia="Calibri"/>
          <w:b/>
          <w:bCs/>
          <w:color w:val="00B050"/>
          <w:sz w:val="22"/>
          <w:szCs w:val="22"/>
        </w:rPr>
        <w:t>sSCell</w:t>
      </w:r>
      <w:proofErr w:type="spellEnd"/>
      <w:r w:rsidRPr="00270A70">
        <w:rPr>
          <w:rFonts w:eastAsia="Calibri"/>
          <w:b/>
          <w:bCs/>
          <w:color w:val="00B050"/>
          <w:sz w:val="22"/>
          <w:szCs w:val="22"/>
        </w:rPr>
        <w:t xml:space="preserve"> are used</w:t>
      </w:r>
    </w:p>
    <w:p w14:paraId="50F4B20E"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 xml:space="preserve">PUCCH resources corresponding to PUCCH repetitions other than the first PUCCH repetition are determined from the determined PUCCH cell based on the PRI in the </w:t>
      </w:r>
      <w:r w:rsidRPr="00270A70">
        <w:rPr>
          <w:rFonts w:eastAsia="Calibri"/>
          <w:b/>
          <w:bCs/>
          <w:strike/>
          <w:color w:val="0070C0"/>
          <w:sz w:val="22"/>
          <w:szCs w:val="22"/>
        </w:rPr>
        <w:t xml:space="preserve">(activated) </w:t>
      </w:r>
      <w:r w:rsidRPr="00270A70">
        <w:rPr>
          <w:rFonts w:eastAsia="Calibri"/>
          <w:b/>
          <w:bCs/>
          <w:color w:val="00B050"/>
          <w:sz w:val="22"/>
          <w:szCs w:val="22"/>
        </w:rPr>
        <w:t>DCI corresponding to the PUCCH</w:t>
      </w:r>
    </w:p>
    <w:p w14:paraId="565FB008"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A UE does not expect different number of REs in the PUCCH resources to transmit the repetition</w:t>
      </w:r>
    </w:p>
    <w:p w14:paraId="2FF100CB" w14:textId="77777777" w:rsidR="00270A70" w:rsidRPr="00270A70" w:rsidRDefault="00270A70" w:rsidP="00270A70">
      <w:pPr>
        <w:numPr>
          <w:ilvl w:val="1"/>
          <w:numId w:val="123"/>
        </w:numPr>
        <w:spacing w:after="160" w:line="259" w:lineRule="auto"/>
        <w:contextualSpacing/>
        <w:rPr>
          <w:rFonts w:eastAsia="Calibri"/>
          <w:b/>
          <w:bCs/>
          <w:color w:val="0070C0"/>
          <w:sz w:val="22"/>
          <w:szCs w:val="22"/>
        </w:rPr>
      </w:pPr>
      <w:r w:rsidRPr="00270A70">
        <w:rPr>
          <w:rFonts w:eastAsia="Calibri"/>
          <w:b/>
          <w:bCs/>
          <w:color w:val="0070C0"/>
          <w:sz w:val="22"/>
          <w:szCs w:val="22"/>
          <w:highlight w:val="yellow"/>
        </w:rPr>
        <w:t>FFS:</w:t>
      </w:r>
      <w:r w:rsidRPr="00270A70">
        <w:rPr>
          <w:rFonts w:eastAsia="Calibri"/>
          <w:b/>
          <w:bCs/>
          <w:color w:val="0070C0"/>
          <w:sz w:val="22"/>
          <w:szCs w:val="22"/>
        </w:rPr>
        <w:t xml:space="preserve"> UE expects that PUCCH resources from </w:t>
      </w:r>
      <w:proofErr w:type="spellStart"/>
      <w:r w:rsidRPr="00270A70">
        <w:rPr>
          <w:rFonts w:eastAsia="Calibri"/>
          <w:b/>
          <w:bCs/>
          <w:color w:val="0070C0"/>
          <w:sz w:val="22"/>
          <w:szCs w:val="22"/>
        </w:rPr>
        <w:t>PCell</w:t>
      </w:r>
      <w:proofErr w:type="spellEnd"/>
      <w:r w:rsidRPr="00270A70">
        <w:rPr>
          <w:rFonts w:eastAsia="Calibri"/>
          <w:b/>
          <w:bCs/>
          <w:color w:val="0070C0"/>
          <w:sz w:val="22"/>
          <w:szCs w:val="22"/>
        </w:rPr>
        <w:t>/</w:t>
      </w:r>
      <w:proofErr w:type="spellStart"/>
      <w:r w:rsidRPr="00270A70">
        <w:rPr>
          <w:rFonts w:eastAsia="Calibri"/>
          <w:b/>
          <w:bCs/>
          <w:color w:val="0070C0"/>
          <w:sz w:val="22"/>
          <w:szCs w:val="22"/>
        </w:rPr>
        <w:t>SPCell</w:t>
      </w:r>
      <w:proofErr w:type="spellEnd"/>
      <w:r w:rsidRPr="00270A70">
        <w:rPr>
          <w:rFonts w:eastAsia="Calibri"/>
          <w:b/>
          <w:bCs/>
          <w:color w:val="0070C0"/>
          <w:sz w:val="22"/>
          <w:szCs w:val="22"/>
        </w:rPr>
        <w:t xml:space="preserve">/PUCCH </w:t>
      </w:r>
      <w:proofErr w:type="spellStart"/>
      <w:r w:rsidRPr="00270A70">
        <w:rPr>
          <w:rFonts w:eastAsia="Calibri"/>
          <w:b/>
          <w:bCs/>
          <w:color w:val="0070C0"/>
          <w:sz w:val="22"/>
          <w:szCs w:val="22"/>
        </w:rPr>
        <w:t>SCell</w:t>
      </w:r>
      <w:proofErr w:type="spellEnd"/>
      <w:r w:rsidRPr="00270A70">
        <w:rPr>
          <w:rFonts w:eastAsia="Calibri"/>
          <w:b/>
          <w:bCs/>
          <w:color w:val="0070C0"/>
          <w:sz w:val="22"/>
          <w:szCs w:val="22"/>
        </w:rPr>
        <w:t xml:space="preserve"> and PUCCH </w:t>
      </w:r>
      <w:proofErr w:type="spellStart"/>
      <w:r w:rsidRPr="00270A70">
        <w:rPr>
          <w:rFonts w:eastAsia="Calibri"/>
          <w:b/>
          <w:bCs/>
          <w:color w:val="0070C0"/>
          <w:sz w:val="22"/>
          <w:szCs w:val="22"/>
        </w:rPr>
        <w:t>sScell</w:t>
      </w:r>
      <w:proofErr w:type="spellEnd"/>
      <w:r w:rsidRPr="00270A70">
        <w:rPr>
          <w:rFonts w:eastAsia="Calibri"/>
          <w:b/>
          <w:bCs/>
          <w:color w:val="0070C0"/>
          <w:sz w:val="22"/>
          <w:szCs w:val="22"/>
        </w:rPr>
        <w:t xml:space="preserve"> have the same number of symbols for each PUCCH repetition</w:t>
      </w:r>
    </w:p>
    <w:p w14:paraId="4BB83613" w14:textId="77777777" w:rsidR="00270A70" w:rsidRPr="00270A70" w:rsidRDefault="00270A70" w:rsidP="00270A70">
      <w:pPr>
        <w:numPr>
          <w:ilvl w:val="1"/>
          <w:numId w:val="123"/>
        </w:numPr>
        <w:spacing w:after="160" w:line="259" w:lineRule="auto"/>
        <w:contextualSpacing/>
        <w:rPr>
          <w:rFonts w:eastAsia="Calibri"/>
          <w:b/>
          <w:bCs/>
          <w:strike/>
          <w:color w:val="00B050"/>
          <w:sz w:val="22"/>
          <w:szCs w:val="22"/>
        </w:rPr>
      </w:pPr>
      <w:r w:rsidRPr="00270A70">
        <w:rPr>
          <w:rFonts w:eastAsia="Calibri"/>
          <w:b/>
          <w:bCs/>
          <w:strike/>
          <w:color w:val="00B050"/>
          <w:sz w:val="22"/>
          <w:szCs w:val="22"/>
        </w:rPr>
        <w:t>FFS further details and/or restrictions</w:t>
      </w:r>
    </w:p>
    <w:p w14:paraId="74FF57EE"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lastRenderedPageBreak/>
        <w:t xml:space="preserve">Alt. 2A: For semi-static PUCCH cell switching, a PUCCH repetition transmission on a different target PUCCH cell from the PUCCH cell of the first PUCCH repetition is not supported </w:t>
      </w:r>
    </w:p>
    <w:p w14:paraId="02DD4E49" w14:textId="77777777" w:rsidR="00270A70" w:rsidRP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7F10EDB4" w14:textId="77777777" w:rsidR="00270A70" w:rsidRPr="00270A70" w:rsidRDefault="00270A70" w:rsidP="00270A70">
      <w:pPr>
        <w:spacing w:after="160" w:line="259" w:lineRule="auto"/>
        <w:rPr>
          <w:rFonts w:eastAsia="Calibri"/>
          <w:sz w:val="22"/>
          <w:szCs w:val="22"/>
        </w:rPr>
      </w:pPr>
    </w:p>
    <w:p w14:paraId="477C1285" w14:textId="77777777" w:rsidR="00270A70" w:rsidRPr="00270A70" w:rsidRDefault="00270A70" w:rsidP="00270A70">
      <w:pPr>
        <w:spacing w:after="160" w:line="259" w:lineRule="auto"/>
        <w:rPr>
          <w:rFonts w:eastAsia="Calibri"/>
          <w:sz w:val="22"/>
          <w:szCs w:val="22"/>
        </w:rPr>
      </w:pPr>
    </w:p>
    <w:p w14:paraId="7DDF5A18" w14:textId="77777777" w:rsidR="00270A70" w:rsidRPr="00270A70" w:rsidRDefault="00270A70" w:rsidP="00270A70">
      <w:pPr>
        <w:spacing w:after="160" w:line="259" w:lineRule="auto"/>
        <w:rPr>
          <w:rFonts w:eastAsia="Calibri"/>
          <w:sz w:val="22"/>
          <w:szCs w:val="22"/>
        </w:rPr>
      </w:pPr>
    </w:p>
    <w:p w14:paraId="7C904C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color w:val="00B050"/>
          <w:sz w:val="22"/>
          <w:szCs w:val="22"/>
          <w:highlight w:val="yellow"/>
          <w:lang w:eastAsia="zh-CN"/>
        </w:rPr>
        <w:t xml:space="preserve">Mod </w:t>
      </w:r>
      <w:r w:rsidRPr="00270A70">
        <w:rPr>
          <w:rFonts w:eastAsia="Calibri"/>
          <w:b/>
          <w:bCs/>
          <w:sz w:val="22"/>
          <w:szCs w:val="22"/>
          <w:highlight w:val="yellow"/>
          <w:lang w:eastAsia="zh-CN"/>
        </w:rPr>
        <w:t>Proposal 2.2.2</w:t>
      </w:r>
      <w:r w:rsidRPr="00270A70">
        <w:rPr>
          <w:rFonts w:eastAsia="Calibri"/>
          <w:b/>
          <w:bCs/>
          <w:sz w:val="22"/>
          <w:szCs w:val="22"/>
          <w:lang w:eastAsia="zh-CN"/>
        </w:rPr>
        <w:t xml:space="preserve">: For SPS HARQ-ACK deferral, further clarify the timeline </w:t>
      </w:r>
      <w:proofErr w:type="spellStart"/>
      <w:r w:rsidRPr="00270A70">
        <w:rPr>
          <w:rFonts w:eastAsia="Calibri"/>
          <w:b/>
          <w:bCs/>
          <w:sz w:val="22"/>
          <w:szCs w:val="22"/>
          <w:lang w:eastAsia="zh-CN"/>
        </w:rPr>
        <w:t>behavior</w:t>
      </w:r>
      <w:proofErr w:type="spellEnd"/>
      <w:r w:rsidRPr="00270A70">
        <w:rPr>
          <w:rFonts w:eastAsia="Calibri"/>
          <w:b/>
          <w:bCs/>
          <w:sz w:val="22"/>
          <w:szCs w:val="22"/>
          <w:lang w:eastAsia="zh-CN"/>
        </w:rPr>
        <w:t xml:space="preserve"> on top of the earlier RAN1#105-e agreement with the following additions in </w:t>
      </w:r>
      <w:r w:rsidRPr="00270A70">
        <w:rPr>
          <w:rFonts w:eastAsia="Calibri"/>
          <w:b/>
          <w:bCs/>
          <w:color w:val="FF0000"/>
          <w:sz w:val="22"/>
          <w:szCs w:val="22"/>
          <w:lang w:eastAsia="zh-CN"/>
        </w:rPr>
        <w:t>green</w:t>
      </w:r>
      <w:r w:rsidRPr="00270A70">
        <w:rPr>
          <w:rFonts w:eastAsia="Calibri"/>
          <w:b/>
          <w:bCs/>
          <w:sz w:val="22"/>
          <w:szCs w:val="22"/>
          <w:lang w:eastAsia="zh-CN"/>
        </w:rPr>
        <w:t>:</w:t>
      </w:r>
    </w:p>
    <w:tbl>
      <w:tblPr>
        <w:tblStyle w:val="TableGrid42"/>
        <w:tblW w:w="0" w:type="auto"/>
        <w:tblLook w:val="04A0" w:firstRow="1" w:lastRow="0" w:firstColumn="1" w:lastColumn="0" w:noHBand="0" w:noVBand="1"/>
      </w:tblPr>
      <w:tblGrid>
        <w:gridCol w:w="9062"/>
      </w:tblGrid>
      <w:tr w:rsidR="00270A70" w:rsidRPr="00270A70" w14:paraId="4D3E8202" w14:textId="77777777" w:rsidTr="00270A70">
        <w:tc>
          <w:tcPr>
            <w:tcW w:w="9062" w:type="dxa"/>
          </w:tcPr>
          <w:p w14:paraId="46D36EB1" w14:textId="77777777" w:rsidR="00270A70" w:rsidRPr="00270A70" w:rsidRDefault="00270A70" w:rsidP="00270A70">
            <w:pPr>
              <w:spacing w:after="0"/>
              <w:jc w:val="both"/>
              <w:rPr>
                <w:bCs/>
              </w:rPr>
            </w:pPr>
            <w:r w:rsidRPr="00270A70">
              <w:rPr>
                <w:bCs/>
                <w:highlight w:val="green"/>
              </w:rPr>
              <w:t>Agreement:</w:t>
            </w:r>
            <w:r w:rsidRPr="00270A70">
              <w:rPr>
                <w:bCs/>
              </w:rPr>
              <w:t xml:space="preserve"> To handle the collision for the same HARQ process due to deferred SPS HARQ-ACK the following behaviour is to be specified: </w:t>
            </w:r>
          </w:p>
          <w:p w14:paraId="384A4BF3" w14:textId="77777777" w:rsidR="00270A70" w:rsidRPr="00270A70" w:rsidRDefault="00270A70" w:rsidP="00270A70">
            <w:pPr>
              <w:numPr>
                <w:ilvl w:val="0"/>
                <w:numId w:val="21"/>
              </w:numPr>
              <w:spacing w:after="0"/>
              <w:contextualSpacing/>
              <w:rPr>
                <w:rFonts w:eastAsia="Batang"/>
                <w:lang w:eastAsia="zh-CN"/>
              </w:rPr>
            </w:pPr>
            <w:r w:rsidRPr="00270A70">
              <w:rPr>
                <w:rFonts w:eastAsia="Batang"/>
                <w:lang w:eastAsia="zh-CN"/>
              </w:rPr>
              <w:t xml:space="preserve">In case the UE is expected to receive PDSCH of a certain HARQ Process ID according to TS 38.214 Sec. 5.1, the deferred SPS HARQ bit(s) for this HARQ Process ID are dropped </w:t>
            </w:r>
            <w:r w:rsidRPr="00270A70">
              <w:rPr>
                <w:rFonts w:eastAsia="Batang"/>
                <w:color w:val="00B050"/>
                <w:lang w:eastAsia="zh-CN"/>
              </w:rPr>
              <w:t>at the PUCCH/PUSCH that would carry the HARQ-ACK associated with the PDSCH expected to be received.</w:t>
            </w:r>
          </w:p>
          <w:p w14:paraId="15508657" w14:textId="77777777" w:rsidR="00270A70" w:rsidRPr="00270A70" w:rsidRDefault="00270A70" w:rsidP="00270A70">
            <w:pPr>
              <w:numPr>
                <w:ilvl w:val="1"/>
                <w:numId w:val="21"/>
              </w:numPr>
              <w:spacing w:after="0"/>
              <w:rPr>
                <w:rFonts w:eastAsia="Batang"/>
                <w:iCs/>
                <w:lang w:eastAsia="zh-CN"/>
              </w:rPr>
            </w:pPr>
            <w:r w:rsidRPr="00270A70">
              <w:rPr>
                <w:rFonts w:eastAsia="Batang"/>
                <w:iCs/>
                <w:lang w:eastAsia="ko-KR"/>
              </w:rPr>
              <w:t>Note: there is no further discussion on specific handling for the case of DG PDSCH</w:t>
            </w:r>
            <w:r w:rsidRPr="00270A70">
              <w:rPr>
                <w:rFonts w:eastAsia="Batang"/>
                <w:iCs/>
                <w:lang w:eastAsia="zh-CN"/>
              </w:rPr>
              <w:t xml:space="preserve"> with the same HARQ process ID</w:t>
            </w:r>
          </w:p>
        </w:tc>
      </w:tr>
    </w:tbl>
    <w:p w14:paraId="720E6EB9" w14:textId="77777777" w:rsidR="00270A70" w:rsidRPr="00270A70" w:rsidRDefault="00270A70" w:rsidP="00270A70">
      <w:pPr>
        <w:spacing w:after="0" w:line="259" w:lineRule="auto"/>
        <w:rPr>
          <w:rFonts w:eastAsia="Calibri"/>
          <w:b/>
          <w:bCs/>
          <w:sz w:val="22"/>
          <w:szCs w:val="22"/>
          <w:lang w:eastAsia="zh-CN"/>
        </w:rPr>
      </w:pPr>
    </w:p>
    <w:tbl>
      <w:tblPr>
        <w:tblStyle w:val="TableGrid181"/>
        <w:tblW w:w="9634" w:type="dxa"/>
        <w:tblLook w:val="04A0" w:firstRow="1" w:lastRow="0" w:firstColumn="1" w:lastColumn="0" w:noHBand="0" w:noVBand="1"/>
      </w:tblPr>
      <w:tblGrid>
        <w:gridCol w:w="2547"/>
        <w:gridCol w:w="7087"/>
      </w:tblGrid>
      <w:tr w:rsidR="00270A70" w:rsidRPr="00270A70" w14:paraId="1EC37CA1" w14:textId="77777777" w:rsidTr="00270A70">
        <w:tc>
          <w:tcPr>
            <w:tcW w:w="2547" w:type="dxa"/>
            <w:tcBorders>
              <w:top w:val="single" w:sz="4" w:space="0" w:color="auto"/>
              <w:left w:val="single" w:sz="4" w:space="0" w:color="auto"/>
              <w:bottom w:val="single" w:sz="4" w:space="0" w:color="auto"/>
              <w:right w:val="single" w:sz="4" w:space="0" w:color="auto"/>
            </w:tcBorders>
          </w:tcPr>
          <w:p w14:paraId="2EBAB3E8"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949922" w14:textId="77777777" w:rsidR="00270A70" w:rsidRPr="00270A70" w:rsidRDefault="00270A70" w:rsidP="00270A70">
            <w:pPr>
              <w:spacing w:beforeLines="50" w:before="120" w:after="0"/>
              <w:rPr>
                <w:iCs/>
                <w:kern w:val="2"/>
                <w:lang w:eastAsia="zh-CN"/>
              </w:rPr>
            </w:pPr>
            <w:r w:rsidRPr="00270A70">
              <w:rPr>
                <w:iCs/>
                <w:kern w:val="2"/>
                <w:lang w:eastAsia="zh-CN"/>
              </w:rPr>
              <w:t>Huawei/</w:t>
            </w:r>
            <w:proofErr w:type="spellStart"/>
            <w:r w:rsidRPr="00270A70">
              <w:rPr>
                <w:iCs/>
                <w:kern w:val="2"/>
                <w:lang w:eastAsia="zh-CN"/>
              </w:rPr>
              <w:t>Hisi</w:t>
            </w:r>
            <w:proofErr w:type="spellEnd"/>
            <w:r w:rsidRPr="00270A70">
              <w:rPr>
                <w:iCs/>
                <w:kern w:val="2"/>
                <w:lang w:eastAsia="zh-CN"/>
              </w:rPr>
              <w:t>, vivo, Samsung, Nokia/NSB, Sony, Ericsson, CATT, New H3C, NEC, Panasonic</w:t>
            </w:r>
          </w:p>
        </w:tc>
      </w:tr>
      <w:tr w:rsidR="00270A70" w:rsidRPr="00270A70" w14:paraId="19F7FAF8" w14:textId="77777777" w:rsidTr="00270A70">
        <w:tc>
          <w:tcPr>
            <w:tcW w:w="2547" w:type="dxa"/>
            <w:tcBorders>
              <w:top w:val="single" w:sz="4" w:space="0" w:color="auto"/>
              <w:left w:val="single" w:sz="4" w:space="0" w:color="auto"/>
              <w:bottom w:val="single" w:sz="4" w:space="0" w:color="auto"/>
              <w:right w:val="single" w:sz="4" w:space="0" w:color="auto"/>
            </w:tcBorders>
          </w:tcPr>
          <w:p w14:paraId="4C90E6B5"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DEF8CC3"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QC</w:t>
            </w:r>
          </w:p>
        </w:tc>
      </w:tr>
    </w:tbl>
    <w:p w14:paraId="5963C5BF" w14:textId="77777777" w:rsidR="00270A70" w:rsidRPr="00270A70" w:rsidRDefault="00270A70" w:rsidP="00270A70">
      <w:pPr>
        <w:rPr>
          <w:lang w:val="en-US" w:eastAsia="zh-CN"/>
        </w:rPr>
      </w:pPr>
    </w:p>
    <w:p w14:paraId="0F6CFA7A" w14:textId="62D1C5C7" w:rsidR="00270A70" w:rsidRDefault="00270A70" w:rsidP="000E11E7">
      <w:pPr>
        <w:rPr>
          <w:lang w:val="en-US" w:eastAsia="zh-CN"/>
        </w:rPr>
      </w:pPr>
    </w:p>
    <w:p w14:paraId="249D4A9F" w14:textId="77777777" w:rsidR="00270A70" w:rsidRPr="000E11E7" w:rsidRDefault="00270A70" w:rsidP="000E11E7">
      <w:pPr>
        <w:rPr>
          <w:lang w:val="en-US" w:eastAsia="zh-CN"/>
        </w:rPr>
      </w:pPr>
    </w:p>
    <w:p w14:paraId="57017DD0" w14:textId="3BC700A6" w:rsidR="00877D8F" w:rsidRPr="00BB3A4E" w:rsidRDefault="00877D8F" w:rsidP="00E17954">
      <w:pPr>
        <w:pStyle w:val="1"/>
      </w:pPr>
      <w:r>
        <w:t>References</w:t>
      </w:r>
    </w:p>
    <w:p w14:paraId="0ECBA5DF" w14:textId="77777777" w:rsidR="00E92FD4" w:rsidRDefault="00E92FD4" w:rsidP="00E92FD4">
      <w:pPr>
        <w:pStyle w:val="af4"/>
        <w:numPr>
          <w:ilvl w:val="0"/>
          <w:numId w:val="1"/>
        </w:numPr>
        <w:rPr>
          <w:lang w:eastAsia="x-none"/>
        </w:rPr>
      </w:pPr>
      <w:r>
        <w:rPr>
          <w:lang w:eastAsia="x-none"/>
        </w:rPr>
        <w:t>R1-2200959</w:t>
      </w:r>
      <w:r>
        <w:rPr>
          <w:lang w:eastAsia="x-none"/>
        </w:rPr>
        <w:tab/>
        <w:t>UE feedback enhancements for HARQ-ACK</w:t>
      </w:r>
      <w:r>
        <w:rPr>
          <w:lang w:eastAsia="x-none"/>
        </w:rPr>
        <w:tab/>
        <w:t xml:space="preserve">Huawei, </w:t>
      </w:r>
      <w:proofErr w:type="spellStart"/>
      <w:r>
        <w:rPr>
          <w:lang w:eastAsia="x-none"/>
        </w:rPr>
        <w:t>HiSilicon</w:t>
      </w:r>
      <w:proofErr w:type="spellEnd"/>
    </w:p>
    <w:p w14:paraId="35A70D9D" w14:textId="77777777" w:rsidR="00E92FD4" w:rsidRDefault="00E92FD4" w:rsidP="00E92FD4">
      <w:pPr>
        <w:pStyle w:val="af4"/>
        <w:numPr>
          <w:ilvl w:val="0"/>
          <w:numId w:val="1"/>
        </w:numPr>
        <w:rPr>
          <w:lang w:eastAsia="x-none"/>
        </w:rPr>
      </w:pPr>
      <w:r>
        <w:rPr>
          <w:lang w:eastAsia="x-none"/>
        </w:rPr>
        <w:t>R1-2201002</w:t>
      </w:r>
      <w:r>
        <w:rPr>
          <w:lang w:eastAsia="x-none"/>
        </w:rPr>
        <w:tab/>
        <w:t xml:space="preserve">HARQ-ACK Enhancements for </w:t>
      </w:r>
      <w:proofErr w:type="spellStart"/>
      <w:r>
        <w:rPr>
          <w:lang w:eastAsia="x-none"/>
        </w:rPr>
        <w:t>IIoT</w:t>
      </w:r>
      <w:proofErr w:type="spellEnd"/>
      <w:r>
        <w:rPr>
          <w:lang w:eastAsia="x-none"/>
        </w:rPr>
        <w:t>/URLLC</w:t>
      </w:r>
      <w:r>
        <w:rPr>
          <w:lang w:eastAsia="x-none"/>
        </w:rPr>
        <w:tab/>
        <w:t>Ericsson</w:t>
      </w:r>
    </w:p>
    <w:p w14:paraId="64C22350" w14:textId="77777777" w:rsidR="00E92FD4" w:rsidRDefault="00E92FD4" w:rsidP="00E92FD4">
      <w:pPr>
        <w:pStyle w:val="af4"/>
        <w:numPr>
          <w:ilvl w:val="0"/>
          <w:numId w:val="1"/>
        </w:numPr>
        <w:rPr>
          <w:lang w:eastAsia="x-none"/>
        </w:rPr>
      </w:pPr>
      <w:r>
        <w:rPr>
          <w:lang w:eastAsia="x-none"/>
        </w:rPr>
        <w:t>R1-2201017</w:t>
      </w:r>
      <w:r>
        <w:rPr>
          <w:lang w:eastAsia="x-none"/>
        </w:rPr>
        <w:tab/>
        <w:t>HARQ-ACK Feedback Enhancements for URLLC/</w:t>
      </w:r>
      <w:proofErr w:type="spellStart"/>
      <w:r>
        <w:rPr>
          <w:lang w:eastAsia="x-none"/>
        </w:rPr>
        <w:t>IIoT</w:t>
      </w:r>
      <w:proofErr w:type="spellEnd"/>
      <w:r>
        <w:rPr>
          <w:lang w:eastAsia="x-none"/>
        </w:rPr>
        <w:tab/>
        <w:t>Nokia, Nokia Shanghai Bell</w:t>
      </w:r>
    </w:p>
    <w:p w14:paraId="06D1A7C1" w14:textId="77777777" w:rsidR="00E92FD4" w:rsidRDefault="00E92FD4" w:rsidP="00E92FD4">
      <w:pPr>
        <w:pStyle w:val="af4"/>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af4"/>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af4"/>
        <w:numPr>
          <w:ilvl w:val="0"/>
          <w:numId w:val="1"/>
        </w:numPr>
        <w:rPr>
          <w:lang w:eastAsia="x-none"/>
        </w:rPr>
      </w:pPr>
      <w:r>
        <w:rPr>
          <w:lang w:eastAsia="x-none"/>
        </w:rPr>
        <w:t>R1-2201161</w:t>
      </w:r>
      <w:r>
        <w:rPr>
          <w:lang w:eastAsia="x-none"/>
        </w:rPr>
        <w:tab/>
        <w:t xml:space="preserve">Discussion on HARQ-ACK enhancements for </w:t>
      </w:r>
      <w:proofErr w:type="spellStart"/>
      <w:r>
        <w:rPr>
          <w:lang w:eastAsia="x-none"/>
        </w:rPr>
        <w:t>eURLLC</w:t>
      </w:r>
      <w:proofErr w:type="spellEnd"/>
      <w:r>
        <w:rPr>
          <w:lang w:eastAsia="x-none"/>
        </w:rPr>
        <w:tab/>
        <w:t>ZTE</w:t>
      </w:r>
    </w:p>
    <w:p w14:paraId="6A5E8F10" w14:textId="77777777" w:rsidR="00E92FD4" w:rsidRDefault="00E92FD4" w:rsidP="00E92FD4">
      <w:pPr>
        <w:pStyle w:val="af4"/>
        <w:numPr>
          <w:ilvl w:val="0"/>
          <w:numId w:val="1"/>
        </w:numPr>
        <w:rPr>
          <w:lang w:eastAsia="x-none"/>
        </w:rPr>
      </w:pPr>
      <w:r>
        <w:rPr>
          <w:lang w:eastAsia="x-none"/>
        </w:rPr>
        <w:t>R1-2201295</w:t>
      </w:r>
      <w:r>
        <w:rPr>
          <w:lang w:eastAsia="x-none"/>
        </w:rPr>
        <w:tab/>
        <w:t>HARQ-ACK enhancements for Rel-17 URLLC/</w:t>
      </w:r>
      <w:proofErr w:type="spellStart"/>
      <w:r>
        <w:rPr>
          <w:lang w:eastAsia="x-none"/>
        </w:rPr>
        <w:t>IIoT</w:t>
      </w:r>
      <w:proofErr w:type="spellEnd"/>
      <w:r>
        <w:rPr>
          <w:lang w:eastAsia="x-none"/>
        </w:rPr>
        <w:tab/>
        <w:t>OPPO</w:t>
      </w:r>
    </w:p>
    <w:p w14:paraId="48A35797" w14:textId="77777777" w:rsidR="00E92FD4" w:rsidRDefault="00E92FD4" w:rsidP="00E92FD4">
      <w:pPr>
        <w:pStyle w:val="af4"/>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af4"/>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af4"/>
        <w:numPr>
          <w:ilvl w:val="0"/>
          <w:numId w:val="1"/>
        </w:numPr>
        <w:rPr>
          <w:lang w:eastAsia="x-none"/>
        </w:rPr>
      </w:pPr>
      <w:r>
        <w:rPr>
          <w:lang w:eastAsia="x-none"/>
        </w:rPr>
        <w:t>R1-2201544</w:t>
      </w:r>
      <w:r>
        <w:rPr>
          <w:lang w:eastAsia="x-none"/>
        </w:rPr>
        <w:tab/>
        <w:t>Discussion on HARQ-ACK feedback enhancements for Rel-17 URLLC</w:t>
      </w:r>
      <w:r>
        <w:rPr>
          <w:lang w:eastAsia="x-none"/>
        </w:rPr>
        <w:tab/>
      </w:r>
      <w:proofErr w:type="spellStart"/>
      <w:r>
        <w:rPr>
          <w:lang w:eastAsia="x-none"/>
        </w:rPr>
        <w:t>Spreadtrum</w:t>
      </w:r>
      <w:proofErr w:type="spellEnd"/>
      <w:r>
        <w:rPr>
          <w:lang w:eastAsia="x-none"/>
        </w:rPr>
        <w:t xml:space="preserve"> Communications</w:t>
      </w:r>
    </w:p>
    <w:p w14:paraId="2E8B24D4" w14:textId="77777777" w:rsidR="00E92FD4" w:rsidRDefault="00E92FD4" w:rsidP="00E92FD4">
      <w:pPr>
        <w:pStyle w:val="af4"/>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af4"/>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af4"/>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af4"/>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af4"/>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af4"/>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af4"/>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af4"/>
        <w:numPr>
          <w:ilvl w:val="0"/>
          <w:numId w:val="1"/>
        </w:numPr>
        <w:rPr>
          <w:lang w:eastAsia="x-none"/>
        </w:rPr>
      </w:pPr>
      <w:r>
        <w:rPr>
          <w:lang w:eastAsia="x-none"/>
        </w:rPr>
        <w:lastRenderedPageBreak/>
        <w:t>R1-2202009</w:t>
      </w:r>
      <w:r>
        <w:rPr>
          <w:lang w:eastAsia="x-none"/>
        </w:rPr>
        <w:tab/>
        <w:t>Maintenance on HARQ-ACK feedback enhancements</w:t>
      </w:r>
      <w:r>
        <w:rPr>
          <w:lang w:eastAsia="x-none"/>
        </w:rPr>
        <w:tab/>
        <w:t>Samsung</w:t>
      </w:r>
    </w:p>
    <w:p w14:paraId="0177F40E" w14:textId="77777777" w:rsidR="00E92FD4" w:rsidRDefault="00E92FD4" w:rsidP="00E92FD4">
      <w:pPr>
        <w:pStyle w:val="af4"/>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af4"/>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w:t>
      </w:r>
      <w:proofErr w:type="spellStart"/>
      <w:r w:rsidR="00700711" w:rsidRPr="00700711">
        <w:t>IIoT</w:t>
      </w:r>
      <w:proofErr w:type="spellEnd"/>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af4"/>
        <w:numPr>
          <w:ilvl w:val="0"/>
          <w:numId w:val="5"/>
        </w:numPr>
        <w:spacing w:after="0"/>
        <w:ind w:left="567"/>
      </w:pPr>
      <w:r w:rsidRPr="0091423F">
        <w:t>This topic is to be considered as high priority</w:t>
      </w:r>
    </w:p>
    <w:p w14:paraId="54F4EA49" w14:textId="77777777" w:rsidR="0091423F" w:rsidRPr="0091423F" w:rsidRDefault="0091423F" w:rsidP="00DC38B6">
      <w:pPr>
        <w:pStyle w:val="af4"/>
        <w:numPr>
          <w:ilvl w:val="0"/>
          <w:numId w:val="5"/>
        </w:numPr>
        <w:spacing w:after="0"/>
        <w:ind w:left="567"/>
      </w:pPr>
      <w:r w:rsidRPr="0091423F">
        <w:t>FFS detailed solution(s)</w:t>
      </w:r>
    </w:p>
    <w:p w14:paraId="52CCD4AD" w14:textId="77777777" w:rsidR="0091423F" w:rsidRPr="0091423F" w:rsidRDefault="0091423F" w:rsidP="0091423F">
      <w:pPr>
        <w:pStyle w:val="af4"/>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af4"/>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af4"/>
        <w:numPr>
          <w:ilvl w:val="0"/>
          <w:numId w:val="6"/>
        </w:numPr>
        <w:spacing w:after="0"/>
      </w:pPr>
      <w:r w:rsidRPr="0091423F">
        <w:t>SPS HARQ skipping for ‘skipped’ SPS PDSCH</w:t>
      </w:r>
    </w:p>
    <w:p w14:paraId="5439D477" w14:textId="77777777" w:rsidR="0091423F" w:rsidRPr="0091423F" w:rsidRDefault="0091423F" w:rsidP="00DC38B6">
      <w:pPr>
        <w:pStyle w:val="af4"/>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af4"/>
        <w:numPr>
          <w:ilvl w:val="0"/>
          <w:numId w:val="6"/>
        </w:numPr>
        <w:spacing w:after="0"/>
      </w:pPr>
      <w:r w:rsidRPr="0091423F">
        <w:t>Retransmission of cancelled HARQ</w:t>
      </w:r>
    </w:p>
    <w:p w14:paraId="03765B91" w14:textId="77777777" w:rsidR="0091423F" w:rsidRPr="0091423F" w:rsidRDefault="0091423F" w:rsidP="00DC38B6">
      <w:pPr>
        <w:pStyle w:val="af4"/>
        <w:numPr>
          <w:ilvl w:val="0"/>
          <w:numId w:val="6"/>
        </w:numPr>
        <w:spacing w:after="0"/>
      </w:pPr>
      <w:r w:rsidRPr="0091423F">
        <w:t>SPS HARQ payload size reduction and / or skipping for ‘non-</w:t>
      </w:r>
      <w:proofErr w:type="spellStart"/>
      <w:r w:rsidRPr="0091423F">
        <w:t>skipped’SPS</w:t>
      </w:r>
      <w:proofErr w:type="spellEnd"/>
      <w:r w:rsidRPr="0091423F">
        <w:t xml:space="preserve"> PDSCH</w:t>
      </w:r>
    </w:p>
    <w:p w14:paraId="6EA37CC6" w14:textId="77777777" w:rsidR="0091423F" w:rsidRPr="0091423F" w:rsidRDefault="0091423F" w:rsidP="00DC38B6">
      <w:pPr>
        <w:pStyle w:val="af4"/>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af4"/>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FFS: Details including the definition of a next (</w:t>
      </w:r>
      <w:proofErr w:type="spellStart"/>
      <w:r w:rsidRPr="00987E32">
        <w:rPr>
          <w:lang w:eastAsia="zh-CN"/>
        </w:rPr>
        <w:t>e.g</w:t>
      </w:r>
      <w:proofErr w:type="spellEnd"/>
      <w:r w:rsidRPr="00987E32">
        <w:rPr>
          <w:lang w:eastAsia="zh-CN"/>
        </w:rPr>
        <w:t xml:space="preserve">,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e"/>
          <w:b w:val="0"/>
          <w:bCs w:val="0"/>
          <w:lang w:eastAsia="zh-CN"/>
        </w:rPr>
      </w:pPr>
      <w:r w:rsidRPr="008530C0">
        <w:rPr>
          <w:rStyle w:val="afe"/>
          <w:b w:val="0"/>
          <w:bCs w:val="0"/>
          <w:highlight w:val="green"/>
          <w:lang w:eastAsia="zh-CN"/>
        </w:rPr>
        <w:t>Agreements:</w:t>
      </w:r>
      <w:r w:rsidRPr="008530C0">
        <w:rPr>
          <w:rStyle w:val="afe"/>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afe"/>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afe"/>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aff"/>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afe"/>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afe"/>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e"/>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e"/>
          <w:b w:val="0"/>
          <w:bCs w:val="0"/>
          <w:highlight w:val="green"/>
          <w:lang w:eastAsia="zh-CN"/>
        </w:rPr>
        <w:lastRenderedPageBreak/>
        <w:t>Agreements</w:t>
      </w:r>
      <w:r w:rsidRPr="008530C0">
        <w:rPr>
          <w:rStyle w:val="afe"/>
          <w:b w:val="0"/>
          <w:bCs w:val="0"/>
          <w:lang w:eastAsia="zh-CN"/>
        </w:rPr>
        <w:t xml:space="preserve">: </w:t>
      </w:r>
      <w:r w:rsidRPr="008530C0">
        <w:rPr>
          <w:rStyle w:val="aff"/>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aff"/>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aff"/>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aff"/>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aff"/>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aff"/>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aff"/>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aff"/>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aff"/>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aff"/>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75" w:history="1">
        <w:r w:rsidRPr="001C211B">
          <w:rPr>
            <w:rStyle w:val="ac"/>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w:t>
      </w:r>
      <w:proofErr w:type="spellStart"/>
      <w:r w:rsidRPr="001C211B">
        <w:rPr>
          <w:b/>
          <w:bCs/>
          <w:lang w:eastAsia="zh-CN"/>
        </w:rPr>
        <w:t>IIoT</w:t>
      </w:r>
      <w:proofErr w:type="spellEnd"/>
      <w:r w:rsidRPr="001C211B">
        <w:rPr>
          <w:b/>
          <w:bCs/>
          <w:lang w:eastAsia="zh-CN"/>
        </w:rPr>
        <w:t xml:space="preserve">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 xml:space="preserve">RAN1 to continue discussion on PUCCH repetition, whether to specify or not, in the </w:t>
      </w:r>
      <w:proofErr w:type="spellStart"/>
      <w:r w:rsidRPr="001C211B">
        <w:rPr>
          <w:lang w:eastAsia="zh-CN"/>
        </w:rPr>
        <w:t>IIoT</w:t>
      </w:r>
      <w:proofErr w:type="spellEnd"/>
      <w:r w:rsidRPr="001C211B">
        <w:rPr>
          <w:lang w:eastAsia="zh-CN"/>
        </w:rPr>
        <w: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 xml:space="preserve">The following items are not within scope of the continued discussions in the </w:t>
      </w:r>
      <w:proofErr w:type="spellStart"/>
      <w:r w:rsidRPr="0DCEA532">
        <w:rPr>
          <w:lang w:eastAsia="zh-CN"/>
        </w:rPr>
        <w:t>IIoT</w:t>
      </w:r>
      <w:proofErr w:type="spellEnd"/>
      <w:r w:rsidRPr="0DCEA532">
        <w:rPr>
          <w:lang w:eastAsia="zh-CN"/>
        </w:rPr>
        <w:t>/URLLC WI:</w:t>
      </w:r>
    </w:p>
    <w:p w14:paraId="680D5A54" w14:textId="77777777" w:rsidR="001C211B" w:rsidRPr="001C211B" w:rsidRDefault="001C211B" w:rsidP="00DC38B6">
      <w:pPr>
        <w:pStyle w:val="af4"/>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af4"/>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af4"/>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 xml:space="preserve">For the UE CSI/HARQ-ACK feedback enhancements in the </w:t>
      </w:r>
      <w:proofErr w:type="spellStart"/>
      <w:r w:rsidRPr="001C211B">
        <w:rPr>
          <w:lang w:eastAsia="zh-CN"/>
        </w:rPr>
        <w:t>IIoT</w:t>
      </w:r>
      <w:proofErr w:type="spellEnd"/>
      <w:r w:rsidRPr="001C211B">
        <w:rPr>
          <w:lang w:eastAsia="zh-CN"/>
        </w:rPr>
        <w:t>/URLLC WI, RAN1 work to continue the discussions. Status to be checked in March if any RAN level guidance needed.</w:t>
      </w:r>
    </w:p>
    <w:p w14:paraId="6F356B6A" w14:textId="77777777" w:rsidR="001C211B" w:rsidRPr="001C211B" w:rsidRDefault="001C211B" w:rsidP="00DC38B6">
      <w:pPr>
        <w:pStyle w:val="af4"/>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af4"/>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af4"/>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af4"/>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af4"/>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af4"/>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af4"/>
        <w:numPr>
          <w:ilvl w:val="1"/>
          <w:numId w:val="16"/>
        </w:numPr>
        <w:jc w:val="both"/>
        <w:rPr>
          <w:i/>
          <w:iCs/>
          <w:lang w:val="en-US"/>
        </w:rPr>
      </w:pPr>
      <w:r w:rsidRPr="00515C89">
        <w:rPr>
          <w:i/>
          <w:iCs/>
          <w:lang w:val="en-US"/>
        </w:rPr>
        <w:t xml:space="preserve">Note: part of </w:t>
      </w:r>
      <w:proofErr w:type="spellStart"/>
      <w:r w:rsidRPr="00515C89">
        <w:rPr>
          <w:i/>
          <w:iCs/>
          <w:lang w:val="en-US"/>
        </w:rPr>
        <w:t>sps</w:t>
      </w:r>
      <w:proofErr w:type="spellEnd"/>
      <w:r w:rsidRPr="00515C89">
        <w:rPr>
          <w:i/>
          <w:iCs/>
          <w:lang w:val="en-US"/>
        </w:rPr>
        <w:t>-config,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af4"/>
        <w:numPr>
          <w:ilvl w:val="1"/>
          <w:numId w:val="17"/>
        </w:numPr>
        <w:spacing w:before="100" w:after="100"/>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af4"/>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e"/>
          <w:b w:val="0"/>
          <w:bCs w:val="0"/>
        </w:rPr>
        <w:t>For further study on</w:t>
      </w:r>
      <w:r w:rsidRPr="00B740C1">
        <w:rPr>
          <w:rStyle w:val="apple-converted-space"/>
        </w:rPr>
        <w:t> </w:t>
      </w:r>
      <w:r w:rsidRPr="00B740C1">
        <w:rPr>
          <w:rStyle w:val="afe"/>
          <w:b w:val="0"/>
          <w:bCs w:val="0"/>
        </w:rPr>
        <w:t>whether and how to support</w:t>
      </w:r>
      <w:r w:rsidRPr="00B740C1">
        <w:rPr>
          <w:rStyle w:val="apple-converted-space"/>
        </w:rPr>
        <w:t> </w:t>
      </w:r>
      <w:r w:rsidRPr="00B740C1">
        <w:rPr>
          <w:rStyle w:val="afe"/>
          <w:b w:val="0"/>
          <w:bCs w:val="0"/>
        </w:rPr>
        <w:t xml:space="preserve">PUCCH carrier </w:t>
      </w:r>
      <w:r w:rsidRPr="005C3C9A">
        <w:rPr>
          <w:rStyle w:val="afe"/>
          <w:b w:val="0"/>
          <w:bCs w:val="0"/>
        </w:rPr>
        <w:t>switching</w:t>
      </w:r>
      <w:r w:rsidRPr="005C3C9A">
        <w:rPr>
          <w:rStyle w:val="apple-converted-space"/>
        </w:rPr>
        <w:t> </w:t>
      </w:r>
      <w:r w:rsidRPr="005C3C9A">
        <w:rPr>
          <w:rStyle w:val="afe"/>
          <w:b w:val="0"/>
          <w:bCs w:val="0"/>
        </w:rPr>
        <w:t>in a PUCCH group</w:t>
      </w:r>
      <w:r w:rsidRPr="00B740C1">
        <w:rPr>
          <w:rStyle w:val="afe"/>
          <w:b w:val="0"/>
          <w:bCs w:val="0"/>
        </w:rPr>
        <w:t>, focus on the following three alternatives:</w:t>
      </w:r>
    </w:p>
    <w:p w14:paraId="4C8B82F4" w14:textId="77777777" w:rsidR="00151A21" w:rsidRPr="00B740C1" w:rsidRDefault="00151A21" w:rsidP="00DC38B6">
      <w:pPr>
        <w:pStyle w:val="listparagraph"/>
        <w:numPr>
          <w:ilvl w:val="0"/>
          <w:numId w:val="19"/>
        </w:numPr>
        <w:spacing w:before="0" w:beforeAutospacing="0" w:after="0" w:afterAutospacing="0"/>
        <w:rPr>
          <w:rStyle w:val="afe"/>
          <w:rFonts w:eastAsia="Times New Roman"/>
          <w:b w:val="0"/>
          <w:bCs w:val="0"/>
        </w:rPr>
      </w:pPr>
      <w:r w:rsidRPr="00B740C1">
        <w:rPr>
          <w:rStyle w:val="afe"/>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
        <w:numPr>
          <w:ilvl w:val="0"/>
          <w:numId w:val="19"/>
        </w:numPr>
        <w:spacing w:before="0" w:beforeAutospacing="0" w:after="0" w:afterAutospacing="0"/>
        <w:rPr>
          <w:rFonts w:ascii="Times New Roman" w:hAnsi="Times New Roman" w:cs="Times New Roman"/>
        </w:rPr>
      </w:pPr>
      <w:r w:rsidRPr="00B740C1">
        <w:rPr>
          <w:rStyle w:val="afe"/>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e"/>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f"/>
          <w:rFonts w:eastAsia="Times New Roman"/>
          <w:sz w:val="20"/>
          <w:szCs w:val="20"/>
        </w:rPr>
        <w:t xml:space="preserve">Note: In above alternatives, it is assumed that HARQ-ACK corresponding to PDSCH received on a </w:t>
      </w:r>
      <w:proofErr w:type="spellStart"/>
      <w:r w:rsidRPr="00B740C1">
        <w:rPr>
          <w:rStyle w:val="aff"/>
          <w:rFonts w:eastAsia="Times New Roman"/>
          <w:sz w:val="20"/>
          <w:szCs w:val="20"/>
        </w:rPr>
        <w:t>Pcell</w:t>
      </w:r>
      <w:proofErr w:type="spellEnd"/>
      <w:r w:rsidRPr="00B740C1">
        <w:rPr>
          <w:rStyle w:val="aff"/>
          <w:rFonts w:eastAsia="Times New Roman"/>
          <w:sz w:val="20"/>
          <w:szCs w:val="20"/>
        </w:rPr>
        <w:t>/</w:t>
      </w:r>
      <w:proofErr w:type="spellStart"/>
      <w:r w:rsidRPr="00B740C1">
        <w:rPr>
          <w:rStyle w:val="aff"/>
          <w:rFonts w:eastAsia="Times New Roman"/>
          <w:sz w:val="20"/>
          <w:szCs w:val="20"/>
        </w:rPr>
        <w:t>PScell</w:t>
      </w:r>
      <w:proofErr w:type="spellEnd"/>
      <w:r w:rsidRPr="00B740C1">
        <w:rPr>
          <w:rStyle w:val="aff"/>
          <w:rFonts w:eastAsia="Times New Roman"/>
          <w:sz w:val="20"/>
          <w:szCs w:val="20"/>
        </w:rPr>
        <w:t xml:space="preserve"> or an </w:t>
      </w:r>
      <w:proofErr w:type="spellStart"/>
      <w:r w:rsidRPr="00B740C1">
        <w:rPr>
          <w:rStyle w:val="aff"/>
          <w:rFonts w:eastAsia="Times New Roman"/>
          <w:sz w:val="20"/>
          <w:szCs w:val="20"/>
        </w:rPr>
        <w:t>Scell</w:t>
      </w:r>
      <w:proofErr w:type="spellEnd"/>
      <w:r w:rsidRPr="00B740C1">
        <w:rPr>
          <w:rStyle w:val="aff"/>
          <w:rFonts w:eastAsia="Times New Roman"/>
          <w:sz w:val="20"/>
          <w:szCs w:val="20"/>
        </w:rPr>
        <w:t xml:space="preserve">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 xml:space="preserve">an </w:t>
      </w:r>
      <w:proofErr w:type="spellStart"/>
      <w:r w:rsidRPr="00B740C1">
        <w:rPr>
          <w:rStyle w:val="aff"/>
          <w:rFonts w:eastAsia="Times New Roman"/>
          <w:sz w:val="20"/>
          <w:szCs w:val="20"/>
        </w:rPr>
        <w:t>Scell</w:t>
      </w:r>
      <w:proofErr w:type="spellEnd"/>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only on</w:t>
      </w:r>
      <w:r w:rsidRPr="00B740C1">
        <w:rPr>
          <w:rStyle w:val="apple-converted-space"/>
          <w:rFonts w:ascii="Times New Roman" w:eastAsia="Times New Roman" w:hAnsi="Times New Roman" w:cs="Times New Roman"/>
          <w:i/>
          <w:iCs/>
          <w:sz w:val="20"/>
          <w:szCs w:val="20"/>
        </w:rPr>
        <w:t> </w:t>
      </w:r>
      <w:proofErr w:type="spellStart"/>
      <w:r w:rsidRPr="00B740C1">
        <w:rPr>
          <w:rStyle w:val="aff"/>
          <w:rFonts w:eastAsia="Times New Roman"/>
          <w:sz w:val="20"/>
          <w:szCs w:val="20"/>
        </w:rPr>
        <w:t>Pcell</w:t>
      </w:r>
      <w:proofErr w:type="spellEnd"/>
      <w:r w:rsidRPr="00B740C1">
        <w:rPr>
          <w:rStyle w:val="aff"/>
          <w:rFonts w:eastAsia="Times New Roman"/>
          <w:sz w:val="20"/>
          <w:szCs w:val="20"/>
        </w:rPr>
        <w:t>/</w:t>
      </w:r>
      <w:proofErr w:type="spellStart"/>
      <w:r w:rsidRPr="00B740C1">
        <w:rPr>
          <w:rStyle w:val="aff"/>
          <w:rFonts w:eastAsia="Times New Roman"/>
          <w:sz w:val="20"/>
          <w:szCs w:val="20"/>
        </w:rPr>
        <w:t>PScell</w:t>
      </w:r>
      <w:proofErr w:type="spellEnd"/>
      <w:r w:rsidRPr="00B740C1">
        <w:rPr>
          <w:rStyle w:val="aff"/>
          <w:rFonts w:eastAsia="Times New Roman"/>
          <w:sz w:val="20"/>
          <w:szCs w:val="20"/>
        </w:rPr>
        <w:t>/PUCCH-</w:t>
      </w:r>
      <w:proofErr w:type="spellStart"/>
      <w:r w:rsidRPr="00B740C1">
        <w:rPr>
          <w:rStyle w:val="aff"/>
          <w:rFonts w:eastAsia="Times New Roman"/>
          <w:sz w:val="20"/>
          <w:szCs w:val="20"/>
        </w:rPr>
        <w:t>SCell</w:t>
      </w:r>
      <w:proofErr w:type="spellEnd"/>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 xml:space="preserve">in the same PUCCH group, as opposed to Rel-16 where HARQ-ACK corresponding to PDSCH received on a </w:t>
      </w:r>
      <w:proofErr w:type="spellStart"/>
      <w:r w:rsidRPr="00B740C1">
        <w:rPr>
          <w:rStyle w:val="aff"/>
          <w:rFonts w:eastAsia="Times New Roman"/>
          <w:sz w:val="20"/>
          <w:szCs w:val="20"/>
        </w:rPr>
        <w:t>Pcell</w:t>
      </w:r>
      <w:proofErr w:type="spellEnd"/>
      <w:r w:rsidRPr="00B740C1">
        <w:rPr>
          <w:rStyle w:val="aff"/>
          <w:rFonts w:eastAsia="Times New Roman"/>
          <w:sz w:val="20"/>
          <w:szCs w:val="20"/>
        </w:rPr>
        <w:t>/</w:t>
      </w:r>
      <w:proofErr w:type="spellStart"/>
      <w:r w:rsidRPr="00B740C1">
        <w:rPr>
          <w:rStyle w:val="aff"/>
          <w:rFonts w:eastAsia="Times New Roman"/>
          <w:sz w:val="20"/>
          <w:szCs w:val="20"/>
        </w:rPr>
        <w:t>PScell</w:t>
      </w:r>
      <w:proofErr w:type="spellEnd"/>
      <w:r w:rsidRPr="00B740C1">
        <w:rPr>
          <w:rStyle w:val="aff"/>
          <w:rFonts w:eastAsia="Times New Roman"/>
          <w:sz w:val="20"/>
          <w:szCs w:val="20"/>
        </w:rPr>
        <w:t xml:space="preserve"> or an </w:t>
      </w:r>
      <w:proofErr w:type="spellStart"/>
      <w:r w:rsidRPr="00B740C1">
        <w:rPr>
          <w:rStyle w:val="aff"/>
          <w:rFonts w:eastAsia="Times New Roman"/>
          <w:sz w:val="20"/>
          <w:szCs w:val="20"/>
        </w:rPr>
        <w:t>Scell</w:t>
      </w:r>
      <w:proofErr w:type="spellEnd"/>
      <w:r w:rsidRPr="00B740C1">
        <w:rPr>
          <w:rStyle w:val="aff"/>
          <w:rFonts w:eastAsia="Times New Roman"/>
          <w:sz w:val="20"/>
          <w:szCs w:val="20"/>
        </w:rPr>
        <w:t xml:space="preserve"> in a PUCCH group can only be sent on </w:t>
      </w:r>
      <w:proofErr w:type="spellStart"/>
      <w:r w:rsidRPr="00B740C1">
        <w:rPr>
          <w:rStyle w:val="aff"/>
          <w:rFonts w:eastAsia="Times New Roman"/>
          <w:sz w:val="20"/>
          <w:szCs w:val="20"/>
        </w:rPr>
        <w:t>Pcell</w:t>
      </w:r>
      <w:proofErr w:type="spellEnd"/>
      <w:r w:rsidRPr="00B740C1">
        <w:rPr>
          <w:rStyle w:val="aff"/>
          <w:rFonts w:eastAsia="Times New Roman"/>
          <w:sz w:val="20"/>
          <w:szCs w:val="20"/>
        </w:rPr>
        <w:t>/</w:t>
      </w:r>
      <w:proofErr w:type="spellStart"/>
      <w:r w:rsidRPr="00B740C1">
        <w:rPr>
          <w:rStyle w:val="aff"/>
          <w:rFonts w:eastAsia="Times New Roman"/>
          <w:sz w:val="20"/>
          <w:szCs w:val="20"/>
        </w:rPr>
        <w:t>PScell</w:t>
      </w:r>
      <w:proofErr w:type="spellEnd"/>
      <w:r w:rsidRPr="00B740C1">
        <w:rPr>
          <w:rStyle w:val="aff"/>
          <w:rFonts w:eastAsia="Times New Roman"/>
          <w:sz w:val="20"/>
          <w:szCs w:val="20"/>
        </w:rPr>
        <w:t>/PUCCH-</w:t>
      </w:r>
      <w:proofErr w:type="spellStart"/>
      <w:r w:rsidRPr="00B740C1">
        <w:rPr>
          <w:rStyle w:val="aff"/>
          <w:rFonts w:eastAsia="Times New Roman"/>
          <w:sz w:val="20"/>
          <w:szCs w:val="20"/>
        </w:rPr>
        <w:t>SCell</w:t>
      </w:r>
      <w:proofErr w:type="spellEnd"/>
      <w:r w:rsidRPr="00B740C1">
        <w:rPr>
          <w:rStyle w:val="aff"/>
          <w:rFonts w:eastAsia="Times New Roman"/>
          <w:sz w:val="20"/>
          <w:szCs w:val="20"/>
        </w:rPr>
        <w:t xml:space="preserve"> in the same PUCCH group.</w:t>
      </w:r>
    </w:p>
    <w:p w14:paraId="5D11391E" w14:textId="77777777" w:rsidR="00151A21" w:rsidRPr="00B740C1" w:rsidRDefault="00151A21" w:rsidP="00DC38B6">
      <w:pPr>
        <w:pStyle w:val="listparagraph"/>
        <w:numPr>
          <w:ilvl w:val="0"/>
          <w:numId w:val="19"/>
        </w:numPr>
        <w:spacing w:before="0" w:beforeAutospacing="0"/>
        <w:rPr>
          <w:rFonts w:ascii="Times New Roman" w:eastAsia="Times New Roman" w:hAnsi="Times New Roman" w:cs="Times New Roman"/>
          <w:i/>
          <w:iCs/>
          <w:sz w:val="20"/>
          <w:szCs w:val="20"/>
        </w:rPr>
      </w:pPr>
      <w:r w:rsidRPr="00B740C1">
        <w:rPr>
          <w:rStyle w:val="afe"/>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4"/>
        <w:ind w:left="800"/>
        <w:jc w:val="both"/>
      </w:pPr>
    </w:p>
    <w:p w14:paraId="5A66A83D" w14:textId="77777777" w:rsidR="00A71D35" w:rsidRDefault="00A71D35" w:rsidP="00A71D35">
      <w:pPr>
        <w:pStyle w:val="af4"/>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af4"/>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af4"/>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4"/>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4"/>
        <w:ind w:left="0"/>
        <w:jc w:val="both"/>
        <w:rPr>
          <w:highlight w:val="green"/>
        </w:rPr>
      </w:pPr>
    </w:p>
    <w:p w14:paraId="06912D2C" w14:textId="77777777" w:rsidR="00A71D35" w:rsidRPr="00345558" w:rsidRDefault="00A71D35" w:rsidP="00A71D35">
      <w:pPr>
        <w:pStyle w:val="af4"/>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4"/>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af4"/>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af4"/>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af4"/>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af4"/>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af4"/>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af4"/>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af4"/>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af4"/>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af4"/>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af4"/>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af4"/>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af4"/>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76" w:history="1">
        <w:r w:rsidRPr="00CE4E81">
          <w:rPr>
            <w:rStyle w:val="ac"/>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af4"/>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af4"/>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af4"/>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 xml:space="preserve">skipping and size </w:t>
      </w:r>
      <w:proofErr w:type="spellStart"/>
      <w:r>
        <w:rPr>
          <w:color w:val="FF0000"/>
        </w:rPr>
        <w:t>reduction</w:t>
      </w:r>
      <w:r>
        <w:rPr>
          <w:strike/>
          <w:color w:val="FF0000"/>
        </w:rPr>
        <w:t>bundling</w:t>
      </w:r>
      <w:proofErr w:type="spellEnd"/>
      <w:r>
        <w:rPr>
          <w:strike/>
          <w:color w:val="FF0000"/>
        </w:rPr>
        <w:t>/compression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 xml:space="preserve">Note: part of </w:t>
      </w:r>
      <w:proofErr w:type="spellStart"/>
      <w:r w:rsidRPr="00FC3B7F">
        <w:rPr>
          <w:rFonts w:ascii="Times" w:eastAsia="Batang" w:hAnsi="Times"/>
          <w:lang w:val="en-US" w:eastAsia="x-none"/>
        </w:rPr>
        <w:t>sps</w:t>
      </w:r>
      <w:proofErr w:type="spellEnd"/>
      <w:r w:rsidRPr="00FC3B7F">
        <w:rPr>
          <w:rFonts w:ascii="Times" w:eastAsia="Batang" w:hAnsi="Times"/>
          <w:lang w:val="en-US" w:eastAsia="x-none"/>
        </w:rPr>
        <w:t>-config,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proofErr w:type="spellStart"/>
      <w:r w:rsidRPr="00FC3B7F">
        <w:rPr>
          <w:rFonts w:ascii="Times" w:eastAsia="Batang" w:hAnsi="Times"/>
          <w:bCs/>
          <w:i/>
          <w:iCs/>
          <w:color w:val="FF0000"/>
        </w:rPr>
        <w:t>pucch</w:t>
      </w:r>
      <w:proofErr w:type="spellEnd"/>
      <w:r w:rsidRPr="00FC3B7F">
        <w:rPr>
          <w:rFonts w:ascii="Times" w:eastAsia="Batang" w:hAnsi="Times"/>
          <w:bCs/>
          <w:i/>
          <w:iCs/>
          <w:color w:val="FF0000"/>
        </w:rPr>
        <w:t>-Config / PUCCH-</w:t>
      </w:r>
      <w:proofErr w:type="spellStart"/>
      <w:r w:rsidRPr="00FC3B7F">
        <w:rPr>
          <w:rFonts w:ascii="Times" w:eastAsia="Batang" w:hAnsi="Times"/>
          <w:bCs/>
          <w:i/>
          <w:iCs/>
          <w:color w:val="FF0000"/>
        </w:rPr>
        <w:t>ConfigurationList</w:t>
      </w:r>
      <w:proofErr w:type="spellEnd"/>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lastRenderedPageBreak/>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 xml:space="preserve">The dynamic repetition indication solution for slot-based PUCCH repetition from the RAN1#105-e working assumption from </w:t>
      </w:r>
      <w:proofErr w:type="spellStart"/>
      <w:r w:rsidRPr="00FC3B7F">
        <w:rPr>
          <w:rFonts w:ascii="Times" w:eastAsia="Batang" w:hAnsi="Times" w:cs="Times"/>
          <w:bCs/>
          <w:lang w:eastAsia="zh-CN"/>
        </w:rPr>
        <w:t>Cov</w:t>
      </w:r>
      <w:proofErr w:type="spellEnd"/>
      <w:r w:rsidRPr="00FC3B7F">
        <w:rPr>
          <w:rFonts w:ascii="Times" w:eastAsia="Batang" w:hAnsi="Times" w:cs="Times"/>
          <w:bCs/>
          <w:lang w:eastAsia="zh-CN"/>
        </w:rPr>
        <w:t xml:space="preserve">. </w:t>
      </w:r>
      <w:proofErr w:type="spellStart"/>
      <w:r w:rsidRPr="00FC3B7F">
        <w:rPr>
          <w:rFonts w:ascii="Times" w:eastAsia="Batang" w:hAnsi="Times" w:cs="Times"/>
          <w:bCs/>
          <w:lang w:eastAsia="zh-CN"/>
        </w:rPr>
        <w:t>Enh</w:t>
      </w:r>
      <w:proofErr w:type="spellEnd"/>
      <w:r w:rsidRPr="00FC3B7F">
        <w:rPr>
          <w:rFonts w:ascii="Times" w:eastAsia="Batang" w:hAnsi="Times" w:cs="Times"/>
          <w:bCs/>
          <w:lang w:eastAsia="zh-CN"/>
        </w:rPr>
        <w:t>.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proofErr w:type="spellStart"/>
      <w:r w:rsidRPr="00FC3B7F">
        <w:rPr>
          <w:rFonts w:ascii="Times" w:eastAsia="Batang" w:hAnsi="Times" w:cs="Times"/>
          <w:bCs/>
          <w:i/>
          <w:lang w:eastAsia="zh-CN"/>
        </w:rPr>
        <w:t>nrofSlots</w:t>
      </w:r>
      <w:proofErr w:type="spellEnd"/>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proofErr w:type="spellStart"/>
      <w:r w:rsidRPr="00FC3B7F">
        <w:rPr>
          <w:rFonts w:ascii="Times" w:eastAsia="Batang" w:hAnsi="Times" w:cs="Times"/>
          <w:i/>
          <w:lang w:eastAsia="zh-CN"/>
        </w:rPr>
        <w:t>nrofSlots</w:t>
      </w:r>
      <w:proofErr w:type="spellEnd"/>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w:t>
      </w:r>
      <w:proofErr w:type="spellStart"/>
      <w:r w:rsidRPr="00FC3B7F">
        <w:rPr>
          <w:rFonts w:ascii="Times" w:eastAsia="Batang" w:hAnsi="Times"/>
          <w:i/>
          <w:iCs/>
          <w:szCs w:val="24"/>
        </w:rPr>
        <w:t>ResourceSet</w:t>
      </w:r>
      <w:proofErr w:type="spellEnd"/>
      <w:r w:rsidRPr="00FC3B7F">
        <w:rPr>
          <w:rFonts w:ascii="Times" w:eastAsia="Batang" w:hAnsi="Times"/>
          <w:i/>
          <w:iCs/>
          <w:szCs w:val="24"/>
        </w:rPr>
        <w:t>, i.e.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w:t>
      </w:r>
      <w:proofErr w:type="spellStart"/>
      <w:r w:rsidRPr="00FC3B7F">
        <w:rPr>
          <w:rFonts w:ascii="Times" w:eastAsia="Batang" w:hAnsi="Times"/>
          <w:bCs/>
          <w:lang w:val="en-US" w:eastAsia="x-none"/>
        </w:rPr>
        <w:t>IIoT</w:t>
      </w:r>
      <w:proofErr w:type="spellEnd"/>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xml:space="preserve">.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Each of the at least one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xml:space="preserve">. Type 3 HARQ-ACK CBs is at least defined by RRC configuration This includes the option to configure all DL HARQ </w:t>
      </w:r>
      <w:proofErr w:type="spellStart"/>
      <w:r w:rsidRPr="00FC3B7F">
        <w:rPr>
          <w:rFonts w:ascii="Times" w:eastAsia="Batang" w:hAnsi="Times" w:cs="Times"/>
          <w:bCs/>
          <w:szCs w:val="22"/>
          <w:lang w:eastAsia="zh-CN"/>
        </w:rPr>
        <w:t>processs</w:t>
      </w:r>
      <w:proofErr w:type="spellEnd"/>
      <w:r w:rsidRPr="00FC3B7F">
        <w:rPr>
          <w:rFonts w:ascii="Times" w:eastAsia="Batang" w:hAnsi="Times" w:cs="Times"/>
          <w:bCs/>
          <w:szCs w:val="22"/>
          <w:lang w:eastAsia="zh-CN"/>
        </w:rPr>
        <w:t xml:space="preserve"> of all configured CCs as one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w:t>
      </w:r>
      <w:proofErr w:type="spellStart"/>
      <w:r w:rsidRPr="00FC3B7F">
        <w:rPr>
          <w:rFonts w:ascii="Times" w:eastAsia="Batang" w:hAnsi="Times" w:cs="Times"/>
          <w:bCs/>
          <w:szCs w:val="22"/>
          <w:lang w:eastAsia="zh-CN"/>
        </w:rPr>
        <w:t>signaling</w:t>
      </w:r>
      <w:proofErr w:type="spellEnd"/>
      <w:r w:rsidRPr="00FC3B7F">
        <w:rPr>
          <w:rFonts w:ascii="Times" w:eastAsia="Batang" w:hAnsi="Times" w:cs="Times"/>
          <w:bCs/>
          <w:szCs w:val="22"/>
          <w:lang w:eastAsia="zh-CN"/>
        </w:rPr>
        <w:t xml:space="preserve"> (value range {1…X}) on the maximum number of supported simultaneously configured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xml:space="preserve">.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FFS: additional </w:t>
      </w:r>
      <w:proofErr w:type="spellStart"/>
      <w:r w:rsidRPr="00FC3B7F">
        <w:rPr>
          <w:rFonts w:ascii="Times" w:eastAsia="Batang" w:hAnsi="Times" w:cs="Times"/>
          <w:bCs/>
          <w:szCs w:val="22"/>
        </w:rPr>
        <w:t>enh</w:t>
      </w:r>
      <w:proofErr w:type="spellEnd"/>
      <w:r w:rsidRPr="00FC3B7F">
        <w:rPr>
          <w:rFonts w:ascii="Times" w:eastAsia="Batang" w:hAnsi="Times" w:cs="Times"/>
          <w:bCs/>
          <w:szCs w:val="22"/>
        </w:rPr>
        <w:t>.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 xml:space="preserve">triggered PUCCH for Rel-16 Type 3 CB, Rel-17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 xml:space="preserve">For semi-static PUCCH cell switching, </w:t>
      </w:r>
      <w:proofErr w:type="spellStart"/>
      <w:r w:rsidRPr="00AB49B6">
        <w:rPr>
          <w:rFonts w:ascii="Times" w:eastAsia="Batang" w:hAnsi="Times" w:cs="Times"/>
          <w:lang w:val="en-US" w:eastAsia="zh-CN"/>
        </w:rPr>
        <w:t>PCell</w:t>
      </w:r>
      <w:proofErr w:type="spellEnd"/>
      <w:r w:rsidRPr="00AB49B6">
        <w:rPr>
          <w:rFonts w:ascii="Times" w:eastAsia="Batang" w:hAnsi="Times" w:cs="Times"/>
          <w:lang w:val="en-US" w:eastAsia="zh-CN"/>
        </w:rPr>
        <w:t xml:space="preserve"> / </w:t>
      </w:r>
      <w:proofErr w:type="spellStart"/>
      <w:r w:rsidRPr="00AB49B6">
        <w:rPr>
          <w:rFonts w:ascii="Times" w:eastAsia="Batang" w:hAnsi="Times" w:cs="Times"/>
          <w:lang w:val="en-US" w:eastAsia="zh-CN"/>
        </w:rPr>
        <w:t>PSCell</w:t>
      </w:r>
      <w:proofErr w:type="spellEnd"/>
      <w:r w:rsidRPr="00AB49B6">
        <w:rPr>
          <w:rFonts w:ascii="Times" w:eastAsia="Batang" w:hAnsi="Times" w:cs="Times"/>
          <w:lang w:val="en-US" w:eastAsia="zh-CN"/>
        </w:rPr>
        <w:t xml:space="preserve"> / PUCCH-</w:t>
      </w:r>
      <w:proofErr w:type="spellStart"/>
      <w:r w:rsidRPr="00AB49B6">
        <w:rPr>
          <w:rFonts w:ascii="Times" w:eastAsia="Batang" w:hAnsi="Times" w:cs="Times"/>
          <w:lang w:val="en-US" w:eastAsia="zh-CN"/>
        </w:rPr>
        <w:t>SCell</w:t>
      </w:r>
      <w:proofErr w:type="spellEnd"/>
      <w:r w:rsidRPr="00AB49B6">
        <w:rPr>
          <w:rFonts w:ascii="Times" w:eastAsia="Batang" w:hAnsi="Times" w:cs="Times"/>
          <w:lang w:val="en-US" w:eastAsia="zh-CN"/>
        </w:rPr>
        <w:t xml:space="preserve">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w:t>
      </w:r>
      <w:proofErr w:type="spellStart"/>
      <w:r w:rsidRPr="00AB49B6">
        <w:rPr>
          <w:rFonts w:ascii="Times" w:eastAsia="Batang" w:hAnsi="Times" w:cs="Times"/>
          <w:bCs/>
          <w:lang w:eastAsia="zh-CN"/>
        </w:rPr>
        <w:t>gNB</w:t>
      </w:r>
      <w:proofErr w:type="spellEnd"/>
      <w:r w:rsidRPr="00AB49B6">
        <w:rPr>
          <w:rFonts w:ascii="Times" w:eastAsia="Batang" w:hAnsi="Times" w:cs="Times"/>
          <w:bCs/>
          <w:lang w:eastAsia="zh-CN"/>
        </w:rPr>
        <w:t xml:space="preserve">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w:t>
      </w:r>
      <w:proofErr w:type="spellStart"/>
      <w:r w:rsidRPr="00AB49B6">
        <w:rPr>
          <w:rFonts w:ascii="Times" w:eastAsia="Batang" w:hAnsi="Times" w:cs="Times"/>
          <w:bCs/>
          <w:lang w:eastAsia="zh-CN"/>
        </w:rPr>
        <w:t>PCell</w:t>
      </w:r>
      <w:proofErr w:type="spellEnd"/>
      <w:r w:rsidRPr="00AB49B6">
        <w:rPr>
          <w:rFonts w:ascii="Times" w:eastAsia="Batang" w:hAnsi="Times" w:cs="Times"/>
          <w:bCs/>
          <w:lang w:eastAsia="zh-CN"/>
        </w:rPr>
        <w:t xml:space="preserve"> / </w:t>
      </w:r>
      <w:proofErr w:type="spellStart"/>
      <w:r w:rsidRPr="00AB49B6">
        <w:rPr>
          <w:rFonts w:ascii="Times" w:eastAsia="Batang" w:hAnsi="Times" w:cs="Times"/>
          <w:bCs/>
          <w:lang w:eastAsia="zh-CN"/>
        </w:rPr>
        <w:t>PSCell</w:t>
      </w:r>
      <w:proofErr w:type="spellEnd"/>
      <w:r w:rsidRPr="00AB49B6">
        <w:rPr>
          <w:rFonts w:ascii="Times" w:eastAsia="Batang" w:hAnsi="Times" w:cs="Times"/>
          <w:bCs/>
          <w:lang w:eastAsia="zh-CN"/>
        </w:rPr>
        <w:t xml:space="preserve"> / PUCCH-</w:t>
      </w:r>
      <w:proofErr w:type="spellStart"/>
      <w:r w:rsidRPr="00AB49B6">
        <w:rPr>
          <w:rFonts w:ascii="Times" w:eastAsia="Batang" w:hAnsi="Times" w:cs="Times"/>
          <w:bCs/>
          <w:lang w:eastAsia="zh-CN"/>
        </w:rPr>
        <w:t>SCell</w:t>
      </w:r>
      <w:proofErr w:type="spellEnd"/>
      <w:r w:rsidRPr="00AB49B6">
        <w:rPr>
          <w:rFonts w:ascii="Times" w:eastAsia="Batang" w:hAnsi="Times" w:cs="Times"/>
          <w:bCs/>
          <w:lang w:eastAsia="zh-CN"/>
        </w:rPr>
        <w:t xml:space="preserve">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w:t>
      </w:r>
      <w:proofErr w:type="spellStart"/>
      <w:r w:rsidRPr="00AB49B6">
        <w:rPr>
          <w:rFonts w:ascii="Times" w:eastAsia="Batang" w:hAnsi="Times" w:cs="Times"/>
          <w:bCs/>
          <w:lang w:eastAsia="zh-CN"/>
        </w:rPr>
        <w:t>PCell</w:t>
      </w:r>
      <w:proofErr w:type="spellEnd"/>
      <w:r w:rsidRPr="00AB49B6">
        <w:rPr>
          <w:rFonts w:ascii="Times" w:eastAsia="Batang" w:hAnsi="Times" w:cs="Times"/>
          <w:bCs/>
          <w:lang w:eastAsia="zh-CN"/>
        </w:rPr>
        <w:t xml:space="preserve"> / </w:t>
      </w:r>
      <w:proofErr w:type="spellStart"/>
      <w:r w:rsidRPr="00AB49B6">
        <w:rPr>
          <w:rFonts w:ascii="Times" w:eastAsia="Batang" w:hAnsi="Times" w:cs="Times"/>
          <w:bCs/>
          <w:lang w:eastAsia="zh-CN"/>
        </w:rPr>
        <w:t>PSCell</w:t>
      </w:r>
      <w:proofErr w:type="spellEnd"/>
      <w:r w:rsidRPr="00AB49B6">
        <w:rPr>
          <w:rFonts w:ascii="Times" w:eastAsia="Batang" w:hAnsi="Times" w:cs="Times"/>
          <w:bCs/>
          <w:lang w:eastAsia="zh-CN"/>
        </w:rPr>
        <w:t xml:space="preserve"> / PUCCH-</w:t>
      </w:r>
      <w:proofErr w:type="spellStart"/>
      <w:r w:rsidRPr="00AB49B6">
        <w:rPr>
          <w:rFonts w:ascii="Times" w:eastAsia="Batang" w:hAnsi="Times" w:cs="Times"/>
          <w:bCs/>
          <w:lang w:eastAsia="zh-CN"/>
        </w:rPr>
        <w:t>SCell</w:t>
      </w:r>
      <w:proofErr w:type="spellEnd"/>
      <w:r w:rsidRPr="00AB49B6">
        <w:rPr>
          <w:rFonts w:ascii="Times" w:eastAsia="Batang" w:hAnsi="Times" w:cs="Times"/>
          <w:bCs/>
          <w:lang w:eastAsia="zh-CN"/>
        </w:rPr>
        <w:t xml:space="preserve">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lastRenderedPageBreak/>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proofErr w:type="spellStart"/>
      <w:r w:rsidRPr="00AB49B6">
        <w:rPr>
          <w:rFonts w:eastAsia="Batang"/>
          <w:bCs/>
          <w:i/>
          <w:iCs/>
          <w:color w:val="000000"/>
        </w:rPr>
        <w:t>nrofSlots</w:t>
      </w:r>
      <w:proofErr w:type="spellEnd"/>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w:t>
      </w:r>
      <w:proofErr w:type="spellStart"/>
      <w:r w:rsidRPr="00AB49B6">
        <w:rPr>
          <w:rFonts w:eastAsia="Batang"/>
          <w:bCs/>
        </w:rPr>
        <w:t>Cov</w:t>
      </w:r>
      <w:proofErr w:type="spellEnd"/>
      <w:r w:rsidRPr="00AB49B6">
        <w:rPr>
          <w:rFonts w:eastAsia="Batang"/>
          <w:bCs/>
        </w:rPr>
        <w:t xml:space="preserve">. </w:t>
      </w:r>
      <w:proofErr w:type="spellStart"/>
      <w:r w:rsidRPr="00AB49B6">
        <w:rPr>
          <w:rFonts w:eastAsia="Batang"/>
          <w:bCs/>
        </w:rPr>
        <w:t>Enh</w:t>
      </w:r>
      <w:proofErr w:type="spellEnd"/>
      <w:r w:rsidRPr="00AB49B6">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 xml:space="preserve">for a PUCCH resource, if both a new repetition parameter corresponding to Rel-17 dynamic PUCCH repetition factor indication and the Rel-15/16 </w:t>
            </w:r>
            <w:proofErr w:type="spellStart"/>
            <w:r w:rsidRPr="00AB49B6">
              <w:rPr>
                <w:rFonts w:eastAsia="Batang"/>
                <w:bCs/>
                <w:i/>
                <w:iCs/>
                <w:lang w:eastAsia="x-none"/>
              </w:rPr>
              <w:t>nrofSlots</w:t>
            </w:r>
            <w:proofErr w:type="spellEnd"/>
            <w:r w:rsidRPr="00AB49B6">
              <w:rPr>
                <w:rFonts w:eastAsia="Batang"/>
                <w:bCs/>
                <w:i/>
                <w:iCs/>
                <w:lang w:eastAsia="x-none"/>
              </w:rPr>
              <w:t xml:space="preserve"> are configured, the new repetition parameter overrides </w:t>
            </w:r>
            <w:proofErr w:type="spellStart"/>
            <w:r w:rsidRPr="00AB49B6">
              <w:rPr>
                <w:rFonts w:eastAsia="Batang"/>
                <w:bCs/>
                <w:i/>
                <w:iCs/>
                <w:lang w:eastAsia="x-none"/>
              </w:rPr>
              <w:t>nrofSlots</w:t>
            </w:r>
            <w:proofErr w:type="spellEnd"/>
            <w:r w:rsidRPr="00AB49B6">
              <w:rPr>
                <w:rFonts w:eastAsia="Batang"/>
                <w:bCs/>
                <w:i/>
                <w:iCs/>
                <w:lang w:eastAsia="x-none"/>
              </w:rPr>
              <w:t>.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w:t>
      </w:r>
      <w:proofErr w:type="spellStart"/>
      <w:r w:rsidRPr="00AB49B6">
        <w:rPr>
          <w:rFonts w:eastAsia="Batang"/>
          <w:bCs/>
        </w:rPr>
        <w:t>Cov</w:t>
      </w:r>
      <w:proofErr w:type="spellEnd"/>
      <w:r w:rsidRPr="00AB49B6">
        <w:rPr>
          <w:rFonts w:eastAsia="Batang"/>
          <w:bCs/>
        </w:rPr>
        <w:t xml:space="preserve">. </w:t>
      </w:r>
      <w:proofErr w:type="spellStart"/>
      <w:r w:rsidRPr="00AB49B6">
        <w:rPr>
          <w:rFonts w:eastAsia="Batang"/>
          <w:bCs/>
        </w:rPr>
        <w:t>Enh</w:t>
      </w:r>
      <w:proofErr w:type="spellEnd"/>
      <w:r w:rsidRPr="00AB49B6">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In addition, the dynamic target PUCCH cell indication also applies to HARQ-ACK corresponding to </w:t>
      </w:r>
      <w:proofErr w:type="spellStart"/>
      <w:r w:rsidRPr="00AB49B6">
        <w:rPr>
          <w:rFonts w:ascii="Times" w:eastAsia="Batang" w:hAnsi="Times" w:cs="Times"/>
          <w:bCs/>
          <w:lang w:eastAsia="zh-CN"/>
        </w:rPr>
        <w:t>SCell</w:t>
      </w:r>
      <w:proofErr w:type="spellEnd"/>
      <w:r w:rsidRPr="00AB49B6">
        <w:rPr>
          <w:rFonts w:ascii="Times" w:eastAsia="Batang" w:hAnsi="Times" w:cs="Times"/>
          <w:bCs/>
          <w:lang w:eastAsia="zh-CN"/>
        </w:rPr>
        <w:t xml:space="preserve">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w:t>
      </w:r>
      <w:proofErr w:type="spellStart"/>
      <w:r w:rsidRPr="00AB49B6">
        <w:rPr>
          <w:rFonts w:ascii="Times" w:eastAsia="Batang" w:hAnsi="Times" w:cs="Times"/>
          <w:bCs/>
          <w:lang w:eastAsia="zh-CN"/>
        </w:rPr>
        <w:t>configuraton</w:t>
      </w:r>
      <w:proofErr w:type="spellEnd"/>
      <w:r w:rsidRPr="00AB49B6">
        <w:rPr>
          <w:rFonts w:ascii="Times" w:eastAsia="Batang" w:hAnsi="Times" w:cs="Times"/>
          <w:bCs/>
          <w:lang w:eastAsia="zh-CN"/>
        </w:rPr>
        <w:t xml:space="preserve"> of the time domain pattern </w:t>
      </w:r>
      <w:proofErr w:type="spellStart"/>
      <w:r w:rsidRPr="00AB49B6">
        <w:rPr>
          <w:rFonts w:ascii="Times" w:eastAsia="Batang" w:hAnsi="Times" w:cs="Times"/>
          <w:bCs/>
          <w:i/>
          <w:iCs/>
          <w:lang w:eastAsia="zh-CN"/>
        </w:rPr>
        <w:t>pucchCellPattern</w:t>
      </w:r>
      <w:proofErr w:type="spellEnd"/>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proofErr w:type="spellStart"/>
      <w:r w:rsidRPr="00AB49B6">
        <w:rPr>
          <w:rFonts w:ascii="Times" w:eastAsia="Batang" w:hAnsi="Times" w:cs="Times"/>
          <w:bCs/>
          <w:i/>
          <w:iCs/>
          <w:lang w:eastAsia="zh-CN"/>
        </w:rPr>
        <w:t>pucchCellPattern</w:t>
      </w:r>
      <w:proofErr w:type="spellEnd"/>
      <w:r w:rsidRPr="00AB49B6">
        <w:rPr>
          <w:rFonts w:ascii="Times" w:eastAsia="Batang" w:hAnsi="Times" w:cs="Times"/>
          <w:bCs/>
          <w:lang w:eastAsia="zh-CN"/>
        </w:rPr>
        <w:t xml:space="preserve"> has a variable length of (1…</w:t>
      </w:r>
      <w:r w:rsidRPr="00AB49B6">
        <w:rPr>
          <w:rFonts w:ascii="Times" w:eastAsia="Batang" w:hAnsi="Times" w:cs="Times"/>
        </w:rPr>
        <w:t xml:space="preserve"> </w:t>
      </w:r>
      <w:proofErr w:type="spellStart"/>
      <w:r w:rsidRPr="00AB49B6">
        <w:rPr>
          <w:rFonts w:ascii="Times" w:eastAsia="Batang" w:hAnsi="Times" w:cs="Times"/>
          <w:bCs/>
          <w:i/>
          <w:iCs/>
          <w:lang w:eastAsia="zh-CN"/>
        </w:rPr>
        <w:t>maxNrofSlots</w:t>
      </w:r>
      <w:proofErr w:type="spellEnd"/>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inter-</w:t>
      </w:r>
      <w:proofErr w:type="spellStart"/>
      <w:r w:rsidRPr="00AB49B6">
        <w:rPr>
          <w:rFonts w:ascii="Times" w:eastAsia="Batang" w:hAnsi="Times"/>
          <w:bCs/>
          <w:lang w:val="en-US" w:eastAsia="x-none"/>
        </w:rPr>
        <w:t>subslot</w:t>
      </w:r>
      <w:proofErr w:type="spellEnd"/>
      <w:r w:rsidRPr="00AB49B6">
        <w:rPr>
          <w:rFonts w:ascii="Times" w:eastAsia="Batang" w:hAnsi="Times"/>
          <w:bCs/>
          <w:lang w:val="en-US" w:eastAsia="x-none"/>
        </w:rPr>
        <w:t xml:space="preserve">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The UE applies the inter-</w:t>
      </w:r>
      <w:proofErr w:type="spellStart"/>
      <w:r w:rsidRPr="00AB49B6">
        <w:rPr>
          <w:rFonts w:ascii="Times" w:eastAsia="Batang" w:hAnsi="Times"/>
          <w:bCs/>
          <w:lang w:val="en-US" w:eastAsia="x-none"/>
        </w:rPr>
        <w:t>subslot</w:t>
      </w:r>
      <w:proofErr w:type="spellEnd"/>
      <w:r w:rsidRPr="00AB49B6">
        <w:rPr>
          <w:rFonts w:ascii="Times" w:eastAsia="Batang" w:hAnsi="Times"/>
          <w:bCs/>
          <w:lang w:val="en-US" w:eastAsia="x-none"/>
        </w:rPr>
        <w:t xml:space="preserve"> FH operation from sub-slot to sub-slot, if configured with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lang w:val="en-US" w:eastAsia="x-none"/>
        </w:rPr>
        <w:t xml:space="preserve"> in the respective </w:t>
      </w:r>
      <w:proofErr w:type="spellStart"/>
      <w:r w:rsidRPr="00AB49B6">
        <w:rPr>
          <w:rFonts w:ascii="Times" w:eastAsia="Batang" w:hAnsi="Times"/>
          <w:bCs/>
          <w:lang w:val="en-US" w:eastAsia="x-none"/>
        </w:rPr>
        <w:t>PUCCH_config</w:t>
      </w:r>
      <w:proofErr w:type="spellEnd"/>
      <w:r w:rsidRPr="00AB49B6">
        <w:rPr>
          <w:rFonts w:ascii="Times" w:eastAsia="Batang" w:hAnsi="Times"/>
          <w:bCs/>
          <w:lang w:val="en-US" w:eastAsia="x-none"/>
        </w:rPr>
        <w:t xml:space="preserve">.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inter-</w:t>
      </w:r>
      <w:proofErr w:type="spellStart"/>
      <w:r w:rsidRPr="00AB49B6">
        <w:rPr>
          <w:rFonts w:ascii="Times" w:eastAsia="Batang" w:hAnsi="Times"/>
          <w:bCs/>
          <w:lang w:val="en-US" w:eastAsia="x-none"/>
        </w:rPr>
        <w:t>subslot</w:t>
      </w:r>
      <w:proofErr w:type="spellEnd"/>
      <w:r w:rsidRPr="00AB49B6">
        <w:rPr>
          <w:rFonts w:ascii="Times" w:eastAsia="Batang" w:hAnsi="Times"/>
          <w:bCs/>
          <w:lang w:val="en-US" w:eastAsia="x-none"/>
        </w:rPr>
        <w:t xml:space="preserve">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The UE applies the inter-</w:t>
      </w:r>
      <w:proofErr w:type="spellStart"/>
      <w:r w:rsidRPr="00AB49B6">
        <w:rPr>
          <w:rFonts w:ascii="Times" w:eastAsia="Batang" w:hAnsi="Times"/>
          <w:bCs/>
          <w:lang w:val="en-US" w:eastAsia="x-none"/>
        </w:rPr>
        <w:t>subslot</w:t>
      </w:r>
      <w:proofErr w:type="spellEnd"/>
      <w:r w:rsidRPr="00AB49B6">
        <w:rPr>
          <w:rFonts w:ascii="Times" w:eastAsia="Batang" w:hAnsi="Times"/>
          <w:bCs/>
          <w:lang w:val="en-US" w:eastAsia="x-none"/>
        </w:rPr>
        <w:t xml:space="preserve"> FH operation from sub-slot to sub-slot, if configured with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lang w:val="en-US" w:eastAsia="x-none"/>
        </w:rPr>
        <w:t xml:space="preserve"> in the respective </w:t>
      </w:r>
      <w:proofErr w:type="spellStart"/>
      <w:r w:rsidRPr="00AB49B6">
        <w:rPr>
          <w:rFonts w:ascii="Times" w:eastAsia="Batang" w:hAnsi="Times"/>
          <w:bCs/>
          <w:lang w:val="en-US" w:eastAsia="x-none"/>
        </w:rPr>
        <w:t>PUCCH_config</w:t>
      </w:r>
      <w:proofErr w:type="spellEnd"/>
      <w:r w:rsidRPr="00AB49B6">
        <w:rPr>
          <w:rFonts w:ascii="Times" w:eastAsia="Batang" w:hAnsi="Times"/>
          <w:bCs/>
          <w:lang w:val="en-US" w:eastAsia="x-none"/>
        </w:rPr>
        <w:t xml:space="preserve">.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i/>
          <w:iCs/>
          <w:lang w:val="en-US" w:eastAsia="x-none"/>
        </w:rPr>
        <w:t xml:space="preserve"> </w:t>
      </w:r>
      <w:r w:rsidRPr="00AB49B6">
        <w:rPr>
          <w:rFonts w:ascii="Times" w:eastAsia="Batang" w:hAnsi="Times"/>
          <w:bCs/>
          <w:lang w:eastAsia="x-none"/>
        </w:rPr>
        <w:t xml:space="preserve">and </w:t>
      </w:r>
      <w:proofErr w:type="spellStart"/>
      <w:r w:rsidRPr="00AB49B6">
        <w:rPr>
          <w:rFonts w:ascii="Times" w:eastAsia="Batang" w:hAnsi="Times"/>
          <w:bCs/>
          <w:i/>
          <w:iCs/>
          <w:lang w:eastAsia="x-none"/>
        </w:rPr>
        <w:t>intraSlotFrequencyHopping</w:t>
      </w:r>
      <w:proofErr w:type="spellEnd"/>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w:t>
      </w:r>
      <w:proofErr w:type="spellStart"/>
      <w:r w:rsidRPr="00AB49B6">
        <w:rPr>
          <w:rFonts w:ascii="Times" w:eastAsia="Batang" w:hAnsi="Times"/>
          <w:bCs/>
        </w:rPr>
        <w:t>Cov</w:t>
      </w:r>
      <w:proofErr w:type="spellEnd"/>
      <w:r w:rsidRPr="00AB49B6">
        <w:rPr>
          <w:rFonts w:ascii="Times" w:eastAsia="Batang" w:hAnsi="Times"/>
          <w:bCs/>
        </w:rPr>
        <w:t xml:space="preserve">. </w:t>
      </w:r>
      <w:proofErr w:type="spellStart"/>
      <w:r w:rsidRPr="00AB49B6">
        <w:rPr>
          <w:rFonts w:ascii="Times" w:eastAsia="Batang" w:hAnsi="Times"/>
          <w:bCs/>
        </w:rPr>
        <w:t>Enh</w:t>
      </w:r>
      <w:proofErr w:type="spellEnd"/>
      <w:r w:rsidRPr="00AB49B6">
        <w:rPr>
          <w:rFonts w:ascii="Times" w:eastAsia="Batang" w:hAnsi="Times"/>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the UE would be either (</w:t>
            </w:r>
            <w:proofErr w:type="spellStart"/>
            <w:r w:rsidRPr="00AB49B6">
              <w:rPr>
                <w:rFonts w:ascii="Times" w:eastAsia="Batang" w:hAnsi="Times"/>
                <w:bCs/>
                <w:color w:val="FF0000"/>
                <w:lang w:eastAsia="zh-CN"/>
              </w:rPr>
              <w:t>i</w:t>
            </w:r>
            <w:proofErr w:type="spellEnd"/>
            <w:r w:rsidRPr="00AB49B6">
              <w:rPr>
                <w:rFonts w:ascii="Times" w:eastAsia="Batang" w:hAnsi="Times"/>
                <w:bCs/>
                <w:color w:val="FF0000"/>
                <w:lang w:eastAsia="zh-CN"/>
              </w:rPr>
              <w:t xml:space="preserve">)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w:t>
            </w:r>
            <w:proofErr w:type="spellStart"/>
            <w:r w:rsidRPr="00AB49B6">
              <w:rPr>
                <w:rFonts w:ascii="Times" w:eastAsia="Batang" w:hAnsi="Times"/>
                <w:i/>
                <w:iCs/>
                <w:strike/>
                <w:color w:val="FF0000"/>
              </w:rPr>
              <w:t>ResourceSet</w:t>
            </w:r>
            <w:proofErr w:type="spellEnd"/>
            <w:r w:rsidRPr="00AB49B6">
              <w:rPr>
                <w:rFonts w:ascii="Times" w:eastAsia="Batang" w:hAnsi="Times"/>
                <w:i/>
                <w:iCs/>
                <w:strike/>
                <w:color w:val="FF0000"/>
              </w:rPr>
              <w:t>, i.e.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w:t>
      </w:r>
      <w:proofErr w:type="spellStart"/>
      <w:r w:rsidRPr="00AB49B6">
        <w:rPr>
          <w:rFonts w:ascii="Times" w:eastAsia="Batang" w:hAnsi="Times" w:cs="Times"/>
          <w:bCs/>
          <w:lang w:eastAsia="zh-CN"/>
        </w:rPr>
        <w:t>determinated</w:t>
      </w:r>
      <w:proofErr w:type="spellEnd"/>
      <w:r w:rsidRPr="00AB49B6">
        <w:rPr>
          <w:rFonts w:ascii="Times" w:eastAsia="Batang" w:hAnsi="Times" w:cs="Times"/>
          <w:bCs/>
          <w:lang w:eastAsia="zh-CN"/>
        </w:rPr>
        <w:t xml:space="preserve">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the triggering DCI dynamically indicates a ‘HARQ re-</w:t>
      </w:r>
      <w:proofErr w:type="spellStart"/>
      <w:r w:rsidRPr="00AB49B6">
        <w:rPr>
          <w:rFonts w:ascii="Times" w:eastAsia="Batang" w:hAnsi="Times" w:cs="Times"/>
          <w:bCs/>
          <w:lang w:eastAsia="zh-CN"/>
        </w:rPr>
        <w:t>tx</w:t>
      </w:r>
      <w:proofErr w:type="spellEnd"/>
      <w:r w:rsidRPr="00AB49B6">
        <w:rPr>
          <w:rFonts w:ascii="Times" w:eastAsia="Batang" w:hAnsi="Times" w:cs="Times"/>
          <w:bCs/>
          <w:lang w:eastAsia="zh-CN"/>
        </w:rPr>
        <w:t xml:space="preserve">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indicating the HARQ-ACK re-</w:t>
      </w:r>
      <w:proofErr w:type="spellStart"/>
      <w:r w:rsidRPr="00AB49B6">
        <w:rPr>
          <w:rFonts w:ascii="Times" w:eastAsia="Batang" w:hAnsi="Times" w:cs="Times"/>
          <w:bCs/>
          <w:lang w:eastAsia="zh-CN"/>
        </w:rPr>
        <w:t>tx</w:t>
      </w:r>
      <w:proofErr w:type="spellEnd"/>
      <w:r w:rsidRPr="00AB49B6">
        <w:rPr>
          <w:rFonts w:ascii="Times" w:eastAsia="Batang" w:hAnsi="Times" w:cs="Times"/>
          <w:bCs/>
          <w:lang w:eastAsia="zh-CN"/>
        </w:rPr>
        <w:t xml:space="preserve"> in slot/sub-slot </w:t>
      </w:r>
      <w:proofErr w:type="spellStart"/>
      <w:r w:rsidRPr="00AB49B6">
        <w:rPr>
          <w:rFonts w:ascii="Times" w:eastAsia="Batang" w:hAnsi="Times" w:cs="Times"/>
          <w:bCs/>
          <w:iCs/>
          <w:lang w:eastAsia="zh-CN"/>
        </w:rPr>
        <w:t>m+k</w:t>
      </w:r>
      <w:proofErr w:type="spellEnd"/>
      <w:r w:rsidRPr="00AB49B6">
        <w:rPr>
          <w:rFonts w:ascii="Times" w:eastAsia="Batang" w:hAnsi="Times" w:cs="Times"/>
          <w:bCs/>
          <w:lang w:eastAsia="zh-CN"/>
        </w:rPr>
        <w:t xml:space="preserve"> and indicating </w:t>
      </w:r>
      <w:proofErr w:type="spellStart"/>
      <w:r w:rsidRPr="00AB49B6">
        <w:rPr>
          <w:rFonts w:ascii="Times" w:eastAsia="Batang" w:hAnsi="Times" w:cs="Times"/>
          <w:bCs/>
          <w:iCs/>
          <w:lang w:eastAsia="zh-CN"/>
        </w:rPr>
        <w:t>HARQ_retx_offset</w:t>
      </w:r>
      <w:proofErr w:type="spellEnd"/>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w:t>
      </w:r>
      <w:proofErr w:type="spellStart"/>
      <w:r w:rsidRPr="00AB49B6">
        <w:rPr>
          <w:rFonts w:ascii="Times" w:eastAsia="Batang" w:hAnsi="Times" w:cs="Times"/>
          <w:bCs/>
          <w:iCs/>
          <w:lang w:eastAsia="zh-CN"/>
        </w:rPr>
        <w:t>retx_offset</w:t>
      </w:r>
      <w:proofErr w:type="spellEnd"/>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w:t>
      </w:r>
      <w:proofErr w:type="spellStart"/>
      <w:r w:rsidRPr="00AB49B6">
        <w:rPr>
          <w:rFonts w:ascii="Times" w:eastAsia="Batang" w:hAnsi="Times" w:cs="Times"/>
          <w:bCs/>
        </w:rPr>
        <w:t>PCell</w:t>
      </w:r>
      <w:proofErr w:type="spellEnd"/>
      <w:r w:rsidRPr="00AB49B6">
        <w:rPr>
          <w:rFonts w:ascii="Times" w:eastAsia="Batang" w:hAnsi="Times" w:cs="Times"/>
          <w:bCs/>
        </w:rPr>
        <w:t xml:space="preserve"> slot to be longer than the target PUCCH cell slot or sub-slot (i.e. multiple target PUCCH cell slots overlapping with a single </w:t>
      </w:r>
      <w:proofErr w:type="spellStart"/>
      <w:r w:rsidRPr="00AB49B6">
        <w:rPr>
          <w:rFonts w:ascii="Times" w:eastAsia="Batang" w:hAnsi="Times" w:cs="Times"/>
          <w:bCs/>
        </w:rPr>
        <w:t>PCell</w:t>
      </w:r>
      <w:proofErr w:type="spellEnd"/>
      <w:r w:rsidRPr="00AB49B6">
        <w:rPr>
          <w:rFonts w:ascii="Times" w:eastAsia="Batang" w:hAnsi="Times" w:cs="Times"/>
          <w:bCs/>
        </w:rPr>
        <w:t xml:space="preserve">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1: the first target PUCCH slot overlapping with the </w:t>
      </w:r>
      <w:proofErr w:type="spellStart"/>
      <w:r w:rsidRPr="00AB49B6">
        <w:rPr>
          <w:rFonts w:ascii="Times" w:eastAsia="Batang" w:hAnsi="Times" w:cs="Times"/>
          <w:bCs/>
          <w:lang w:eastAsia="x-none"/>
        </w:rPr>
        <w:t>PCell</w:t>
      </w:r>
      <w:proofErr w:type="spellEnd"/>
      <w:r w:rsidRPr="00AB49B6">
        <w:rPr>
          <w:rFonts w:ascii="Times" w:eastAsia="Batang" w:hAnsi="Times" w:cs="Times"/>
          <w:bCs/>
          <w:lang w:eastAsia="x-none"/>
        </w:rPr>
        <w:t xml:space="preserve">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(i.e. time domain pattern contains ‘cell index’ &amp; ‘</w:t>
      </w:r>
      <w:proofErr w:type="spellStart"/>
      <w:r w:rsidRPr="00AB49B6">
        <w:rPr>
          <w:rFonts w:ascii="Times" w:eastAsia="Batang" w:hAnsi="Times" w:cs="Times"/>
          <w:bCs/>
          <w:lang w:eastAsia="x-none"/>
        </w:rPr>
        <w:t>slot_offset</w:t>
      </w:r>
      <w:proofErr w:type="spellEnd"/>
      <w:r w:rsidRPr="00AB49B6">
        <w:rPr>
          <w:rFonts w:ascii="Times" w:eastAsia="Batang" w:hAnsi="Times" w:cs="Times"/>
          <w:bCs/>
          <w:lang w:eastAsia="x-none"/>
        </w:rPr>
        <w: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w:t>
      </w:r>
      <w:proofErr w:type="spellStart"/>
      <w:r w:rsidRPr="00AB49B6">
        <w:rPr>
          <w:rFonts w:ascii="Times" w:eastAsia="Batang" w:hAnsi="Times" w:cs="Times"/>
          <w:bCs/>
        </w:rPr>
        <w:t>PCell</w:t>
      </w:r>
      <w:proofErr w:type="spellEnd"/>
      <w:r w:rsidRPr="00AB49B6">
        <w:rPr>
          <w:rFonts w:ascii="Times" w:eastAsia="Batang" w:hAnsi="Times" w:cs="Times"/>
          <w:bCs/>
        </w:rPr>
        <w:t xml:space="preserve">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2: the UE does not expect the same UCI type (i.e. HARQ-ACK, SR or CSI) from more than one </w:t>
      </w:r>
      <w:proofErr w:type="spellStart"/>
      <w:r w:rsidRPr="00AB49B6">
        <w:rPr>
          <w:rFonts w:ascii="Times" w:eastAsia="Batang" w:hAnsi="Times" w:cs="Times"/>
          <w:bCs/>
          <w:lang w:eastAsia="x-none"/>
        </w:rPr>
        <w:t>PCell</w:t>
      </w:r>
      <w:proofErr w:type="spellEnd"/>
      <w:r w:rsidRPr="00AB49B6">
        <w:rPr>
          <w:rFonts w:ascii="Times" w:eastAsia="Batang" w:hAnsi="Times" w:cs="Times"/>
          <w:bCs/>
          <w:lang w:eastAsia="x-none"/>
        </w:rPr>
        <w:t xml:space="preserve">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w:t>
      </w:r>
      <w:proofErr w:type="spellStart"/>
      <w:r w:rsidRPr="00AB49B6">
        <w:rPr>
          <w:rFonts w:ascii="Times" w:eastAsia="Batang" w:hAnsi="Times" w:cs="Times"/>
          <w:bCs/>
          <w:lang w:eastAsia="x-none"/>
        </w:rPr>
        <w:t>PCell</w:t>
      </w:r>
      <w:proofErr w:type="spellEnd"/>
      <w:r w:rsidRPr="00AB49B6">
        <w:rPr>
          <w:rFonts w:ascii="Times" w:eastAsia="Batang" w:hAnsi="Times" w:cs="Times"/>
          <w:bCs/>
          <w:lang w:eastAsia="x-none"/>
        </w:rPr>
        <w:t xml:space="preserve">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There is no consensus to support multiplexing of HARQ-ACK (without dynamic PUCCH cell indication), SR and P/SP-CSI on the dynamically indicated PUCCH cell (other than </w:t>
      </w:r>
      <w:proofErr w:type="spellStart"/>
      <w:r w:rsidRPr="00AB49B6">
        <w:rPr>
          <w:rFonts w:ascii="Times" w:eastAsia="Batang" w:hAnsi="Times" w:cs="Times"/>
          <w:bCs/>
          <w:lang w:eastAsia="zh-CN"/>
        </w:rPr>
        <w:t>PCell</w:t>
      </w:r>
      <w:proofErr w:type="spellEnd"/>
      <w:r w:rsidRPr="00AB49B6">
        <w:rPr>
          <w:rFonts w:ascii="Times" w:eastAsia="Batang" w:hAnsi="Times" w:cs="Times"/>
          <w:bCs/>
          <w:lang w:eastAsia="zh-CN"/>
        </w:rPr>
        <w:t xml:space="preserve"> / </w:t>
      </w:r>
      <w:proofErr w:type="spellStart"/>
      <w:r w:rsidRPr="00AB49B6">
        <w:rPr>
          <w:rFonts w:ascii="Times" w:eastAsia="Batang" w:hAnsi="Times" w:cs="Times"/>
          <w:bCs/>
          <w:lang w:eastAsia="zh-CN"/>
        </w:rPr>
        <w:t>PSCell</w:t>
      </w:r>
      <w:proofErr w:type="spellEnd"/>
      <w:r w:rsidRPr="00AB49B6">
        <w:rPr>
          <w:rFonts w:ascii="Times" w:eastAsia="Batang" w:hAnsi="Times" w:cs="Times"/>
          <w:bCs/>
          <w:lang w:eastAsia="zh-CN"/>
        </w:rPr>
        <w:t xml:space="preserve"> / PUCCH-</w:t>
      </w:r>
      <w:proofErr w:type="spellStart"/>
      <w:r w:rsidRPr="00AB49B6">
        <w:rPr>
          <w:rFonts w:ascii="Times" w:eastAsia="Batang" w:hAnsi="Times" w:cs="Times"/>
          <w:bCs/>
          <w:lang w:eastAsia="zh-CN"/>
        </w:rPr>
        <w:t>SCell</w:t>
      </w:r>
      <w:proofErr w:type="spellEnd"/>
      <w:r w:rsidRPr="00AB49B6">
        <w:rPr>
          <w:rFonts w:ascii="Times" w:eastAsia="Batang" w:hAnsi="Times" w:cs="Times"/>
          <w:bCs/>
          <w:lang w:eastAsia="zh-CN"/>
        </w:rPr>
        <w:t>)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dynamic Type 2 HARQ-ACK codebook is configured, the HARQ-ACK codebook per PHY priority on the indicated PUCCH is constructed by appending the Type 2 HARQ-ACK codebook to be re-</w:t>
      </w:r>
      <w:r w:rsidRPr="00AB49B6">
        <w:rPr>
          <w:rFonts w:ascii="Times" w:eastAsia="Batang" w:hAnsi="Times" w:cs="Times"/>
          <w:bCs/>
          <w:lang w:eastAsia="x-none"/>
        </w:rPr>
        <w:lastRenderedPageBreak/>
        <w:t>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w:t>
      </w:r>
      <w:proofErr w:type="spellStart"/>
      <w:r w:rsidRPr="00D85E48">
        <w:rPr>
          <w:rFonts w:ascii="Times" w:eastAsia="Times New Roman" w:hAnsi="Times" w:cs="Times"/>
          <w:color w:val="222222"/>
          <w:lang w:val="en-US" w:eastAsia="ko-KR"/>
        </w:rPr>
        <w:t>tx</w:t>
      </w:r>
      <w:proofErr w:type="spellEnd"/>
      <w:r w:rsidRPr="00D85E48">
        <w:rPr>
          <w:rFonts w:ascii="Times" w:eastAsia="Times New Roman" w:hAnsi="Times" w:cs="Times"/>
          <w:color w:val="222222"/>
          <w:lang w:val="en-US" w:eastAsia="ko-KR"/>
        </w:rPr>
        <w:t xml:space="preserve"> offset’ is determined as Alt. 1: </w:t>
      </w:r>
      <w:r w:rsidRPr="00D85E48">
        <w:rPr>
          <w:rFonts w:ascii="Times" w:eastAsia="Times New Roman" w:hAnsi="Times" w:cs="Times"/>
          <w:i/>
          <w:iCs/>
          <w:color w:val="222222"/>
          <w:lang w:val="en-US" w:eastAsia="ko-KR"/>
        </w:rPr>
        <w:t xml:space="preserve">n = m - </w:t>
      </w:r>
      <w:proofErr w:type="spellStart"/>
      <w:r w:rsidRPr="00D85E48">
        <w:rPr>
          <w:rFonts w:ascii="Times" w:eastAsia="Times New Roman" w:hAnsi="Times" w:cs="Times"/>
          <w:i/>
          <w:iCs/>
          <w:color w:val="222222"/>
          <w:lang w:val="en-US" w:eastAsia="ko-KR"/>
        </w:rPr>
        <w:t>HARQ_retx_offset</w:t>
      </w:r>
      <w:proofErr w:type="spellEnd"/>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In step 1, k is increased on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“The next PUCCH slot” represents the slot on the PUCCH cell based on PUCCH cell pattern, which is mapped from the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The maximum deferral limitation checking is based on the effective k + </w:t>
      </w:r>
      <w:proofErr w:type="spellStart"/>
      <w:r w:rsidRPr="00D85E48">
        <w:rPr>
          <w:rFonts w:ascii="Times" w:eastAsia="Times New Roman" w:hAnsi="Times" w:cs="Times"/>
          <w:lang w:val="en-US" w:eastAsia="ko-KR"/>
        </w:rPr>
        <w:t>k</w:t>
      </w:r>
      <w:r w:rsidRPr="00D85E48">
        <w:rPr>
          <w:rFonts w:ascii="Times" w:eastAsia="Times New Roman" w:hAnsi="Times" w:cs="Times"/>
          <w:vertAlign w:val="subscript"/>
          <w:lang w:val="en-US" w:eastAsia="ko-KR"/>
        </w:rPr>
        <w:t>def</w:t>
      </w:r>
      <w:proofErr w:type="spellEnd"/>
      <w:r w:rsidRPr="00D85E48">
        <w:rPr>
          <w:rFonts w:ascii="Times" w:eastAsia="Times New Roman" w:hAnsi="Times" w:cs="Times"/>
          <w:lang w:val="en-US" w:eastAsia="ko-KR"/>
        </w:rPr>
        <w:t xml:space="preserve"> value based on the granularity of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 xml:space="preserve"> / </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/PUSCCH-</w:t>
      </w:r>
      <w:proofErr w:type="spellStart"/>
      <w:r w:rsidRPr="00D85E48">
        <w:rPr>
          <w:rFonts w:ascii="Times" w:eastAsia="Times New Roman" w:hAnsi="Times" w:cs="Times"/>
          <w:lang w:val="en-US" w:eastAsia="ko-KR"/>
        </w:rPr>
        <w:t>Scell</w:t>
      </w:r>
      <w:proofErr w:type="spellEnd"/>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‘backward HARQ-ACK slot-offset’ is interpreted with the granularity of a PUCCH slot of the respective PHY priority of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 xml:space="preserve"> /</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 xml:space="preserve"> / PUCCH </w:t>
      </w:r>
      <w:proofErr w:type="spellStart"/>
      <w:r w:rsidRPr="00D85E48">
        <w:rPr>
          <w:rFonts w:ascii="Times" w:eastAsia="Times New Roman" w:hAnsi="Times" w:cs="Times"/>
          <w:lang w:val="en-US" w:eastAsia="ko-KR"/>
        </w:rPr>
        <w:t>SCell</w:t>
      </w:r>
      <w:proofErr w:type="spellEnd"/>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lastRenderedPageBreak/>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Support inter-</w:t>
            </w:r>
            <w:proofErr w:type="spellStart"/>
            <w:r w:rsidRPr="00D85E48">
              <w:rPr>
                <w:rFonts w:ascii="Times" w:eastAsia="Batang" w:hAnsi="Times"/>
                <w:lang w:eastAsia="x-none"/>
              </w:rPr>
              <w:t>subslot</w:t>
            </w:r>
            <w:proofErr w:type="spellEnd"/>
            <w:r w:rsidRPr="00D85E48">
              <w:rPr>
                <w:rFonts w:ascii="Times" w:eastAsia="Batang" w:hAnsi="Times"/>
                <w:lang w:eastAsia="x-none"/>
              </w:rPr>
              <w:t xml:space="preserve">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The UE applies the inter-</w:t>
            </w:r>
            <w:proofErr w:type="spellStart"/>
            <w:r w:rsidRPr="00D85E48">
              <w:rPr>
                <w:rFonts w:ascii="Times" w:eastAsia="Batang" w:hAnsi="Times"/>
                <w:lang w:eastAsia="x-none"/>
              </w:rPr>
              <w:t>subslot</w:t>
            </w:r>
            <w:proofErr w:type="spellEnd"/>
            <w:r w:rsidRPr="00D85E48">
              <w:rPr>
                <w:rFonts w:ascii="Times" w:eastAsia="Batang" w:hAnsi="Times"/>
                <w:lang w:eastAsia="x-none"/>
              </w:rPr>
              <w:t xml:space="preserve"> FH operation from sub-slot to sub-slot, if configured with </w:t>
            </w:r>
            <w:r w:rsidRPr="00D85E48">
              <w:rPr>
                <w:rFonts w:ascii="Times" w:eastAsia="Batang" w:hAnsi="Times"/>
                <w:i/>
                <w:iCs/>
                <w:lang w:eastAsia="x-none"/>
              </w:rPr>
              <w:t>inter-</w:t>
            </w:r>
            <w:proofErr w:type="spellStart"/>
            <w:r w:rsidRPr="00D85E48">
              <w:rPr>
                <w:rFonts w:ascii="Times" w:eastAsia="Batang" w:hAnsi="Times"/>
                <w:i/>
                <w:iCs/>
                <w:lang w:eastAsia="x-none"/>
              </w:rPr>
              <w:t>slotFrequencyHopping</w:t>
            </w:r>
            <w:proofErr w:type="spellEnd"/>
            <w:r w:rsidRPr="00D85E48">
              <w:rPr>
                <w:rFonts w:ascii="Times" w:eastAsia="Batang" w:hAnsi="Times"/>
                <w:lang w:eastAsia="x-none"/>
              </w:rPr>
              <w:t xml:space="preserve"> in the respective </w:t>
            </w:r>
            <w:proofErr w:type="spellStart"/>
            <w:r w:rsidRPr="00D85E48">
              <w:rPr>
                <w:rFonts w:ascii="Times" w:eastAsia="Batang" w:hAnsi="Times"/>
                <w:lang w:eastAsia="x-none"/>
              </w:rPr>
              <w:t>PUCCH_config</w:t>
            </w:r>
            <w:proofErr w:type="spellEnd"/>
            <w:r w:rsidRPr="00D85E48">
              <w:rPr>
                <w:rFonts w:ascii="Times" w:eastAsia="Batang" w:hAnsi="Times"/>
                <w:lang w:eastAsia="x-none"/>
              </w:rPr>
              <w:t>.</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w:t>
      </w:r>
      <w:proofErr w:type="spellStart"/>
      <w:r w:rsidRPr="00D85E48">
        <w:rPr>
          <w:rFonts w:ascii="Times" w:eastAsia="Batang" w:hAnsi="Times"/>
          <w:color w:val="FF0000"/>
          <w:lang w:val="en-US" w:eastAsia="zh-CN"/>
        </w:rPr>
        <w:t>subslot</w:t>
      </w:r>
      <w:proofErr w:type="spellEnd"/>
      <w:r w:rsidRPr="00D85E48">
        <w:rPr>
          <w:rFonts w:ascii="Times" w:eastAsia="Batang" w:hAnsi="Times"/>
          <w:color w:val="FF0000"/>
          <w:lang w:val="en-US" w:eastAsia="zh-CN"/>
        </w:rPr>
        <w:t xml:space="preserve">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FFS: which </w:t>
      </w:r>
      <w:proofErr w:type="spellStart"/>
      <w:r w:rsidRPr="00D85E48">
        <w:rPr>
          <w:rFonts w:ascii="Times" w:eastAsia="Times New Roman" w:hAnsi="Times" w:cs="Times"/>
          <w:lang w:val="en-US" w:eastAsia="ko-KR"/>
        </w:rPr>
        <w:t>unsed</w:t>
      </w:r>
      <w:proofErr w:type="spellEnd"/>
      <w:r w:rsidRPr="00D85E48">
        <w:rPr>
          <w:rFonts w:ascii="Times" w:eastAsia="Times New Roman" w:hAnsi="Times" w:cs="Times"/>
          <w:lang w:val="en-US" w:eastAsia="ko-KR"/>
        </w:rPr>
        <w:t xml:space="preserve">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w:t>
      </w:r>
      <w:proofErr w:type="spellStart"/>
      <w:r w:rsidRPr="00D85E48">
        <w:rPr>
          <w:rFonts w:ascii="Times" w:eastAsia="Batang" w:hAnsi="Times" w:cs="Times"/>
          <w:bCs/>
          <w:lang w:eastAsia="zh-CN"/>
        </w:rPr>
        <w:t>tx</w:t>
      </w:r>
      <w:proofErr w:type="spellEnd"/>
      <w:r w:rsidRPr="00D85E48">
        <w:rPr>
          <w:rFonts w:ascii="Times" w:eastAsia="Batang" w:hAnsi="Times" w:cs="Times"/>
          <w:bCs/>
          <w:lang w:eastAsia="zh-CN"/>
        </w:rPr>
        <w:t xml:space="preserve">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There is no consensus to support the simultaneous configuration of the Rel-17 Enhanced Type 3 HARQ-ACK CB and Rel-17 one-shot HARQ re-</w:t>
      </w:r>
      <w:proofErr w:type="spellStart"/>
      <w:r w:rsidRPr="00D85E48">
        <w:rPr>
          <w:rFonts w:ascii="Times" w:eastAsia="Batang" w:hAnsi="Times" w:cs="Times"/>
          <w:bCs/>
          <w:lang w:eastAsia="zh-CN"/>
        </w:rPr>
        <w:t>tx</w:t>
      </w:r>
      <w:proofErr w:type="spellEnd"/>
      <w:r w:rsidRPr="00D85E48">
        <w:rPr>
          <w:rFonts w:ascii="Times" w:eastAsia="Batang" w:hAnsi="Times" w:cs="Times"/>
          <w:bCs/>
          <w:lang w:eastAsia="zh-CN"/>
        </w:rPr>
        <w:t xml:space="preserve">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w:t>
      </w:r>
      <w:proofErr w:type="spellStart"/>
      <w:r w:rsidRPr="00D85E48">
        <w:rPr>
          <w:rFonts w:ascii="Times" w:eastAsia="Batang" w:hAnsi="Times" w:cs="Times"/>
          <w:bCs/>
          <w:lang w:eastAsia="zh-CN"/>
        </w:rPr>
        <w:t>HARQ_feedback</w:t>
      </w:r>
      <w:proofErr w:type="spellEnd"/>
      <w:r w:rsidRPr="00D85E48">
        <w:rPr>
          <w:rFonts w:ascii="Times" w:eastAsia="Batang" w:hAnsi="Times" w:cs="Times"/>
          <w:bCs/>
          <w:lang w:eastAsia="zh-CN"/>
        </w:rPr>
        <w:t xml:space="preserve">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 xml:space="preserve">Note: for semi-static PUCCH cell switching only the K1 set of </w:t>
      </w:r>
      <w:proofErr w:type="spellStart"/>
      <w:r w:rsidRPr="00D85E48">
        <w:rPr>
          <w:rFonts w:ascii="Times" w:eastAsia="Batang" w:hAnsi="Times" w:cs="Times"/>
          <w:bCs/>
          <w:i/>
          <w:iCs/>
          <w:lang w:eastAsia="zh-CN"/>
        </w:rPr>
        <w:t>PCell</w:t>
      </w:r>
      <w:proofErr w:type="spellEnd"/>
      <w:r w:rsidRPr="00D85E48">
        <w:rPr>
          <w:rFonts w:ascii="Times" w:eastAsia="Batang" w:hAnsi="Times" w:cs="Times"/>
          <w:bCs/>
          <w:i/>
          <w:iCs/>
          <w:lang w:eastAsia="zh-CN"/>
        </w:rPr>
        <w:t xml:space="preserve">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proofErr w:type="spellStart"/>
      <w:r w:rsidRPr="00D85E48">
        <w:rPr>
          <w:rFonts w:ascii="Times" w:eastAsia="Batang" w:hAnsi="Times" w:cs="Times"/>
          <w:bCs/>
          <w:i/>
          <w:iCs/>
          <w:lang w:eastAsia="zh-CN"/>
        </w:rPr>
        <w:t>ChannelAccess-CPext</w:t>
      </w:r>
      <w:proofErr w:type="spellEnd"/>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proofErr w:type="spellStart"/>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proofErr w:type="spellEnd"/>
      <w:r w:rsidRPr="00D85E48">
        <w:rPr>
          <w:rFonts w:ascii="Times" w:eastAsia="Batang" w:hAnsi="Times" w:cs="Times"/>
          <w:bCs/>
          <w:iCs/>
          <w:lang w:eastAsia="zh-CN"/>
        </w:rPr>
        <w:t>(</w:t>
      </w:r>
      <w:proofErr w:type="spellStart"/>
      <w:r w:rsidRPr="00D85E48">
        <w:rPr>
          <w:rFonts w:ascii="Times" w:eastAsia="Batang" w:hAnsi="Times" w:cs="Times"/>
          <w:bCs/>
          <w:iCs/>
          <w:lang w:eastAsia="zh-CN"/>
        </w:rPr>
        <w:t>q</w:t>
      </w:r>
      <w:r w:rsidRPr="00D85E48">
        <w:rPr>
          <w:rFonts w:ascii="Times" w:eastAsia="Batang" w:hAnsi="Times" w:cs="Times"/>
          <w:bCs/>
          <w:iCs/>
          <w:vertAlign w:val="subscript"/>
          <w:lang w:eastAsia="zh-CN"/>
        </w:rPr>
        <w:t>d</w:t>
      </w:r>
      <w:proofErr w:type="spellEnd"/>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proofErr w:type="spellStart"/>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proofErr w:type="spellEnd"/>
      <w:r w:rsidRPr="00D85E48">
        <w:rPr>
          <w:rFonts w:ascii="Times" w:eastAsia="Batang" w:hAnsi="Times" w:cs="Times"/>
          <w:bCs/>
          <w:iCs/>
          <w:lang w:eastAsia="zh-CN"/>
        </w:rPr>
        <w:t>(</w:t>
      </w:r>
      <w:proofErr w:type="spellStart"/>
      <w:r w:rsidRPr="00D85E48">
        <w:rPr>
          <w:rFonts w:ascii="Times" w:eastAsia="Batang" w:hAnsi="Times" w:cs="Times"/>
          <w:bCs/>
          <w:iCs/>
          <w:lang w:eastAsia="zh-CN"/>
        </w:rPr>
        <w:t>q</w:t>
      </w:r>
      <w:r w:rsidRPr="00D85E48">
        <w:rPr>
          <w:rFonts w:ascii="Times" w:eastAsia="Batang" w:hAnsi="Times" w:cs="Times"/>
          <w:bCs/>
          <w:iCs/>
          <w:vertAlign w:val="subscript"/>
          <w:lang w:eastAsia="zh-CN"/>
        </w:rPr>
        <w:t>d</w:t>
      </w:r>
      <w:proofErr w:type="spellEnd"/>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lastRenderedPageBreak/>
        <w:t xml:space="preserve">For PUCCH cell switching based on semi-static operation, for the case the </w:t>
      </w:r>
      <w:proofErr w:type="spellStart"/>
      <w:r w:rsidRPr="00D85E48">
        <w:rPr>
          <w:rFonts w:ascii="Times" w:eastAsia="Batang" w:hAnsi="Times" w:cs="Times"/>
          <w:bCs/>
          <w:lang w:eastAsia="zh-CN"/>
        </w:rPr>
        <w:t>PCell</w:t>
      </w:r>
      <w:proofErr w:type="spellEnd"/>
      <w:r w:rsidRPr="00D85E48">
        <w:rPr>
          <w:rFonts w:ascii="Times" w:eastAsia="Batang" w:hAnsi="Times" w:cs="Times"/>
          <w:bCs/>
          <w:lang w:eastAsia="zh-CN"/>
        </w:rPr>
        <w:t xml:space="preserve"> slot to be longer than the target PUCCH cell slot or sub-slot (i.e., multiple target PUCCH cell slots overlapping with a single </w:t>
      </w:r>
      <w:proofErr w:type="spellStart"/>
      <w:r w:rsidRPr="00D85E48">
        <w:rPr>
          <w:rFonts w:ascii="Times" w:eastAsia="Batang" w:hAnsi="Times" w:cs="Times"/>
          <w:bCs/>
          <w:lang w:eastAsia="zh-CN"/>
        </w:rPr>
        <w:t>PCell</w:t>
      </w:r>
      <w:proofErr w:type="spellEnd"/>
      <w:r w:rsidRPr="00D85E48">
        <w:rPr>
          <w:rFonts w:ascii="Times" w:eastAsia="Batang" w:hAnsi="Times" w:cs="Times"/>
          <w:bCs/>
          <w:lang w:eastAsia="zh-CN"/>
        </w:rPr>
        <w:t xml:space="preserve"> slot),  adopt Alt 1, i.e., the first target PUCCH slot overlapping with the </w:t>
      </w:r>
      <w:proofErr w:type="spellStart"/>
      <w:r w:rsidRPr="00D85E48">
        <w:rPr>
          <w:rFonts w:ascii="Times" w:eastAsia="Batang" w:hAnsi="Times" w:cs="Times"/>
          <w:bCs/>
          <w:lang w:eastAsia="zh-CN"/>
        </w:rPr>
        <w:t>PCell</w:t>
      </w:r>
      <w:proofErr w:type="spellEnd"/>
      <w:r w:rsidRPr="00D85E48">
        <w:rPr>
          <w:rFonts w:ascii="Times" w:eastAsia="Batang" w:hAnsi="Times" w:cs="Times"/>
          <w:bCs/>
          <w:lang w:eastAsia="zh-CN"/>
        </w:rPr>
        <w:t xml:space="preserve">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proofErr w:type="spellStart"/>
      <w:r w:rsidRPr="00D85E48">
        <w:rPr>
          <w:rFonts w:ascii="Times" w:eastAsia="Times New Roman" w:hAnsi="Times" w:cs="Times"/>
          <w:i/>
          <w:iCs/>
          <w:lang w:eastAsia="ko-KR"/>
        </w:rPr>
        <w:t>tdd</w:t>
      </w:r>
      <w:proofErr w:type="spellEnd"/>
      <w:r w:rsidRPr="00D85E48">
        <w:rPr>
          <w:rFonts w:ascii="Times" w:eastAsia="Times New Roman" w:hAnsi="Times" w:cs="Times"/>
          <w:i/>
          <w:iCs/>
          <w:lang w:eastAsia="ko-KR"/>
        </w:rPr>
        <w:t>-UL-DL-</w:t>
      </w:r>
      <w:proofErr w:type="spellStart"/>
      <w:r w:rsidRPr="00D85E48">
        <w:rPr>
          <w:rFonts w:ascii="Times" w:eastAsia="Times New Roman" w:hAnsi="Times" w:cs="Times"/>
          <w:i/>
          <w:iCs/>
          <w:lang w:eastAsia="ko-KR"/>
        </w:rPr>
        <w:t>ConfigurationCommon</w:t>
      </w:r>
      <w:proofErr w:type="spellEnd"/>
      <w:r w:rsidRPr="00D85E48">
        <w:rPr>
          <w:rFonts w:ascii="Times" w:eastAsia="Times New Roman" w:hAnsi="Times" w:cs="Times"/>
          <w:lang w:eastAsia="ko-KR"/>
        </w:rPr>
        <w:t xml:space="preserve"> and is common to every configured UL BWP (of </w:t>
      </w:r>
      <w:proofErr w:type="spellStart"/>
      <w:r w:rsidRPr="00D85E48">
        <w:rPr>
          <w:rFonts w:ascii="Times" w:eastAsia="Times New Roman" w:hAnsi="Times" w:cs="Times"/>
          <w:lang w:eastAsia="ko-KR"/>
        </w:rPr>
        <w:t>PCell</w:t>
      </w:r>
      <w:proofErr w:type="spellEnd"/>
      <w:r w:rsidRPr="00D85E48">
        <w:rPr>
          <w:rFonts w:ascii="Times" w:eastAsia="Times New Roman" w:hAnsi="Times" w:cs="Times"/>
          <w:lang w:eastAsia="ko-KR"/>
        </w:rPr>
        <w:t xml:space="preserve"> / </w:t>
      </w:r>
      <w:proofErr w:type="spellStart"/>
      <w:r w:rsidRPr="00D85E48">
        <w:rPr>
          <w:rFonts w:ascii="Times" w:eastAsia="Times New Roman" w:hAnsi="Times" w:cs="Times"/>
          <w:lang w:eastAsia="ko-KR"/>
        </w:rPr>
        <w:t>SPCell</w:t>
      </w:r>
      <w:proofErr w:type="spellEnd"/>
      <w:r w:rsidRPr="00D85E48">
        <w:rPr>
          <w:rFonts w:ascii="Times" w:eastAsia="Times New Roman" w:hAnsi="Times" w:cs="Times"/>
          <w:lang w:eastAsia="ko-KR"/>
        </w:rPr>
        <w:t xml:space="preserve"> / PUCCH </w:t>
      </w:r>
      <w:proofErr w:type="spellStart"/>
      <w:r w:rsidRPr="00D85E48">
        <w:rPr>
          <w:rFonts w:ascii="Times" w:eastAsia="Times New Roman" w:hAnsi="Times" w:cs="Times"/>
          <w:lang w:eastAsia="ko-KR"/>
        </w:rPr>
        <w:t>SCell</w:t>
      </w:r>
      <w:proofErr w:type="spellEnd"/>
      <w:r w:rsidRPr="00D85E48">
        <w:rPr>
          <w:rFonts w:ascii="Times" w:eastAsia="Times New Roman" w:hAnsi="Times" w:cs="Times"/>
          <w:lang w:eastAsia="ko-KR"/>
        </w:rPr>
        <w:t>).</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D85E48">
        <w:rPr>
          <w:rFonts w:ascii="Times" w:eastAsia="Times New Roman" w:hAnsi="Times" w:cs="Times"/>
          <w:color w:val="222222"/>
          <w:lang w:eastAsia="ko-KR"/>
        </w:rPr>
        <w:t>PCell</w:t>
      </w:r>
      <w:proofErr w:type="spellEnd"/>
      <w:r w:rsidRPr="00D85E48">
        <w:rPr>
          <w:rFonts w:ascii="Times" w:eastAsia="Times New Roman" w:hAnsi="Times" w:cs="Times"/>
          <w:color w:val="222222"/>
          <w:lang w:eastAsia="ko-KR"/>
        </w:rPr>
        <w:t xml:space="preserve">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 xml:space="preserve">For semi-static PUCCH cell switching, if the alternative PUCCH cell (i.e. PUCCH </w:t>
      </w:r>
      <w:proofErr w:type="spellStart"/>
      <w:r w:rsidRPr="00D85E48">
        <w:rPr>
          <w:rFonts w:ascii="Times" w:eastAsia="Times New Roman" w:hAnsi="Times" w:cs="Times"/>
          <w:lang w:eastAsia="ko-KR"/>
        </w:rPr>
        <w:t>sCell</w:t>
      </w:r>
      <w:proofErr w:type="spellEnd"/>
      <w:r w:rsidRPr="00D85E48">
        <w:rPr>
          <w:rFonts w:ascii="Times" w:eastAsia="Times New Roman" w:hAnsi="Times" w:cs="Times"/>
          <w:lang w:eastAsia="ko-KR"/>
        </w:rPr>
        <w:t xml:space="preserve">) is deactivated or the alternative PUCCH Cell is dormant, the UE does not apply time-domain pattern and the UCI is to be transmitted on </w:t>
      </w:r>
      <w:proofErr w:type="spellStart"/>
      <w:r w:rsidRPr="00D85E48">
        <w:rPr>
          <w:rFonts w:ascii="Times" w:eastAsia="Times New Roman" w:hAnsi="Times" w:cs="Times"/>
          <w:lang w:eastAsia="ko-KR"/>
        </w:rPr>
        <w:t>PCell</w:t>
      </w:r>
      <w:proofErr w:type="spellEnd"/>
      <w:r w:rsidRPr="00D85E48">
        <w:rPr>
          <w:rFonts w:ascii="Times" w:eastAsia="Times New Roman" w:hAnsi="Times" w:cs="Times"/>
          <w:lang w:eastAsia="ko-KR"/>
        </w:rPr>
        <w:t xml:space="preserve"> / </w:t>
      </w:r>
      <w:proofErr w:type="spellStart"/>
      <w:r w:rsidRPr="00D85E48">
        <w:rPr>
          <w:rFonts w:ascii="Times" w:eastAsia="Times New Roman" w:hAnsi="Times" w:cs="Times"/>
          <w:lang w:eastAsia="ko-KR"/>
        </w:rPr>
        <w:t>SPCell</w:t>
      </w:r>
      <w:proofErr w:type="spellEnd"/>
      <w:r w:rsidRPr="00D85E48">
        <w:rPr>
          <w:rFonts w:ascii="Times" w:eastAsia="Times New Roman" w:hAnsi="Times" w:cs="Times"/>
          <w:lang w:eastAsia="ko-KR"/>
        </w:rPr>
        <w:t xml:space="preserve"> / PUCCH </w:t>
      </w:r>
      <w:proofErr w:type="spellStart"/>
      <w:r w:rsidRPr="00D85E48">
        <w:rPr>
          <w:rFonts w:ascii="Times" w:eastAsia="Times New Roman" w:hAnsi="Times" w:cs="Times"/>
          <w:lang w:eastAsia="ko-KR"/>
        </w:rPr>
        <w:t>SCell</w:t>
      </w:r>
      <w:proofErr w:type="spellEnd"/>
      <w:r w:rsidRPr="00D85E48">
        <w:rPr>
          <w:rFonts w:ascii="Times" w:eastAsia="Times New Roman" w:hAnsi="Times" w:cs="Times"/>
          <w:lang w:eastAsia="ko-KR"/>
        </w:rPr>
        <w:t>.</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 xml:space="preserve">For one-shot triggering of HARQ re-transmission, </w:t>
      </w:r>
      <w:proofErr w:type="spellStart"/>
      <w:r w:rsidRPr="00D85E48">
        <w:rPr>
          <w:rFonts w:ascii="Times" w:eastAsia="Batang" w:hAnsi="Times"/>
          <w:bCs/>
          <w:szCs w:val="24"/>
          <w:lang w:val="en-US" w:eastAsia="zh-CN"/>
        </w:rPr>
        <w:t>i</w:t>
      </w:r>
      <w:r w:rsidRPr="00D85E48">
        <w:rPr>
          <w:rFonts w:ascii="Times" w:eastAsia="Batang" w:hAnsi="Times"/>
          <w:bCs/>
          <w:szCs w:val="22"/>
          <w:lang w:eastAsia="zh-CN"/>
        </w:rPr>
        <w:t>n</w:t>
      </w:r>
      <w:proofErr w:type="spellEnd"/>
      <w:r w:rsidRPr="00D85E48">
        <w:rPr>
          <w:rFonts w:ascii="Times" w:eastAsia="Batang" w:hAnsi="Times"/>
          <w:bCs/>
          <w:szCs w:val="22"/>
          <w:lang w:eastAsia="zh-CN"/>
        </w:rPr>
        <w:t xml:space="preserve">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lastRenderedPageBreak/>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w:t>
      </w:r>
      <w:proofErr w:type="spellStart"/>
      <w:r w:rsidRPr="00D85E48">
        <w:rPr>
          <w:rFonts w:ascii="Times" w:eastAsia="Batang" w:hAnsi="Times"/>
          <w:bCs/>
          <w:lang w:eastAsia="zh-CN"/>
        </w:rPr>
        <w:t>tx</w:t>
      </w:r>
      <w:proofErr w:type="spellEnd"/>
      <w:r w:rsidRPr="00D85E48">
        <w:rPr>
          <w:rFonts w:ascii="Times" w:eastAsia="Batang" w:hAnsi="Times"/>
          <w:bCs/>
          <w:lang w:eastAsia="zh-CN"/>
        </w:rPr>
        <w:t xml:space="preserve">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 xml:space="preserve">For dynamic PUCCH cell switching, the UE does not expect a PUCCH slot with UCI on </w:t>
      </w:r>
      <w:proofErr w:type="spellStart"/>
      <w:r w:rsidRPr="00D85E48">
        <w:rPr>
          <w:rFonts w:ascii="Times" w:eastAsia="Batang" w:hAnsi="Times"/>
          <w:szCs w:val="22"/>
          <w:lang w:val="en-US" w:eastAsia="zh-CN"/>
        </w:rPr>
        <w:t>PCell</w:t>
      </w:r>
      <w:proofErr w:type="spellEnd"/>
      <w:r w:rsidRPr="00D85E48">
        <w:rPr>
          <w:rFonts w:ascii="Times" w:eastAsia="Batang" w:hAnsi="Times"/>
          <w:szCs w:val="22"/>
          <w:lang w:val="en-US" w:eastAsia="zh-CN"/>
        </w:rPr>
        <w:t xml:space="preserve"> /</w:t>
      </w:r>
      <w:proofErr w:type="spellStart"/>
      <w:r w:rsidRPr="00D85E48">
        <w:rPr>
          <w:rFonts w:ascii="Times" w:eastAsia="Batang" w:hAnsi="Times"/>
          <w:szCs w:val="22"/>
          <w:lang w:val="en-US" w:eastAsia="zh-CN"/>
        </w:rPr>
        <w:t>SPCell</w:t>
      </w:r>
      <w:proofErr w:type="spellEnd"/>
      <w:r w:rsidRPr="00D85E48">
        <w:rPr>
          <w:rFonts w:ascii="Times" w:eastAsia="Batang" w:hAnsi="Times"/>
          <w:szCs w:val="22"/>
          <w:lang w:val="en-US" w:eastAsia="zh-CN"/>
        </w:rPr>
        <w:t xml:space="preserve"> / PUCCH </w:t>
      </w:r>
      <w:proofErr w:type="spellStart"/>
      <w:r w:rsidRPr="00D85E48">
        <w:rPr>
          <w:rFonts w:ascii="Times" w:eastAsia="Batang" w:hAnsi="Times"/>
          <w:szCs w:val="22"/>
          <w:lang w:val="en-US" w:eastAsia="zh-CN"/>
        </w:rPr>
        <w:t>SCell</w:t>
      </w:r>
      <w:proofErr w:type="spellEnd"/>
      <w:r w:rsidRPr="00D85E48">
        <w:rPr>
          <w:rFonts w:ascii="Times" w:eastAsia="Batang" w:hAnsi="Times"/>
          <w:szCs w:val="22"/>
          <w:lang w:val="en-US" w:eastAsia="zh-CN"/>
        </w:rPr>
        <w:t xml:space="preserve"> to overlap with a PUCCH slot with HARQ-ACK on the dynamically indicated alternative PUCCH </w:t>
      </w:r>
      <w:proofErr w:type="spellStart"/>
      <w:r w:rsidRPr="00D85E48">
        <w:rPr>
          <w:rFonts w:ascii="Times" w:eastAsia="Batang" w:hAnsi="Times"/>
          <w:szCs w:val="22"/>
          <w:lang w:val="en-US" w:eastAsia="zh-CN"/>
        </w:rPr>
        <w:t>PUCCH</w:t>
      </w:r>
      <w:proofErr w:type="spellEnd"/>
      <w:r w:rsidRPr="00D85E48">
        <w:rPr>
          <w:rFonts w:ascii="Times" w:eastAsia="Batang" w:hAnsi="Times"/>
          <w:szCs w:val="22"/>
          <w:lang w:val="en-US" w:eastAsia="zh-CN"/>
        </w:rPr>
        <w:t xml:space="preserve">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 xml:space="preserve">The UCI on </w:t>
      </w:r>
      <w:proofErr w:type="spellStart"/>
      <w:r w:rsidRPr="00D85E48">
        <w:rPr>
          <w:rFonts w:ascii="Times" w:eastAsia="Batang" w:hAnsi="Times"/>
          <w:szCs w:val="22"/>
          <w:lang w:val="en-US" w:eastAsia="zh-CN"/>
        </w:rPr>
        <w:t>PCell</w:t>
      </w:r>
      <w:proofErr w:type="spellEnd"/>
      <w:r w:rsidRPr="00D85E48">
        <w:rPr>
          <w:rFonts w:ascii="Times" w:eastAsia="Batang" w:hAnsi="Times"/>
          <w:szCs w:val="22"/>
          <w:lang w:val="en-US" w:eastAsia="zh-CN"/>
        </w:rPr>
        <w:t xml:space="preserve"> /</w:t>
      </w:r>
      <w:proofErr w:type="spellStart"/>
      <w:r w:rsidRPr="00D85E48">
        <w:rPr>
          <w:rFonts w:ascii="Times" w:eastAsia="Batang" w:hAnsi="Times"/>
          <w:szCs w:val="22"/>
          <w:lang w:val="en-US" w:eastAsia="zh-CN"/>
        </w:rPr>
        <w:t>SPCell</w:t>
      </w:r>
      <w:proofErr w:type="spellEnd"/>
      <w:r w:rsidRPr="00D85E48">
        <w:rPr>
          <w:rFonts w:ascii="Times" w:eastAsia="Batang" w:hAnsi="Times"/>
          <w:szCs w:val="22"/>
          <w:lang w:val="en-US" w:eastAsia="zh-CN"/>
        </w:rPr>
        <w:t xml:space="preserve"> / PUCCH </w:t>
      </w:r>
      <w:proofErr w:type="spellStart"/>
      <w:r w:rsidRPr="00D85E48">
        <w:rPr>
          <w:rFonts w:ascii="Times" w:eastAsia="Batang" w:hAnsi="Times"/>
          <w:szCs w:val="22"/>
          <w:lang w:val="en-US" w:eastAsia="zh-CN"/>
        </w:rPr>
        <w:t>SCell</w:t>
      </w:r>
      <w:proofErr w:type="spellEnd"/>
      <w:r w:rsidRPr="00D85E48">
        <w:rPr>
          <w:rFonts w:ascii="Times" w:eastAsia="Batang" w:hAnsi="Times"/>
          <w:szCs w:val="22"/>
          <w:lang w:val="en-US" w:eastAsia="zh-CN"/>
        </w:rPr>
        <w:t xml:space="preserve">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w:t>
      </w:r>
      <w:proofErr w:type="spellStart"/>
      <w:r w:rsidRPr="00904589">
        <w:rPr>
          <w:rFonts w:eastAsia="Times New Roman" w:cs="Times"/>
          <w:bCs/>
          <w:shd w:val="clear" w:color="auto" w:fill="FFFFFF"/>
          <w:lang w:val="en-US" w:eastAsia="ko-KR"/>
        </w:rPr>
        <w:t>tx</w:t>
      </w:r>
      <w:proofErr w:type="spellEnd"/>
      <w:r w:rsidRPr="00904589">
        <w:rPr>
          <w:rFonts w:eastAsia="Times New Roman" w:cs="Times"/>
          <w:bCs/>
          <w:shd w:val="clear" w:color="auto" w:fill="FFFFFF"/>
          <w:lang w:val="en-US" w:eastAsia="ko-KR"/>
        </w:rPr>
        <w:t xml:space="preserve"> offset is given by [</w:t>
      </w:r>
      <w:proofErr w:type="spellStart"/>
      <w:r w:rsidRPr="00904589">
        <w:rPr>
          <w:rFonts w:eastAsia="Times New Roman" w:cs="Times"/>
          <w:bCs/>
          <w:i/>
          <w:iCs/>
          <w:shd w:val="clear" w:color="auto" w:fill="FFFFFF"/>
          <w:lang w:val="en-US" w:eastAsia="ko-KR"/>
        </w:rPr>
        <w:t>min_HARQ_retx_offset_value</w:t>
      </w:r>
      <w:proofErr w:type="spellEnd"/>
      <w:r w:rsidRPr="00904589">
        <w:rPr>
          <w:rFonts w:eastAsia="Times New Roman" w:cs="Times"/>
          <w:bCs/>
          <w:shd w:val="clear" w:color="auto" w:fill="FFFFFF"/>
          <w:lang w:val="en-US" w:eastAsia="ko-KR"/>
        </w:rPr>
        <w:t>, </w:t>
      </w:r>
      <w:proofErr w:type="spellStart"/>
      <w:r w:rsidRPr="00904589">
        <w:rPr>
          <w:rFonts w:eastAsia="Times New Roman" w:cs="Times"/>
          <w:bCs/>
          <w:i/>
          <w:iCs/>
          <w:shd w:val="clear" w:color="auto" w:fill="FFFFFF"/>
          <w:lang w:val="en-US" w:eastAsia="ko-KR"/>
        </w:rPr>
        <w:t>max_HARQ_retx_offset_value</w:t>
      </w:r>
      <w:proofErr w:type="spellEnd"/>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proofErr w:type="spellStart"/>
      <w:r w:rsidRPr="00904589">
        <w:rPr>
          <w:rFonts w:eastAsia="Times New Roman" w:cs="Times"/>
          <w:bCs/>
          <w:i/>
          <w:iCs/>
          <w:shd w:val="clear" w:color="auto" w:fill="FFFFFF"/>
          <w:lang w:eastAsia="ko-KR"/>
        </w:rPr>
        <w:t>min_HARQ_retx_offset_value</w:t>
      </w:r>
      <w:proofErr w:type="spellEnd"/>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proofErr w:type="spellStart"/>
      <w:r w:rsidRPr="00904589">
        <w:rPr>
          <w:rFonts w:eastAsia="Times New Roman" w:cs="Times"/>
          <w:bCs/>
          <w:i/>
          <w:iCs/>
          <w:shd w:val="clear" w:color="auto" w:fill="FFFFFF"/>
          <w:lang w:eastAsia="ko-KR"/>
        </w:rPr>
        <w:t>max_HARQ_retx_offset_value</w:t>
      </w:r>
      <w:proofErr w:type="spellEnd"/>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 xml:space="preserve">For PUCCH cell switching based on semi-static time domain pattern, the Type 1 HARQ-ACK codebook construction is based on the k1 set(s) of the </w:t>
      </w:r>
      <w:proofErr w:type="spellStart"/>
      <w:r w:rsidRPr="00904589">
        <w:rPr>
          <w:rFonts w:eastAsia="Times New Roman" w:cs="Times"/>
          <w:bCs/>
          <w:shd w:val="clear" w:color="auto" w:fill="FFFFFF"/>
          <w:lang w:val="en-US" w:eastAsia="ko-KR"/>
        </w:rPr>
        <w:t>PCell</w:t>
      </w:r>
      <w:proofErr w:type="spellEnd"/>
      <w:r w:rsidRPr="00904589">
        <w:rPr>
          <w:rFonts w:eastAsia="Times New Roman" w:cs="Times"/>
          <w:bCs/>
          <w:shd w:val="clear" w:color="auto" w:fill="FFFFFF"/>
          <w:lang w:val="en-US" w:eastAsia="ko-KR"/>
        </w:rPr>
        <w:t xml:space="preserve"> / </w:t>
      </w:r>
      <w:proofErr w:type="spellStart"/>
      <w:r w:rsidRPr="00904589">
        <w:rPr>
          <w:rFonts w:eastAsia="Times New Roman" w:cs="Times"/>
          <w:bCs/>
          <w:shd w:val="clear" w:color="auto" w:fill="FFFFFF"/>
          <w:lang w:val="en-US" w:eastAsia="ko-KR"/>
        </w:rPr>
        <w:t>SPCell</w:t>
      </w:r>
      <w:proofErr w:type="spellEnd"/>
      <w:r w:rsidRPr="00904589">
        <w:rPr>
          <w:rFonts w:eastAsia="Times New Roman" w:cs="Times"/>
          <w:bCs/>
          <w:shd w:val="clear" w:color="auto" w:fill="FFFFFF"/>
          <w:lang w:val="en-US" w:eastAsia="ko-KR"/>
        </w:rPr>
        <w:t xml:space="preserve"> / PUCCH </w:t>
      </w:r>
      <w:proofErr w:type="spellStart"/>
      <w:r w:rsidRPr="00904589">
        <w:rPr>
          <w:rFonts w:eastAsia="Times New Roman" w:cs="Times"/>
          <w:bCs/>
          <w:shd w:val="clear" w:color="auto" w:fill="FFFFFF"/>
          <w:lang w:val="en-US" w:eastAsia="ko-KR"/>
        </w:rPr>
        <w:t>SCell</w:t>
      </w:r>
      <w:proofErr w:type="spellEnd"/>
      <w:r w:rsidRPr="00904589">
        <w:rPr>
          <w:rFonts w:eastAsia="Times New Roman" w:cs="Times"/>
          <w:bCs/>
          <w:shd w:val="clear" w:color="auto" w:fill="FFFFFF"/>
          <w:lang w:val="en-US" w:eastAsia="ko-KR"/>
        </w:rPr>
        <w:t>.</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w:t>
      </w:r>
      <w:proofErr w:type="spellStart"/>
      <w:r w:rsidRPr="006566FE">
        <w:rPr>
          <w:rFonts w:eastAsia="Times New Roman" w:cs="Times"/>
          <w:bCs/>
          <w:shd w:val="clear" w:color="auto" w:fill="FFFFFF"/>
          <w:lang w:val="en-US" w:eastAsia="ko-KR"/>
        </w:rPr>
        <w:t>Enh</w:t>
      </w:r>
      <w:proofErr w:type="spellEnd"/>
      <w:r w:rsidRPr="006566FE">
        <w:rPr>
          <w:rFonts w:eastAsia="Times New Roman" w:cs="Times"/>
          <w:bCs/>
          <w:shd w:val="clear" w:color="auto" w:fill="FFFFFF"/>
          <w:lang w:val="en-US" w:eastAsia="ko-KR"/>
        </w:rPr>
        <w:t>.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 xml:space="preserve">Support separate configuration of the DCI field presence for </w:t>
      </w:r>
      <w:proofErr w:type="spellStart"/>
      <w:r w:rsidRPr="00904589">
        <w:rPr>
          <w:rFonts w:eastAsia="Times New Roman" w:cs="Times"/>
          <w:bCs/>
          <w:shd w:val="clear" w:color="auto" w:fill="FFFFFF"/>
          <w:lang w:val="en-US" w:eastAsia="ko-KR"/>
        </w:rPr>
        <w:t>enh</w:t>
      </w:r>
      <w:proofErr w:type="spellEnd"/>
      <w:r w:rsidRPr="00904589">
        <w:rPr>
          <w:rFonts w:eastAsia="Times New Roman" w:cs="Times"/>
          <w:bCs/>
          <w:shd w:val="clear" w:color="auto" w:fill="FFFFFF"/>
          <w:lang w:val="en-US" w:eastAsia="ko-KR"/>
        </w:rPr>
        <w:t>.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 xml:space="preserve">For one-shot triggering of HARQ re-transmission, </w:t>
            </w:r>
            <w:proofErr w:type="spellStart"/>
            <w:r w:rsidRPr="00850F63">
              <w:rPr>
                <w:bCs/>
                <w:lang w:val="en-US" w:eastAsia="zh-CN"/>
              </w:rPr>
              <w:t>i</w:t>
            </w:r>
            <w:r w:rsidRPr="00850F63">
              <w:rPr>
                <w:bCs/>
                <w:lang w:eastAsia="zh-CN"/>
              </w:rPr>
              <w:t>n</w:t>
            </w:r>
            <w:proofErr w:type="spellEnd"/>
            <w:r w:rsidRPr="00850F63">
              <w:rPr>
                <w:bCs/>
                <w:lang w:eastAsia="zh-CN"/>
              </w:rPr>
              <w:t xml:space="preserve">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af4"/>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af4"/>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af4"/>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proofErr w:type="spellStart"/>
      <w:r w:rsidRPr="00904589">
        <w:rPr>
          <w:bCs/>
          <w:i/>
          <w:iCs/>
          <w:szCs w:val="22"/>
          <w:lang w:eastAsia="zh-CN"/>
        </w:rPr>
        <w:t>pucch-SpatialRelationInfoId</w:t>
      </w:r>
      <w:proofErr w:type="spellEnd"/>
      <w:r w:rsidRPr="00904589">
        <w:rPr>
          <w:bCs/>
          <w:szCs w:val="22"/>
          <w:lang w:eastAsia="zh-CN"/>
        </w:rPr>
        <w:t xml:space="preserve"> applicable to the alternative PUCCH </w:t>
      </w:r>
      <w:proofErr w:type="spellStart"/>
      <w:r w:rsidRPr="00904589">
        <w:rPr>
          <w:bCs/>
          <w:szCs w:val="22"/>
          <w:lang w:eastAsia="zh-CN"/>
        </w:rPr>
        <w:t>sSCell</w:t>
      </w:r>
      <w:proofErr w:type="spellEnd"/>
      <w:r w:rsidRPr="00904589">
        <w:rPr>
          <w:bCs/>
          <w:szCs w:val="22"/>
          <w:lang w:eastAsia="zh-CN"/>
        </w:rPr>
        <w:t xml:space="preserve">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2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proofErr w:type="spellStart"/>
            <w:r w:rsidRPr="006F2081">
              <w:rPr>
                <w:i/>
                <w:iCs/>
                <w:lang w:val="en-US" w:eastAsia="zh-CN"/>
              </w:rPr>
              <w:t>spsHARQdeferral</w:t>
            </w:r>
            <w:proofErr w:type="spellEnd"/>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proofErr w:type="spellStart"/>
            <w:r w:rsidRPr="006F2081">
              <w:rPr>
                <w:i/>
                <w:iCs/>
                <w:lang w:val="en-US" w:eastAsia="fr-FR"/>
              </w:rPr>
              <w:t>tdd</w:t>
            </w:r>
            <w:proofErr w:type="spellEnd"/>
            <w:r w:rsidRPr="006F2081">
              <w:rPr>
                <w:i/>
                <w:iCs/>
                <w:lang w:val="en-US" w:eastAsia="fr-FR"/>
              </w:rPr>
              <w:t>-UL-DL-</w:t>
            </w:r>
            <w:proofErr w:type="spellStart"/>
            <w:r w:rsidRPr="006F2081">
              <w:rPr>
                <w:i/>
                <w:iCs/>
                <w:lang w:val="en-US" w:eastAsia="fr-FR"/>
              </w:rPr>
              <w:t>ConfigurationCommon</w:t>
            </w:r>
            <w:proofErr w:type="spellEnd"/>
            <w:r w:rsidRPr="006F2081">
              <w:rPr>
                <w:lang w:val="en-US" w:eastAsia="fr-FR"/>
              </w:rPr>
              <w:t xml:space="preserve"> or </w:t>
            </w:r>
            <w:proofErr w:type="spellStart"/>
            <w:r w:rsidRPr="006F2081">
              <w:rPr>
                <w:i/>
                <w:iCs/>
                <w:lang w:val="en-US" w:eastAsia="fr-FR"/>
              </w:rPr>
              <w:t>tdd</w:t>
            </w:r>
            <w:proofErr w:type="spellEnd"/>
            <w:r w:rsidRPr="006F2081">
              <w:rPr>
                <w:i/>
                <w:iCs/>
                <w:lang w:val="en-US" w:eastAsia="fr-FR"/>
              </w:rPr>
              <w:t>-UL-DL-</w:t>
            </w:r>
            <w:proofErr w:type="spellStart"/>
            <w:r w:rsidRPr="006F2081">
              <w:rPr>
                <w:i/>
                <w:iCs/>
                <w:lang w:val="en-US" w:eastAsia="fr-FR"/>
              </w:rPr>
              <w:t>ConfigDedicated</w:t>
            </w:r>
            <w:proofErr w:type="spellEnd"/>
            <w:r w:rsidRPr="006F2081">
              <w:rPr>
                <w:lang w:val="en-US" w:eastAsia="fr-FR"/>
              </w:rPr>
              <w:t xml:space="preserve">, or indicated for a SS/PBCH block by </w:t>
            </w:r>
            <w:proofErr w:type="spellStart"/>
            <w:r w:rsidRPr="006F2081">
              <w:rPr>
                <w:i/>
                <w:iCs/>
                <w:lang w:val="en-US" w:eastAsia="fr-FR"/>
              </w:rPr>
              <w:t>ssb-PositionsInBurst</w:t>
            </w:r>
            <w:proofErr w:type="spellEnd"/>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proofErr w:type="spellStart"/>
            <w:r w:rsidRPr="006F2081">
              <w:rPr>
                <w:i/>
                <w:iCs/>
                <w:lang w:val="en-US" w:eastAsia="fr-FR"/>
              </w:rPr>
              <w:t>pucch-sSCellPattern</w:t>
            </w:r>
            <w:proofErr w:type="spellEnd"/>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the minimum value for the HARQ re-</w:t>
      </w:r>
      <w:proofErr w:type="spellStart"/>
      <w:r w:rsidRPr="00080B19">
        <w:rPr>
          <w:rFonts w:cs="Times"/>
          <w:bCs/>
          <w:lang w:eastAsia="zh-CN"/>
        </w:rPr>
        <w:t>tx</w:t>
      </w:r>
      <w:proofErr w:type="spellEnd"/>
      <w:r w:rsidRPr="00080B19">
        <w:rPr>
          <w:rFonts w:cs="Times"/>
          <w:bCs/>
          <w:lang w:eastAsia="zh-CN"/>
        </w:rPr>
        <w:t xml:space="preserve"> offset </w:t>
      </w:r>
      <w:proofErr w:type="spellStart"/>
      <w:r w:rsidRPr="00080B19">
        <w:rPr>
          <w:rFonts w:cs="Times"/>
          <w:bCs/>
          <w:i/>
          <w:iCs/>
          <w:lang w:eastAsia="zh-CN"/>
        </w:rPr>
        <w:t>min_</w:t>
      </w:r>
      <w:r w:rsidRPr="00080B19">
        <w:rPr>
          <w:rFonts w:cs="Times"/>
          <w:bCs/>
          <w:i/>
          <w:iCs/>
        </w:rPr>
        <w:t>HARQ_retx_offset_value</w:t>
      </w:r>
      <w:proofErr w:type="spellEnd"/>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the maximum value for the HARQ re-</w:t>
      </w:r>
      <w:proofErr w:type="spellStart"/>
      <w:r w:rsidRPr="00080B19">
        <w:rPr>
          <w:rFonts w:cs="Times"/>
          <w:bCs/>
          <w:lang w:eastAsia="zh-CN"/>
        </w:rPr>
        <w:t>tx</w:t>
      </w:r>
      <w:proofErr w:type="spellEnd"/>
      <w:r w:rsidRPr="00080B19">
        <w:rPr>
          <w:rFonts w:cs="Times"/>
          <w:bCs/>
          <w:lang w:eastAsia="zh-CN"/>
        </w:rPr>
        <w:t xml:space="preserve"> offset </w:t>
      </w:r>
      <w:proofErr w:type="spellStart"/>
      <w:r w:rsidRPr="00080B19">
        <w:rPr>
          <w:rFonts w:cs="Times"/>
          <w:bCs/>
          <w:i/>
          <w:iCs/>
          <w:lang w:eastAsia="zh-CN"/>
        </w:rPr>
        <w:t>max_</w:t>
      </w:r>
      <w:r w:rsidRPr="00080B19">
        <w:rPr>
          <w:rFonts w:cs="Times"/>
          <w:bCs/>
          <w:i/>
          <w:iCs/>
        </w:rPr>
        <w:t>HARQ_retx_offset_value</w:t>
      </w:r>
      <w:proofErr w:type="spellEnd"/>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proofErr w:type="spellStart"/>
      <w:r w:rsidRPr="00080B19">
        <w:rPr>
          <w:rFonts w:cs="Times"/>
          <w:bCs/>
          <w:i/>
          <w:iCs/>
        </w:rPr>
        <w:t>HARQ_retx_offset</w:t>
      </w:r>
      <w:proofErr w:type="spellEnd"/>
      <w:r w:rsidRPr="00080B19">
        <w:rPr>
          <w:rFonts w:cs="Times"/>
          <w:bCs/>
        </w:rPr>
        <w:t xml:space="preserve"> </w:t>
      </w:r>
      <w:r w:rsidRPr="00080B19">
        <w:rPr>
          <w:rFonts w:cs="Times"/>
          <w:bCs/>
          <w:i/>
          <w:iCs/>
        </w:rPr>
        <w:t>in the scope of [</w:t>
      </w:r>
      <w:proofErr w:type="spellStart"/>
      <w:r w:rsidRPr="00080B19">
        <w:rPr>
          <w:rFonts w:cs="Times"/>
          <w:bCs/>
          <w:i/>
          <w:iCs/>
          <w:lang w:eastAsia="zh-CN"/>
        </w:rPr>
        <w:t>min_</w:t>
      </w:r>
      <w:r w:rsidRPr="00080B19">
        <w:rPr>
          <w:rFonts w:cs="Times"/>
          <w:bCs/>
          <w:i/>
          <w:iCs/>
        </w:rPr>
        <w:t>HARQ_retx_offset_value</w:t>
      </w:r>
      <w:proofErr w:type="spellEnd"/>
      <w:r w:rsidRPr="00080B19">
        <w:rPr>
          <w:rFonts w:cs="Times"/>
          <w:bCs/>
          <w:i/>
          <w:iCs/>
        </w:rPr>
        <w:t>,</w:t>
      </w:r>
      <w:r w:rsidRPr="00080B19">
        <w:rPr>
          <w:rFonts w:cs="Times"/>
          <w:bCs/>
          <w:i/>
          <w:iCs/>
          <w:lang w:eastAsia="zh-CN"/>
        </w:rPr>
        <w:t xml:space="preserve"> </w:t>
      </w:r>
      <w:proofErr w:type="spellStart"/>
      <w:r w:rsidRPr="00080B19">
        <w:rPr>
          <w:rFonts w:cs="Times"/>
          <w:bCs/>
          <w:i/>
          <w:iCs/>
          <w:lang w:eastAsia="zh-CN"/>
        </w:rPr>
        <w:t>max_</w:t>
      </w:r>
      <w:r w:rsidRPr="00080B19">
        <w:rPr>
          <w:rFonts w:cs="Times"/>
          <w:bCs/>
          <w:i/>
          <w:iCs/>
        </w:rPr>
        <w:t>HARQ_retx_offset_value</w:t>
      </w:r>
      <w:proofErr w:type="spellEnd"/>
      <w:r w:rsidRPr="00080B19">
        <w:rPr>
          <w:rFonts w:cs="Times"/>
          <w:bCs/>
          <w:i/>
          <w:iCs/>
        </w:rPr>
        <w:t xml:space="preserve"> ]</w:t>
      </w:r>
      <w:r w:rsidRPr="00080B19">
        <w:rPr>
          <w:rFonts w:cs="Times"/>
          <w:bCs/>
        </w:rPr>
        <w:t xml:space="preserve"> </w:t>
      </w:r>
      <w:r w:rsidRPr="00080B19">
        <w:rPr>
          <w:rFonts w:cs="Times"/>
          <w:bCs/>
          <w:i/>
          <w:iCs/>
          <w:lang w:eastAsia="zh-CN"/>
        </w:rPr>
        <w:t xml:space="preserve">that can be indicated by the </w:t>
      </w:r>
      <w:proofErr w:type="spellStart"/>
      <w:r w:rsidRPr="00080B19">
        <w:rPr>
          <w:rFonts w:cs="Times"/>
          <w:bCs/>
          <w:i/>
          <w:iCs/>
          <w:lang w:eastAsia="zh-CN"/>
        </w:rPr>
        <w:t>gNB</w:t>
      </w:r>
      <w:proofErr w:type="spellEnd"/>
      <w:r w:rsidRPr="00080B19">
        <w:rPr>
          <w:rFonts w:cs="Times"/>
          <w:bCs/>
          <w:i/>
          <w:iCs/>
          <w:lang w:eastAsia="zh-CN"/>
        </w:rPr>
        <w:t xml:space="preserve">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proofErr w:type="spellStart"/>
      <w:r w:rsidRPr="00080B19">
        <w:rPr>
          <w:rFonts w:cs="Times"/>
          <w:bCs/>
          <w:i/>
          <w:iCs/>
          <w:szCs w:val="22"/>
        </w:rPr>
        <w:t>HARQ_retx_offset</w:t>
      </w:r>
      <w:proofErr w:type="spellEnd"/>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af4"/>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af4"/>
        <w:numPr>
          <w:ilvl w:val="0"/>
          <w:numId w:val="82"/>
        </w:numPr>
        <w:spacing w:after="0"/>
        <w:jc w:val="both"/>
        <w:rPr>
          <w:bCs/>
          <w:szCs w:val="22"/>
        </w:rPr>
      </w:pPr>
      <w:r w:rsidRPr="00D93C17">
        <w:rPr>
          <w:bCs/>
          <w:szCs w:val="22"/>
          <w:lang w:val="en-US" w:eastAsia="zh-CN"/>
        </w:rPr>
        <w:t xml:space="preserve">If the PUCCH slot indicated by the </w:t>
      </w:r>
      <w:proofErr w:type="spellStart"/>
      <w:r w:rsidRPr="00D93C17">
        <w:rPr>
          <w:bCs/>
          <w:i/>
          <w:iCs/>
          <w:szCs w:val="22"/>
          <w:lang w:val="en-US" w:eastAsia="zh-CN"/>
        </w:rPr>
        <w:t>HARQ_retx_offset</w:t>
      </w:r>
      <w:proofErr w:type="spellEnd"/>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af4"/>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af4"/>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af4"/>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af4"/>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af4"/>
        <w:ind w:left="0"/>
        <w:jc w:val="both"/>
        <w:rPr>
          <w:b/>
          <w:bCs/>
          <w:szCs w:val="22"/>
          <w:lang w:eastAsia="zh-CN"/>
        </w:rPr>
      </w:pPr>
    </w:p>
    <w:p w14:paraId="5FDC414D" w14:textId="77777777" w:rsidR="00A0741A" w:rsidRPr="00D93C17" w:rsidRDefault="00A0741A" w:rsidP="00A0741A">
      <w:pPr>
        <w:pStyle w:val="af4"/>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af4"/>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w:t>
      </w:r>
      <w:proofErr w:type="spellStart"/>
      <w:r w:rsidRPr="00D93C17">
        <w:rPr>
          <w:rFonts w:cs="Times"/>
          <w:bCs/>
        </w:rPr>
        <w:t>gNB</w:t>
      </w:r>
      <w:proofErr w:type="spellEnd"/>
      <w:r w:rsidRPr="00D93C17">
        <w:rPr>
          <w:rFonts w:cs="Times"/>
          <w:bCs/>
        </w:rPr>
        <w:t xml:space="preserve"> triggers the HARQ-ACK CB re-transmission from a PUCCH slot indicated by </w:t>
      </w:r>
      <w:proofErr w:type="spellStart"/>
      <w:r w:rsidRPr="00D93C17">
        <w:rPr>
          <w:rFonts w:cs="Times"/>
          <w:bCs/>
          <w:i/>
          <w:iCs/>
        </w:rPr>
        <w:t>HARQ_retx_offset</w:t>
      </w:r>
      <w:proofErr w:type="spellEnd"/>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3"/>
        <w:numPr>
          <w:ilvl w:val="0"/>
          <w:numId w:val="3"/>
        </w:numPr>
      </w:pPr>
      <w:r>
        <w:t>R1-2200959</w:t>
      </w:r>
      <w:r>
        <w:tab/>
        <w:t>UE feedback enhancements for HARQ-ACK</w:t>
      </w:r>
      <w:r>
        <w:tab/>
        <w:t xml:space="preserve">Huawei, </w:t>
      </w:r>
      <w:proofErr w:type="spellStart"/>
      <w:r>
        <w:t>HiSilicon</w:t>
      </w:r>
      <w:proofErr w:type="spellEnd"/>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af4"/>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af4"/>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af4"/>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af4"/>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af4"/>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af4"/>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w:t>
      </w:r>
      <w:proofErr w:type="spellStart"/>
      <w:r>
        <w:rPr>
          <w:b/>
          <w:i/>
        </w:rPr>
        <w:t>PCell</w:t>
      </w:r>
      <w:proofErr w:type="spellEnd"/>
      <w:r>
        <w:rPr>
          <w:b/>
          <w:i/>
        </w:rPr>
        <w:t xml:space="preserve"> / </w:t>
      </w:r>
      <w:proofErr w:type="spellStart"/>
      <w:r>
        <w:rPr>
          <w:b/>
          <w:i/>
        </w:rPr>
        <w:t>SPCell</w:t>
      </w:r>
      <w:proofErr w:type="spellEnd"/>
      <w:r>
        <w:rPr>
          <w:b/>
          <w:i/>
        </w:rPr>
        <w:t xml:space="preserve"> / PUCCH-</w:t>
      </w:r>
      <w:proofErr w:type="spellStart"/>
      <w:r>
        <w:rPr>
          <w:b/>
          <w:i/>
        </w:rPr>
        <w:t>SCell</w:t>
      </w:r>
      <w:proofErr w:type="spellEnd"/>
      <w:r>
        <w:rPr>
          <w:b/>
          <w:i/>
        </w:rPr>
        <w:t xml:space="preserve">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af4"/>
        <w:numPr>
          <w:ilvl w:val="0"/>
          <w:numId w:val="111"/>
        </w:numPr>
        <w:spacing w:after="0"/>
        <w:jc w:val="both"/>
        <w:rPr>
          <w:b/>
          <w:bCs/>
          <w:i/>
        </w:rPr>
      </w:pPr>
      <w:r>
        <w:rPr>
          <w:b/>
          <w:bCs/>
          <w:i/>
        </w:rPr>
        <w:t xml:space="preserve">The UE does not expect to be dynamically indicated for PUCCH transmission on the PUCCH </w:t>
      </w:r>
      <w:proofErr w:type="spellStart"/>
      <w:r>
        <w:rPr>
          <w:b/>
          <w:bCs/>
          <w:i/>
        </w:rPr>
        <w:t>sSCell</w:t>
      </w:r>
      <w:proofErr w:type="spellEnd"/>
      <w:r>
        <w:rPr>
          <w:b/>
          <w:bCs/>
          <w:i/>
        </w:rPr>
        <w:t xml:space="preserve"> in the SPS activation DCI in a slot overlapping with a </w:t>
      </w:r>
      <w:proofErr w:type="spellStart"/>
      <w:r>
        <w:rPr>
          <w:b/>
          <w:bCs/>
          <w:i/>
        </w:rPr>
        <w:t>PCell</w:t>
      </w:r>
      <w:proofErr w:type="spellEnd"/>
      <w:r>
        <w:rPr>
          <w:b/>
          <w:bCs/>
          <w:i/>
        </w:rPr>
        <w:t xml:space="preserve"> / </w:t>
      </w:r>
      <w:proofErr w:type="spellStart"/>
      <w:r>
        <w:rPr>
          <w:b/>
          <w:bCs/>
          <w:i/>
        </w:rPr>
        <w:t>SPCell</w:t>
      </w:r>
      <w:proofErr w:type="spellEnd"/>
      <w:r>
        <w:rPr>
          <w:b/>
          <w:bCs/>
          <w:i/>
        </w:rPr>
        <w:t xml:space="preserve"> / PUCCH-</w:t>
      </w:r>
      <w:proofErr w:type="spellStart"/>
      <w:r>
        <w:rPr>
          <w:b/>
          <w:bCs/>
          <w:i/>
        </w:rPr>
        <w:t>SCell</w:t>
      </w:r>
      <w:proofErr w:type="spellEnd"/>
      <w:r>
        <w:rPr>
          <w:b/>
          <w:bCs/>
          <w:i/>
        </w:rPr>
        <w:t xml:space="preserve">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w:t>
      </w:r>
      <w:proofErr w:type="spellStart"/>
      <w:r>
        <w:rPr>
          <w:b/>
          <w:i/>
        </w:rPr>
        <w:t>sSCell</w:t>
      </w:r>
      <w:proofErr w:type="spellEnd"/>
      <w:r>
        <w:rPr>
          <w:b/>
          <w:i/>
        </w:rPr>
        <w:t xml:space="preserve"> based on the activation DCI, </w:t>
      </w:r>
    </w:p>
    <w:p w14:paraId="3957C48B" w14:textId="77777777" w:rsidR="00646CFA" w:rsidRDefault="00646CFA" w:rsidP="00E67C01">
      <w:pPr>
        <w:pStyle w:val="af4"/>
        <w:numPr>
          <w:ilvl w:val="0"/>
          <w:numId w:val="111"/>
        </w:numPr>
        <w:spacing w:after="0"/>
        <w:contextualSpacing w:val="0"/>
        <w:jc w:val="both"/>
        <w:rPr>
          <w:b/>
          <w:bCs/>
          <w:i/>
        </w:rPr>
      </w:pPr>
      <w:r>
        <w:rPr>
          <w:b/>
          <w:bCs/>
          <w:i/>
        </w:rPr>
        <w:t xml:space="preserve">the UE determines for the first SPS PDSCH a k1 value from the PUCCH </w:t>
      </w:r>
      <w:proofErr w:type="spellStart"/>
      <w:r>
        <w:rPr>
          <w:b/>
          <w:bCs/>
          <w:i/>
        </w:rPr>
        <w:t>sSCell’s</w:t>
      </w:r>
      <w:proofErr w:type="spellEnd"/>
      <w:r>
        <w:rPr>
          <w:b/>
          <w:bCs/>
          <w:i/>
        </w:rPr>
        <w:t xml:space="preserve"> K1 set according to the K1 indicator field in the activation DCI</w:t>
      </w:r>
    </w:p>
    <w:p w14:paraId="771BEE05" w14:textId="77777777" w:rsidR="00646CFA" w:rsidRDefault="00646CFA" w:rsidP="00E67C01">
      <w:pPr>
        <w:pStyle w:val="af4"/>
        <w:numPr>
          <w:ilvl w:val="0"/>
          <w:numId w:val="111"/>
        </w:numPr>
        <w:spacing w:after="0"/>
        <w:contextualSpacing w:val="0"/>
        <w:jc w:val="both"/>
      </w:pPr>
      <w:r>
        <w:rPr>
          <w:b/>
          <w:bCs/>
          <w:i/>
        </w:rPr>
        <w:t xml:space="preserve">the UE determines for the other SPS PDSCHs without associated DCI a k1 value from </w:t>
      </w:r>
      <w:proofErr w:type="spellStart"/>
      <w:r>
        <w:rPr>
          <w:b/>
          <w:bCs/>
          <w:i/>
        </w:rPr>
        <w:t>PCell’s</w:t>
      </w:r>
      <w:proofErr w:type="spellEnd"/>
      <w:r>
        <w:rPr>
          <w:b/>
          <w:bCs/>
          <w:i/>
        </w:rPr>
        <w:t xml:space="preserve">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w:t>
      </w:r>
      <w:proofErr w:type="spellStart"/>
      <w:r>
        <w:rPr>
          <w:b/>
          <w:bCs/>
          <w:i/>
        </w:rPr>
        <w:t>SCell</w:t>
      </w:r>
      <w:proofErr w:type="spellEnd"/>
      <w:r>
        <w:rPr>
          <w:b/>
          <w:bCs/>
          <w:i/>
        </w:rPr>
        <w:t xml:space="preserve"> and another UCI on </w:t>
      </w:r>
      <w:proofErr w:type="spellStart"/>
      <w:r>
        <w:rPr>
          <w:b/>
          <w:bCs/>
          <w:i/>
        </w:rPr>
        <w:t>PCell</w:t>
      </w:r>
      <w:proofErr w:type="spellEnd"/>
      <w:r>
        <w:rPr>
          <w:b/>
          <w:bCs/>
          <w:i/>
        </w:rPr>
        <w:t xml:space="preserve">: </w:t>
      </w:r>
    </w:p>
    <w:tbl>
      <w:tblPr>
        <w:tblStyle w:val="af9"/>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This clause is applicable when a UE is provided a PUCCH-</w:t>
            </w:r>
            <w:proofErr w:type="spellStart"/>
            <w:r>
              <w:rPr>
                <w:lang w:eastAsia="zh-CN"/>
              </w:rPr>
              <w:t>sSCell</w:t>
            </w:r>
            <w:proofErr w:type="spellEnd"/>
            <w:r>
              <w:rPr>
                <w:lang w:eastAsia="zh-CN"/>
              </w:rPr>
              <w:t xml:space="preserve"> by </w:t>
            </w:r>
            <w:proofErr w:type="spellStart"/>
            <w:r>
              <w:rPr>
                <w:i/>
                <w:iCs/>
                <w:lang w:eastAsia="zh-CN"/>
              </w:rPr>
              <w:t>pucch-sSCell</w:t>
            </w:r>
            <w:proofErr w:type="spellEnd"/>
            <w:r>
              <w:rPr>
                <w:lang w:eastAsia="zh-CN"/>
              </w:rPr>
              <w:t xml:space="preserve"> and the PUCCH-</w:t>
            </w:r>
            <w:proofErr w:type="spellStart"/>
            <w:r>
              <w:rPr>
                <w:lang w:eastAsia="zh-CN"/>
              </w:rPr>
              <w:t>sSCell</w:t>
            </w:r>
            <w:proofErr w:type="spellEnd"/>
            <w:r>
              <w:rPr>
                <w:lang w:eastAsia="zh-CN"/>
              </w:rPr>
              <w:t xml:space="preserve">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proofErr w:type="spellStart"/>
            <w:r>
              <w:rPr>
                <w:i/>
                <w:iCs/>
                <w:lang w:eastAsia="zh-CN"/>
              </w:rPr>
              <w:t>pucch-sSCellDyn</w:t>
            </w:r>
            <w:proofErr w:type="spellEnd"/>
            <w:r>
              <w:rPr>
                <w:lang w:eastAsia="zh-CN"/>
              </w:rPr>
              <w:t xml:space="preserve"> or </w:t>
            </w:r>
            <w:r>
              <w:rPr>
                <w:i/>
                <w:iCs/>
                <w:lang w:eastAsia="zh-CN"/>
              </w:rPr>
              <w:t>pucch-sSCellDynDCI-1-2</w:t>
            </w:r>
            <w:r>
              <w:rPr>
                <w:lang w:eastAsia="zh-CN"/>
              </w:rPr>
              <w:t xml:space="preserve">, a corresponding DCI format associated with generation of HARQ-ACK information by the UE can include a PUCCH cell indicator field, as described in [5, TS 38.212], that indicates whether the PUCCH transmission with the HARQ-ACK information by the UE is on the </w:t>
            </w:r>
            <w:proofErr w:type="spellStart"/>
            <w:r>
              <w:rPr>
                <w:lang w:eastAsia="zh-CN"/>
              </w:rPr>
              <w:t>Pcell</w:t>
            </w:r>
            <w:proofErr w:type="spellEnd"/>
            <w:r>
              <w:rPr>
                <w:lang w:eastAsia="zh-CN"/>
              </w:rPr>
              <w:t xml:space="preserve"> or on the PUCCH-</w:t>
            </w:r>
            <w:proofErr w:type="spellStart"/>
            <w:r>
              <w:rPr>
                <w:lang w:eastAsia="zh-CN"/>
              </w:rPr>
              <w:t>sSCell</w:t>
            </w:r>
            <w:proofErr w:type="spellEnd"/>
            <w:r>
              <w:rPr>
                <w:lang w:eastAsia="zh-CN"/>
              </w:rPr>
              <w:t>.</w:t>
            </w:r>
          </w:p>
          <w:p w14:paraId="796C4547" w14:textId="77777777" w:rsidR="00646CFA" w:rsidRDefault="00646CFA">
            <w:pPr>
              <w:pStyle w:val="B1"/>
              <w:ind w:left="0" w:firstLine="0"/>
              <w:jc w:val="both"/>
              <w:rPr>
                <w:rFonts w:eastAsia="Times New Roman"/>
                <w:color w:val="FF0000"/>
                <w:lang w:val="en-US" w:eastAsia="en-GB"/>
              </w:rPr>
            </w:pPr>
            <w:r>
              <w:rPr>
                <w:color w:val="FF0000"/>
              </w:rPr>
              <w:t>The UE does not expect to be indicated by a DCI with the PUCCH cell indicator field to transmit HARQ-ACK information on a slot for the active UL BWP of the PUCCH-</w:t>
            </w:r>
            <w:proofErr w:type="spellStart"/>
            <w:r>
              <w:rPr>
                <w:color w:val="FF0000"/>
              </w:rPr>
              <w:t>sSCell</w:t>
            </w:r>
            <w:proofErr w:type="spellEnd"/>
            <w:r>
              <w:rPr>
                <w:color w:val="FF0000"/>
              </w:rPr>
              <w:t xml:space="preserve"> to overlap with a slot including another UCI on the active UL BWP of the </w:t>
            </w:r>
            <w:proofErr w:type="spellStart"/>
            <w:r>
              <w:rPr>
                <w:color w:val="FF0000"/>
              </w:rPr>
              <w:t>PCell</w:t>
            </w:r>
            <w:proofErr w:type="spellEnd"/>
            <w:r>
              <w:rPr>
                <w:color w:val="FF0000"/>
              </w:rPr>
              <w:t xml:space="preserve">, unless the UCI on the active UL BWP of the </w:t>
            </w:r>
            <w:proofErr w:type="spellStart"/>
            <w:r>
              <w:rPr>
                <w:color w:val="FF0000"/>
              </w:rPr>
              <w:t>PCell</w:t>
            </w:r>
            <w:proofErr w:type="spellEnd"/>
            <w:r>
              <w:rPr>
                <w:color w:val="FF0000"/>
              </w:rPr>
              <w:t xml:space="preserve"> overlaps with a symbol </w:t>
            </w:r>
            <w:r>
              <w:rPr>
                <w:color w:val="FF0000"/>
              </w:rPr>
              <w:lastRenderedPageBreak/>
              <w:t xml:space="preserve">indicated as downlink by </w:t>
            </w:r>
            <w:proofErr w:type="spellStart"/>
            <w:r>
              <w:rPr>
                <w:color w:val="FF0000"/>
              </w:rPr>
              <w:t>tdd</w:t>
            </w:r>
            <w:proofErr w:type="spellEnd"/>
            <w:r>
              <w:rPr>
                <w:color w:val="FF0000"/>
              </w:rPr>
              <w:t>-UL-DL-</w:t>
            </w:r>
            <w:proofErr w:type="spellStart"/>
            <w:r>
              <w:rPr>
                <w:color w:val="FF0000"/>
              </w:rPr>
              <w:t>ConfigurationCommon</w:t>
            </w:r>
            <w:proofErr w:type="spellEnd"/>
            <w:r>
              <w:rPr>
                <w:color w:val="FF0000"/>
              </w:rPr>
              <w:t xml:space="preserve"> or </w:t>
            </w:r>
            <w:proofErr w:type="spellStart"/>
            <w:r>
              <w:rPr>
                <w:color w:val="FF0000"/>
              </w:rPr>
              <w:t>tdd</w:t>
            </w:r>
            <w:proofErr w:type="spellEnd"/>
            <w:r>
              <w:rPr>
                <w:color w:val="FF0000"/>
              </w:rPr>
              <w:t>-UL-DL-</w:t>
            </w:r>
            <w:proofErr w:type="spellStart"/>
            <w:r>
              <w:rPr>
                <w:color w:val="FF0000"/>
              </w:rPr>
              <w:t>ConfigDedicated</w:t>
            </w:r>
            <w:proofErr w:type="spellEnd"/>
            <w:r>
              <w:rPr>
                <w:color w:val="FF0000"/>
              </w:rPr>
              <w:t xml:space="preserve">, or indicated for a SS/PBCH block by </w:t>
            </w:r>
            <w:proofErr w:type="spellStart"/>
            <w:r>
              <w:rPr>
                <w:color w:val="FF0000"/>
              </w:rPr>
              <w:t>ssb-PositionsInBurst</w:t>
            </w:r>
            <w:proofErr w:type="spellEnd"/>
            <w:r>
              <w:rPr>
                <w:color w:val="FF0000"/>
              </w:rPr>
              <w: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af4"/>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 xml:space="preserve">For PUCCH cell switching based on semi-static operation, for the case the </w:t>
      </w:r>
      <w:proofErr w:type="spellStart"/>
      <w:r>
        <w:rPr>
          <w:rFonts w:cs="Times"/>
          <w:b/>
          <w:bCs/>
          <w:i/>
          <w:lang w:eastAsia="zh-CN"/>
        </w:rPr>
        <w:t>PCell</w:t>
      </w:r>
      <w:proofErr w:type="spellEnd"/>
      <w:r>
        <w:rPr>
          <w:rFonts w:cs="Times"/>
          <w:b/>
          <w:bCs/>
          <w:i/>
          <w:lang w:eastAsia="zh-CN"/>
        </w:rPr>
        <w:t xml:space="preserve"> slot/sub-slot to be longer than the target </w:t>
      </w:r>
      <w:proofErr w:type="spellStart"/>
      <w:r>
        <w:rPr>
          <w:rFonts w:cs="Times"/>
          <w:b/>
          <w:bCs/>
          <w:i/>
          <w:lang w:eastAsia="zh-CN"/>
        </w:rPr>
        <w:t>SCell</w:t>
      </w:r>
      <w:proofErr w:type="spellEnd"/>
      <w:r>
        <w:rPr>
          <w:rFonts w:cs="Times"/>
          <w:b/>
          <w:bCs/>
          <w:i/>
          <w:lang w:eastAsia="zh-CN"/>
        </w:rPr>
        <w:t xml:space="preserve"> sub-slot and the earliest sub-slot of the target </w:t>
      </w:r>
      <w:proofErr w:type="spellStart"/>
      <w:r>
        <w:rPr>
          <w:rFonts w:cs="Times"/>
          <w:b/>
          <w:bCs/>
          <w:i/>
          <w:lang w:eastAsia="zh-CN"/>
        </w:rPr>
        <w:t>SCell</w:t>
      </w:r>
      <w:proofErr w:type="spellEnd"/>
      <w:r>
        <w:rPr>
          <w:rFonts w:cs="Times"/>
          <w:b/>
          <w:bCs/>
          <w:i/>
          <w:lang w:eastAsia="zh-CN"/>
        </w:rPr>
        <w:t xml:space="preserve"> is partially overlapping with the </w:t>
      </w:r>
      <w:proofErr w:type="spellStart"/>
      <w:r>
        <w:rPr>
          <w:rFonts w:cs="Times"/>
          <w:b/>
          <w:bCs/>
          <w:i/>
          <w:lang w:eastAsia="zh-CN"/>
        </w:rPr>
        <w:t>PCell</w:t>
      </w:r>
      <w:proofErr w:type="spellEnd"/>
      <w:r>
        <w:rPr>
          <w:rFonts w:cs="Times"/>
          <w:b/>
          <w:bCs/>
          <w:i/>
          <w:lang w:eastAsia="zh-CN"/>
        </w:rPr>
        <w:t xml:space="preserve"> slot/sub-slot, the first sub-slot of the target </w:t>
      </w:r>
      <w:proofErr w:type="spellStart"/>
      <w:r>
        <w:rPr>
          <w:rFonts w:cs="Times"/>
          <w:b/>
          <w:bCs/>
          <w:i/>
          <w:lang w:eastAsia="zh-CN"/>
        </w:rPr>
        <w:t>SCell</w:t>
      </w:r>
      <w:proofErr w:type="spellEnd"/>
      <w:r>
        <w:rPr>
          <w:rFonts w:cs="Times"/>
          <w:b/>
          <w:bCs/>
          <w:i/>
          <w:lang w:eastAsia="zh-CN"/>
        </w:rPr>
        <w:t xml:space="preserve"> fully overlapping with the </w:t>
      </w:r>
      <w:proofErr w:type="spellStart"/>
      <w:r>
        <w:rPr>
          <w:rFonts w:cs="Times"/>
          <w:b/>
          <w:bCs/>
          <w:i/>
          <w:lang w:eastAsia="zh-CN"/>
        </w:rPr>
        <w:t>PCell</w:t>
      </w:r>
      <w:proofErr w:type="spellEnd"/>
      <w:r>
        <w:rPr>
          <w:rFonts w:cs="Times"/>
          <w:b/>
          <w:bCs/>
          <w:i/>
          <w:lang w:eastAsia="zh-CN"/>
        </w:rPr>
        <w:t xml:space="preserve">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af4"/>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af4"/>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af4"/>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3"/>
        <w:numPr>
          <w:ilvl w:val="0"/>
          <w:numId w:val="3"/>
        </w:numPr>
      </w:pPr>
      <w:r>
        <w:t>R1-2201002</w:t>
      </w:r>
      <w:r>
        <w:tab/>
        <w:t xml:space="preserve">HARQ-ACK Enhancements for </w:t>
      </w:r>
      <w:proofErr w:type="spellStart"/>
      <w:r>
        <w:t>IIoT</w:t>
      </w:r>
      <w:proofErr w:type="spellEnd"/>
      <w:r>
        <w:t>/URLLC</w:t>
      </w:r>
      <w:r>
        <w:tab/>
        <w:t>Ericsson</w:t>
      </w:r>
    </w:p>
    <w:p w14:paraId="6AB82CB7" w14:textId="36985A39" w:rsidR="00393270" w:rsidRDefault="00393270" w:rsidP="00393270">
      <w:pPr>
        <w:rPr>
          <w:lang w:val="en-US"/>
        </w:rPr>
      </w:pPr>
    </w:p>
    <w:p w14:paraId="1B431C61" w14:textId="77777777" w:rsidR="00393270" w:rsidRDefault="00393270" w:rsidP="00393270">
      <w:pPr>
        <w:pStyle w:val="afc"/>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ac"/>
            <w:rFonts w:cs="Arial"/>
            <w:noProof/>
          </w:rPr>
          <w:t>Observation 1</w:t>
        </w:r>
        <w:r>
          <w:rPr>
            <w:rFonts w:asciiTheme="minorHAnsi" w:hAnsiTheme="minorHAnsi"/>
            <w:b w:val="0"/>
            <w:noProof/>
          </w:rPr>
          <w:tab/>
        </w:r>
        <w:r w:rsidRPr="005B1CB1">
          <w:rPr>
            <w:rStyle w:val="ac"/>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C02ABE" w:rsidP="00393270">
      <w:pPr>
        <w:pStyle w:val="afc"/>
        <w:tabs>
          <w:tab w:val="right" w:leader="dot" w:pos="9629"/>
        </w:tabs>
        <w:rPr>
          <w:rFonts w:asciiTheme="minorHAnsi" w:hAnsiTheme="minorHAnsi"/>
          <w:b w:val="0"/>
          <w:noProof/>
        </w:rPr>
      </w:pPr>
      <w:hyperlink w:anchor="_Toc94824673" w:history="1">
        <w:r w:rsidR="00393270" w:rsidRPr="005B1CB1">
          <w:rPr>
            <w:rStyle w:val="ac"/>
            <w:rFonts w:cs="Arial"/>
            <w:noProof/>
          </w:rPr>
          <w:t>Observation 2</w:t>
        </w:r>
        <w:r w:rsidR="00393270">
          <w:rPr>
            <w:rFonts w:asciiTheme="minorHAnsi" w:hAnsiTheme="minorHAnsi"/>
            <w:b w:val="0"/>
            <w:noProof/>
          </w:rPr>
          <w:tab/>
        </w:r>
        <w:r w:rsidR="00393270" w:rsidRPr="005B1CB1">
          <w:rPr>
            <w:rStyle w:val="ac"/>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C02ABE" w:rsidP="00393270">
      <w:pPr>
        <w:pStyle w:val="afc"/>
        <w:tabs>
          <w:tab w:val="right" w:leader="dot" w:pos="9629"/>
        </w:tabs>
        <w:rPr>
          <w:rFonts w:asciiTheme="minorHAnsi" w:hAnsiTheme="minorHAnsi"/>
          <w:b w:val="0"/>
          <w:noProof/>
        </w:rPr>
      </w:pPr>
      <w:hyperlink w:anchor="_Toc94824674" w:history="1">
        <w:r w:rsidR="00393270" w:rsidRPr="005B1CB1">
          <w:rPr>
            <w:rStyle w:val="ac"/>
            <w:noProof/>
          </w:rPr>
          <w:t>Observation 3</w:t>
        </w:r>
        <w:r w:rsidR="00393270">
          <w:rPr>
            <w:rFonts w:asciiTheme="minorHAnsi" w:hAnsiTheme="minorHAnsi"/>
            <w:b w:val="0"/>
            <w:noProof/>
          </w:rPr>
          <w:tab/>
        </w:r>
        <w:r w:rsidR="00393270" w:rsidRPr="005B1CB1">
          <w:rPr>
            <w:rStyle w:val="ac"/>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afa"/>
        <w:rPr>
          <w:b/>
          <w:sz w:val="20"/>
          <w:szCs w:val="20"/>
        </w:rPr>
      </w:pPr>
      <w:r w:rsidRPr="005152FF">
        <w:rPr>
          <w:b/>
          <w:bCs/>
          <w:sz w:val="20"/>
          <w:szCs w:val="20"/>
        </w:rPr>
        <w:fldChar w:fldCharType="end"/>
      </w:r>
    </w:p>
    <w:p w14:paraId="620F5344" w14:textId="77777777" w:rsidR="00393270" w:rsidRPr="00CD1732" w:rsidRDefault="00393270" w:rsidP="00393270">
      <w:pPr>
        <w:pStyle w:val="afa"/>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afc"/>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ac"/>
            <w:rFonts w:cs="Arial"/>
            <w:noProof/>
          </w:rPr>
          <w:t>Proposal 1</w:t>
        </w:r>
        <w:r>
          <w:rPr>
            <w:rFonts w:asciiTheme="minorHAnsi" w:hAnsiTheme="minorHAnsi"/>
            <w:b w:val="0"/>
            <w:noProof/>
          </w:rPr>
          <w:tab/>
        </w:r>
        <w:r w:rsidRPr="00AF2BA1">
          <w:rPr>
            <w:rStyle w:val="ac"/>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C02ABE" w:rsidP="00393270">
      <w:pPr>
        <w:pStyle w:val="afc"/>
        <w:tabs>
          <w:tab w:val="right" w:leader="dot" w:pos="9629"/>
        </w:tabs>
        <w:rPr>
          <w:rFonts w:asciiTheme="minorHAnsi" w:hAnsiTheme="minorHAnsi"/>
          <w:b w:val="0"/>
          <w:noProof/>
        </w:rPr>
      </w:pPr>
      <w:hyperlink w:anchor="_Toc94824676" w:history="1">
        <w:r w:rsidR="00393270" w:rsidRPr="00AF2BA1">
          <w:rPr>
            <w:rStyle w:val="ac"/>
            <w:rFonts w:cs="Arial"/>
            <w:noProof/>
          </w:rPr>
          <w:t>Proposal 2</w:t>
        </w:r>
        <w:r w:rsidR="00393270">
          <w:rPr>
            <w:rFonts w:asciiTheme="minorHAnsi" w:hAnsiTheme="minorHAnsi"/>
            <w:b w:val="0"/>
            <w:noProof/>
          </w:rPr>
          <w:tab/>
        </w:r>
        <w:r w:rsidR="00393270" w:rsidRPr="00AF2BA1">
          <w:rPr>
            <w:rStyle w:val="ac"/>
            <w:noProof/>
            <w:lang w:eastAsia="ja-JP"/>
          </w:rPr>
          <w:t>SPS HARQ-ACK of different PHY priorities can be separately deferred with the target PUCCHs separately determined according to their respective PHY priorities. T</w:t>
        </w:r>
        <w:r w:rsidR="00393270" w:rsidRPr="00AF2BA1">
          <w:rPr>
            <w:rStyle w:val="ac"/>
            <w:rFonts w:cs="Arial"/>
            <w:noProof/>
            <w:lang w:eastAsia="ja-JP"/>
          </w:rPr>
          <w:t>hen depending on where the target slot(s) is/are located, Rel-17 intra UE multiplexing can be applied when applicable.</w:t>
        </w:r>
      </w:hyperlink>
    </w:p>
    <w:p w14:paraId="5302E11C" w14:textId="77777777" w:rsidR="00393270" w:rsidRDefault="00C02ABE" w:rsidP="00393270">
      <w:pPr>
        <w:pStyle w:val="afc"/>
        <w:tabs>
          <w:tab w:val="right" w:leader="dot" w:pos="9629"/>
        </w:tabs>
        <w:rPr>
          <w:rFonts w:asciiTheme="minorHAnsi" w:hAnsiTheme="minorHAnsi"/>
          <w:b w:val="0"/>
          <w:noProof/>
        </w:rPr>
      </w:pPr>
      <w:hyperlink w:anchor="_Toc94824677" w:history="1">
        <w:r w:rsidR="00393270" w:rsidRPr="00AF2BA1">
          <w:rPr>
            <w:rStyle w:val="ac"/>
            <w:rFonts w:cs="Arial"/>
            <w:noProof/>
          </w:rPr>
          <w:t>Proposal 3</w:t>
        </w:r>
        <w:r w:rsidR="00393270">
          <w:rPr>
            <w:rFonts w:asciiTheme="minorHAnsi" w:hAnsiTheme="minorHAnsi"/>
            <w:b w:val="0"/>
            <w:noProof/>
          </w:rPr>
          <w:tab/>
        </w:r>
        <w:r w:rsidR="00393270" w:rsidRPr="00AF2BA1">
          <w:rPr>
            <w:rStyle w:val="ac"/>
            <w:noProof/>
          </w:rPr>
          <w:t>Joint configuration of dynamic/semi-static PUCCH cell switching and Rel-16/Rel-17 intra-UE multiplexing is supported.</w:t>
        </w:r>
      </w:hyperlink>
    </w:p>
    <w:p w14:paraId="3082CEBF" w14:textId="77777777" w:rsidR="00393270" w:rsidRDefault="00C02ABE" w:rsidP="00393270">
      <w:pPr>
        <w:pStyle w:val="afc"/>
        <w:tabs>
          <w:tab w:val="right" w:leader="dot" w:pos="9629"/>
        </w:tabs>
        <w:rPr>
          <w:rFonts w:asciiTheme="minorHAnsi" w:hAnsiTheme="minorHAnsi"/>
          <w:b w:val="0"/>
          <w:noProof/>
        </w:rPr>
      </w:pPr>
      <w:hyperlink w:anchor="_Toc94824678" w:history="1">
        <w:r w:rsidR="00393270" w:rsidRPr="00AF2BA1">
          <w:rPr>
            <w:rStyle w:val="ac"/>
            <w:rFonts w:cs="Arial"/>
            <w:noProof/>
          </w:rPr>
          <w:t>Proposal 4</w:t>
        </w:r>
        <w:r w:rsidR="00393270">
          <w:rPr>
            <w:rFonts w:asciiTheme="minorHAnsi" w:hAnsiTheme="minorHAnsi"/>
            <w:b w:val="0"/>
            <w:noProof/>
          </w:rPr>
          <w:tab/>
        </w:r>
        <w:r w:rsidR="00393270" w:rsidRPr="00AF2BA1">
          <w:rPr>
            <w:rStyle w:val="ac"/>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3"/>
        <w:numPr>
          <w:ilvl w:val="0"/>
          <w:numId w:val="3"/>
        </w:numPr>
      </w:pPr>
      <w:r>
        <w:t>R1-2201017</w:t>
      </w:r>
      <w:r>
        <w:tab/>
        <w:t>HARQ-ACK Feedback Enhancements for URLLC/</w:t>
      </w:r>
      <w:proofErr w:type="spellStart"/>
      <w:r>
        <w:t>IIoT</w:t>
      </w:r>
      <w:proofErr w:type="spellEnd"/>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af4"/>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af4"/>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af4"/>
        <w:rPr>
          <w:b/>
          <w:bCs/>
          <w:sz w:val="22"/>
          <w:szCs w:val="22"/>
        </w:rPr>
      </w:pPr>
    </w:p>
    <w:p w14:paraId="722611B9" w14:textId="77777777" w:rsidR="00175EE0" w:rsidRPr="0000574B" w:rsidRDefault="00175EE0" w:rsidP="00E67C01">
      <w:pPr>
        <w:pStyle w:val="af4"/>
        <w:numPr>
          <w:ilvl w:val="0"/>
          <w:numId w:val="75"/>
        </w:numPr>
        <w:spacing w:after="0"/>
        <w:jc w:val="both"/>
        <w:rPr>
          <w:b/>
          <w:bCs/>
          <w:sz w:val="22"/>
          <w:szCs w:val="22"/>
        </w:rPr>
      </w:pPr>
      <w:r w:rsidRPr="0000574B">
        <w:rPr>
          <w:b/>
          <w:bCs/>
          <w:sz w:val="22"/>
          <w:szCs w:val="22"/>
        </w:rPr>
        <w:t xml:space="preserve">Proposal 2.2: For dynamic PUCCH cell switching, the HARQ-ACK feedback for all SPS PDSCH(s), including the first SPS PDSCH after activation, are sent on </w:t>
      </w:r>
      <w:proofErr w:type="spellStart"/>
      <w:r w:rsidRPr="0000574B">
        <w:rPr>
          <w:b/>
          <w:bCs/>
          <w:sz w:val="22"/>
          <w:szCs w:val="22"/>
        </w:rPr>
        <w:t>PCell</w:t>
      </w:r>
      <w:proofErr w:type="spellEnd"/>
      <w:r w:rsidRPr="0000574B">
        <w:rPr>
          <w:b/>
          <w:bCs/>
          <w:sz w:val="22"/>
          <w:szCs w:val="22"/>
        </w:rPr>
        <w:t xml:space="preserve">/ </w:t>
      </w:r>
      <w:proofErr w:type="spellStart"/>
      <w:r w:rsidRPr="0000574B">
        <w:rPr>
          <w:b/>
          <w:bCs/>
          <w:sz w:val="22"/>
          <w:szCs w:val="22"/>
        </w:rPr>
        <w:t>PSCell</w:t>
      </w:r>
      <w:proofErr w:type="spellEnd"/>
      <w:r w:rsidRPr="0000574B">
        <w:rPr>
          <w:b/>
          <w:bCs/>
          <w:sz w:val="22"/>
          <w:szCs w:val="22"/>
        </w:rPr>
        <w:t xml:space="preserve">/PUCCH </w:t>
      </w:r>
      <w:proofErr w:type="spellStart"/>
      <w:r w:rsidRPr="0000574B">
        <w:rPr>
          <w:b/>
          <w:bCs/>
          <w:sz w:val="22"/>
          <w:szCs w:val="22"/>
        </w:rPr>
        <w:t>SCell</w:t>
      </w:r>
      <w:proofErr w:type="spellEnd"/>
      <w:r w:rsidRPr="0000574B">
        <w:rPr>
          <w:b/>
          <w:bCs/>
          <w:sz w:val="22"/>
          <w:szCs w:val="22"/>
        </w:rPr>
        <w:t>.</w:t>
      </w:r>
    </w:p>
    <w:p w14:paraId="3982E476" w14:textId="77777777" w:rsidR="00175EE0" w:rsidRPr="0000574B" w:rsidRDefault="00175EE0" w:rsidP="00175EE0">
      <w:pPr>
        <w:pStyle w:val="af4"/>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af4"/>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af4"/>
        <w:rPr>
          <w:b/>
          <w:bCs/>
          <w:i/>
          <w:iCs/>
          <w:sz w:val="22"/>
          <w:szCs w:val="22"/>
        </w:rPr>
      </w:pPr>
    </w:p>
    <w:p w14:paraId="2D5C6C04" w14:textId="77777777" w:rsidR="00175EE0" w:rsidRPr="0000574B" w:rsidRDefault="00175EE0" w:rsidP="00E67C01">
      <w:pPr>
        <w:pStyle w:val="af4"/>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 xml:space="preserve">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w:t>
      </w:r>
      <w:proofErr w:type="spellStart"/>
      <w:r w:rsidRPr="0000574B">
        <w:rPr>
          <w:b/>
          <w:bCs/>
          <w:i/>
          <w:iCs/>
          <w:sz w:val="22"/>
          <w:szCs w:val="22"/>
        </w:rPr>
        <w:t>gNB</w:t>
      </w:r>
      <w:proofErr w:type="spellEnd"/>
      <w:r w:rsidRPr="0000574B">
        <w:rPr>
          <w:b/>
          <w:bCs/>
          <w:i/>
          <w:iCs/>
          <w:sz w:val="22"/>
          <w:szCs w:val="22"/>
        </w:rPr>
        <w:t xml:space="preserve"> implementation) complexity.</w:t>
      </w:r>
    </w:p>
    <w:p w14:paraId="4DA89777" w14:textId="77777777" w:rsidR="00175EE0" w:rsidRPr="0000574B" w:rsidRDefault="00175EE0" w:rsidP="00175EE0">
      <w:pPr>
        <w:pStyle w:val="af4"/>
        <w:rPr>
          <w:sz w:val="22"/>
          <w:szCs w:val="22"/>
        </w:rPr>
      </w:pPr>
    </w:p>
    <w:p w14:paraId="57C78B0B" w14:textId="77777777" w:rsidR="00175EE0" w:rsidRPr="0000574B" w:rsidRDefault="00175EE0" w:rsidP="00E67C01">
      <w:pPr>
        <w:pStyle w:val="af4"/>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af4"/>
        <w:rPr>
          <w:sz w:val="22"/>
          <w:szCs w:val="22"/>
        </w:rPr>
      </w:pPr>
    </w:p>
    <w:p w14:paraId="09709F97" w14:textId="77777777" w:rsidR="00175EE0" w:rsidRPr="0000574B" w:rsidRDefault="00175EE0" w:rsidP="00E67C01">
      <w:pPr>
        <w:pStyle w:val="af4"/>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w:t>
      </w:r>
      <w:proofErr w:type="spellStart"/>
      <w:r w:rsidRPr="0000574B">
        <w:rPr>
          <w:b/>
          <w:bCs/>
          <w:i/>
          <w:iCs/>
          <w:sz w:val="22"/>
          <w:szCs w:val="22"/>
        </w:rPr>
        <w:t>gNB</w:t>
      </w:r>
      <w:proofErr w:type="spellEnd"/>
      <w:r w:rsidRPr="0000574B">
        <w:rPr>
          <w:b/>
          <w:bCs/>
          <w:i/>
          <w:iCs/>
          <w:sz w:val="22"/>
          <w:szCs w:val="22"/>
        </w:rPr>
        <w:t xml:space="preserve">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af4"/>
        <w:rPr>
          <w:sz w:val="22"/>
          <w:szCs w:val="22"/>
        </w:rPr>
      </w:pPr>
    </w:p>
    <w:p w14:paraId="64343530" w14:textId="77777777" w:rsidR="00175EE0" w:rsidRPr="0000574B" w:rsidRDefault="00175EE0" w:rsidP="00E67C01">
      <w:pPr>
        <w:pStyle w:val="af4"/>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af4"/>
        <w:rPr>
          <w:sz w:val="22"/>
          <w:szCs w:val="22"/>
        </w:rPr>
      </w:pPr>
    </w:p>
    <w:p w14:paraId="31E5E603" w14:textId="77777777" w:rsidR="00175EE0" w:rsidRPr="0000574B" w:rsidRDefault="00175EE0" w:rsidP="00E67C01">
      <w:pPr>
        <w:pStyle w:val="af4"/>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af4"/>
        <w:rPr>
          <w:sz w:val="22"/>
          <w:szCs w:val="22"/>
        </w:rPr>
      </w:pPr>
    </w:p>
    <w:p w14:paraId="6A01751D" w14:textId="77777777" w:rsidR="00175EE0" w:rsidRPr="0000574B" w:rsidRDefault="00175EE0" w:rsidP="00E67C01">
      <w:pPr>
        <w:pStyle w:val="af4"/>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af4"/>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af4"/>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af4"/>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af4"/>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w:t>
      </w:r>
      <w:proofErr w:type="spellStart"/>
      <w:r w:rsidRPr="0000574B">
        <w:rPr>
          <w:b/>
          <w:sz w:val="22"/>
          <w:szCs w:val="22"/>
          <w:u w:val="single"/>
        </w:rPr>
        <w:t>tx</w:t>
      </w:r>
      <w:proofErr w:type="spellEnd"/>
    </w:p>
    <w:p w14:paraId="3E1C1B15" w14:textId="77777777" w:rsidR="00175EE0" w:rsidRPr="0000574B" w:rsidRDefault="00175EE0" w:rsidP="00175EE0">
      <w:pPr>
        <w:pStyle w:val="af4"/>
        <w:ind w:left="823"/>
        <w:rPr>
          <w:b/>
          <w:sz w:val="22"/>
          <w:szCs w:val="22"/>
        </w:rPr>
      </w:pPr>
    </w:p>
    <w:p w14:paraId="5747CB05" w14:textId="77777777" w:rsidR="00175EE0" w:rsidRPr="0000574B" w:rsidRDefault="00175EE0" w:rsidP="00E67C01">
      <w:pPr>
        <w:pStyle w:val="af4"/>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af4"/>
        <w:rPr>
          <w:b/>
          <w:bCs/>
          <w:i/>
          <w:iCs/>
          <w:sz w:val="22"/>
          <w:szCs w:val="22"/>
        </w:rPr>
      </w:pPr>
    </w:p>
    <w:p w14:paraId="73853A1F" w14:textId="77777777" w:rsidR="00175EE0" w:rsidRPr="0000574B" w:rsidRDefault="00175EE0" w:rsidP="00E67C01">
      <w:pPr>
        <w:pStyle w:val="af4"/>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af4"/>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af4"/>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af4"/>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af4"/>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 xml:space="preserve">of </w:t>
      </w:r>
      <w:proofErr w:type="spellStart"/>
      <w:r w:rsidRPr="0000574B">
        <w:rPr>
          <w:rFonts w:cs="Times"/>
          <w:b/>
          <w:sz w:val="22"/>
          <w:szCs w:val="22"/>
          <w:lang w:eastAsia="ko-KR"/>
        </w:rPr>
        <w:t>PCell</w:t>
      </w:r>
      <w:proofErr w:type="spellEnd"/>
      <w:r w:rsidRPr="0000574B">
        <w:rPr>
          <w:rFonts w:cs="Times"/>
          <w:b/>
          <w:sz w:val="22"/>
          <w:szCs w:val="22"/>
          <w:lang w:eastAsia="ko-KR"/>
        </w:rPr>
        <w:t xml:space="preserve"> /</w:t>
      </w:r>
      <w:proofErr w:type="spellStart"/>
      <w:r w:rsidRPr="0000574B">
        <w:rPr>
          <w:rFonts w:cs="Times"/>
          <w:b/>
          <w:sz w:val="22"/>
          <w:szCs w:val="22"/>
          <w:lang w:eastAsia="ko-KR"/>
        </w:rPr>
        <w:t>PSCell</w:t>
      </w:r>
      <w:proofErr w:type="spellEnd"/>
      <w:r w:rsidRPr="0000574B">
        <w:rPr>
          <w:rFonts w:cs="Times"/>
          <w:b/>
          <w:sz w:val="22"/>
          <w:szCs w:val="22"/>
          <w:lang w:eastAsia="ko-KR"/>
        </w:rPr>
        <w:t xml:space="preserve"> / PUCCH </w:t>
      </w:r>
      <w:proofErr w:type="spellStart"/>
      <w:r w:rsidRPr="0000574B">
        <w:rPr>
          <w:rFonts w:cs="Times"/>
          <w:b/>
          <w:sz w:val="22"/>
          <w:szCs w:val="22"/>
          <w:lang w:eastAsia="ko-KR"/>
        </w:rPr>
        <w:t>SCell</w:t>
      </w:r>
      <w:proofErr w:type="spellEnd"/>
    </w:p>
    <w:p w14:paraId="2CA73A5C" w14:textId="77777777" w:rsidR="00175EE0" w:rsidRPr="0000574B" w:rsidRDefault="00175EE0" w:rsidP="00175EE0">
      <w:pPr>
        <w:pStyle w:val="af4"/>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af4"/>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w:t>
      </w:r>
      <w:proofErr w:type="spellStart"/>
      <w:r w:rsidRPr="0000574B">
        <w:rPr>
          <w:rFonts w:cs="MS Mincho"/>
          <w:b/>
          <w:i/>
          <w:sz w:val="22"/>
          <w:szCs w:val="22"/>
        </w:rPr>
        <w:t>MuxWithDifferentPriority</w:t>
      </w:r>
      <w:proofErr w:type="spellEnd"/>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af4"/>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af4"/>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af4"/>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af4"/>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af4"/>
        <w:rPr>
          <w:b/>
          <w:bCs/>
          <w:sz w:val="22"/>
          <w:szCs w:val="22"/>
        </w:rPr>
      </w:pPr>
    </w:p>
    <w:p w14:paraId="00B5380E" w14:textId="77777777" w:rsidR="00175EE0" w:rsidRPr="0000574B" w:rsidRDefault="00175EE0" w:rsidP="00E67C01">
      <w:pPr>
        <w:pStyle w:val="af4"/>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af9"/>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af9"/>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af4"/>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zh-CN"/>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w:t>
      </w:r>
      <w:proofErr w:type="spellStart"/>
      <w:r>
        <w:rPr>
          <w:b/>
          <w:bCs/>
        </w:rPr>
        <w:t>PCell</w:t>
      </w:r>
      <w:proofErr w:type="spellEnd"/>
      <w:r>
        <w:rPr>
          <w:b/>
          <w:bCs/>
        </w:rPr>
        <w:t xml:space="preserve"> / </w:t>
      </w:r>
      <w:proofErr w:type="spellStart"/>
      <w:r>
        <w:rPr>
          <w:b/>
          <w:bCs/>
        </w:rPr>
        <w:t>SPCell</w:t>
      </w:r>
      <w:proofErr w:type="spellEnd"/>
      <w:r>
        <w:rPr>
          <w:b/>
          <w:bCs/>
        </w:rPr>
        <w:t xml:space="preserve"> / PUCCH-</w:t>
      </w:r>
      <w:proofErr w:type="spellStart"/>
      <w:r>
        <w:rPr>
          <w:b/>
          <w:bCs/>
        </w:rPr>
        <w:t>SCell</w:t>
      </w:r>
      <w:proofErr w:type="spellEnd"/>
      <w:r>
        <w:rPr>
          <w:b/>
          <w:bCs/>
        </w:rPr>
        <w:t xml:space="preserve">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af4"/>
        <w:numPr>
          <w:ilvl w:val="0"/>
          <w:numId w:val="93"/>
        </w:numPr>
        <w:spacing w:after="120"/>
        <w:contextualSpacing w:val="0"/>
        <w:jc w:val="both"/>
        <w:rPr>
          <w:rFonts w:eastAsia="PMingLiU"/>
          <w:b/>
          <w:bCs/>
        </w:rPr>
      </w:pPr>
      <w:r>
        <w:rPr>
          <w:rFonts w:eastAsia="PMingLiU"/>
          <w:b/>
          <w:bCs/>
        </w:rPr>
        <w:t xml:space="preserve">The UE does not expected to be dynamically indicated for PUCCH transmission on the PUCCH </w:t>
      </w:r>
      <w:proofErr w:type="spellStart"/>
      <w:r>
        <w:rPr>
          <w:rFonts w:eastAsia="PMingLiU"/>
          <w:b/>
          <w:bCs/>
        </w:rPr>
        <w:t>sSCell</w:t>
      </w:r>
      <w:proofErr w:type="spellEnd"/>
      <w:r>
        <w:rPr>
          <w:rFonts w:eastAsia="PMingLiU"/>
          <w:b/>
          <w:bCs/>
        </w:rPr>
        <w:t xml:space="preserve"> in the SPS activation DCI in a slot overlapping with a </w:t>
      </w:r>
      <w:proofErr w:type="spellStart"/>
      <w:r>
        <w:rPr>
          <w:rFonts w:eastAsia="PMingLiU"/>
          <w:b/>
          <w:bCs/>
        </w:rPr>
        <w:t>PCell</w:t>
      </w:r>
      <w:proofErr w:type="spellEnd"/>
      <w:r>
        <w:rPr>
          <w:rFonts w:eastAsia="PMingLiU"/>
          <w:b/>
          <w:bCs/>
        </w:rPr>
        <w:t xml:space="preserve"> / </w:t>
      </w:r>
      <w:proofErr w:type="spellStart"/>
      <w:r>
        <w:rPr>
          <w:rFonts w:eastAsia="PMingLiU"/>
          <w:b/>
          <w:bCs/>
        </w:rPr>
        <w:t>SPCell</w:t>
      </w:r>
      <w:proofErr w:type="spellEnd"/>
      <w:r>
        <w:rPr>
          <w:rFonts w:eastAsia="PMingLiU"/>
          <w:b/>
          <w:bCs/>
        </w:rPr>
        <w:t xml:space="preserve"> / PUCCH-</w:t>
      </w:r>
      <w:proofErr w:type="spellStart"/>
      <w:r>
        <w:rPr>
          <w:rFonts w:eastAsia="PMingLiU"/>
          <w:b/>
          <w:bCs/>
        </w:rPr>
        <w:t>SCell</w:t>
      </w:r>
      <w:proofErr w:type="spellEnd"/>
      <w:r>
        <w:rPr>
          <w:rFonts w:eastAsia="PMingLiU"/>
          <w:b/>
          <w:bCs/>
        </w:rPr>
        <w:t xml:space="preserve"> slot with UCI.</w:t>
      </w:r>
    </w:p>
    <w:p w14:paraId="7FF7020C" w14:textId="77777777" w:rsidR="000671D3" w:rsidRPr="000671D3" w:rsidRDefault="000671D3" w:rsidP="000671D3">
      <w:pPr>
        <w:rPr>
          <w:lang w:val="en-US"/>
        </w:rPr>
      </w:pPr>
    </w:p>
    <w:p w14:paraId="4A067B26" w14:textId="15B915B6" w:rsidR="00E92FD4" w:rsidRDefault="00E92FD4" w:rsidP="00E92FD4">
      <w:pPr>
        <w:pStyle w:val="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af8"/>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af4"/>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 xml:space="preserve">is always transmitted on the </w:t>
      </w:r>
      <w:proofErr w:type="spellStart"/>
      <w:r w:rsidRPr="00111B58">
        <w:rPr>
          <w:b/>
          <w:i/>
          <w:lang w:eastAsia="zh-CN"/>
        </w:rPr>
        <w:t>PCell</w:t>
      </w:r>
      <w:proofErr w:type="spellEnd"/>
      <w:r w:rsidRPr="00111B58">
        <w:rPr>
          <w:b/>
          <w:i/>
          <w:lang w:eastAsia="zh-CN"/>
        </w:rPr>
        <w:t>/</w:t>
      </w:r>
      <w:proofErr w:type="spellStart"/>
      <w:r w:rsidRPr="00111B58">
        <w:rPr>
          <w:b/>
          <w:i/>
          <w:lang w:eastAsia="zh-CN"/>
        </w:rPr>
        <w:t>PSCell</w:t>
      </w:r>
      <w:proofErr w:type="spellEnd"/>
      <w:r w:rsidRPr="00111B58">
        <w:rPr>
          <w:b/>
          <w:i/>
          <w:lang w:eastAsia="zh-CN"/>
        </w:rPr>
        <w:t>/PUCCH-</w:t>
      </w:r>
      <w:proofErr w:type="spellStart"/>
      <w:r w:rsidRPr="00111B58">
        <w:rPr>
          <w:b/>
          <w:i/>
          <w:lang w:eastAsia="zh-CN"/>
        </w:rPr>
        <w:t>SCell</w:t>
      </w:r>
      <w:proofErr w:type="spellEnd"/>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af4"/>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w:t>
      </w:r>
      <w:proofErr w:type="spellStart"/>
      <w:r w:rsidRPr="003F2849">
        <w:rPr>
          <w:b/>
          <w:i/>
          <w:szCs w:val="24"/>
          <w:lang w:eastAsia="zh-CN"/>
        </w:rPr>
        <w:t>sSCell</w:t>
      </w:r>
      <w:proofErr w:type="spellEnd"/>
      <w:r w:rsidRPr="003F2849">
        <w:rPr>
          <w:b/>
          <w:i/>
          <w:szCs w:val="24"/>
          <w:lang w:eastAsia="zh-CN"/>
        </w:rPr>
        <w:t xml:space="preserve">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 xml:space="preserve">on the </w:t>
      </w:r>
      <w:proofErr w:type="spellStart"/>
      <w:r w:rsidRPr="00985BD8">
        <w:rPr>
          <w:b/>
          <w:i/>
          <w:szCs w:val="24"/>
          <w:lang w:eastAsia="zh-CN"/>
        </w:rPr>
        <w:t>PCell</w:t>
      </w:r>
      <w:proofErr w:type="spellEnd"/>
      <w:r w:rsidRPr="00985BD8">
        <w:rPr>
          <w:b/>
          <w:i/>
          <w:szCs w:val="24"/>
          <w:lang w:eastAsia="zh-CN"/>
        </w:rPr>
        <w:t>/</w:t>
      </w:r>
      <w:proofErr w:type="spellStart"/>
      <w:r w:rsidRPr="00985BD8">
        <w:rPr>
          <w:b/>
          <w:i/>
          <w:szCs w:val="24"/>
          <w:lang w:eastAsia="zh-CN"/>
        </w:rPr>
        <w:t>PSCell</w:t>
      </w:r>
      <w:proofErr w:type="spellEnd"/>
      <w:r w:rsidRPr="00985BD8">
        <w:rPr>
          <w:b/>
          <w:i/>
          <w:szCs w:val="24"/>
          <w:lang w:eastAsia="zh-CN"/>
        </w:rPr>
        <w:t>/PUCCH-</w:t>
      </w:r>
      <w:proofErr w:type="spellStart"/>
      <w:r w:rsidRPr="00985BD8">
        <w:rPr>
          <w:b/>
          <w:i/>
          <w:szCs w:val="24"/>
          <w:lang w:eastAsia="zh-CN"/>
        </w:rPr>
        <w:t>SCell</w:t>
      </w:r>
      <w:proofErr w:type="spellEnd"/>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w:t>
      </w:r>
      <w:proofErr w:type="spellStart"/>
      <w:r>
        <w:rPr>
          <w:b/>
          <w:i/>
          <w:lang w:eastAsia="zh-CN"/>
        </w:rPr>
        <w:t>sSCell</w:t>
      </w:r>
      <w:proofErr w:type="spellEnd"/>
      <w:r>
        <w:rPr>
          <w:b/>
          <w:i/>
          <w:lang w:eastAsia="zh-CN"/>
        </w:rPr>
        <w:t xml:space="preserve">, the K1 value for SPS PDSCH(s) corresponding to the SPS activation DCI is determined based on the K1 indicator field in the SPS activation DCI, as well as the K1 set for </w:t>
      </w:r>
      <w:r w:rsidRPr="006804ED">
        <w:rPr>
          <w:b/>
          <w:i/>
          <w:lang w:eastAsia="zh-CN"/>
        </w:rPr>
        <w:t xml:space="preserve">the </w:t>
      </w:r>
      <w:proofErr w:type="spellStart"/>
      <w:r w:rsidRPr="006804ED">
        <w:rPr>
          <w:b/>
          <w:i/>
          <w:lang w:eastAsia="zh-CN"/>
        </w:rPr>
        <w:t>PCell</w:t>
      </w:r>
      <w:proofErr w:type="spellEnd"/>
      <w:r w:rsidRPr="006804ED">
        <w:rPr>
          <w:b/>
          <w:i/>
          <w:lang w:eastAsia="zh-CN"/>
        </w:rPr>
        <w:t>/</w:t>
      </w:r>
      <w:proofErr w:type="spellStart"/>
      <w:r w:rsidRPr="006804ED">
        <w:rPr>
          <w:b/>
          <w:i/>
          <w:lang w:eastAsia="zh-CN"/>
        </w:rPr>
        <w:t>PSCell</w:t>
      </w:r>
      <w:proofErr w:type="spellEnd"/>
      <w:r w:rsidRPr="006804ED">
        <w:rPr>
          <w:b/>
          <w:i/>
          <w:lang w:eastAsia="zh-CN"/>
        </w:rPr>
        <w:t>/PUCCH-</w:t>
      </w:r>
      <w:proofErr w:type="spellStart"/>
      <w:r w:rsidRPr="006804ED">
        <w:rPr>
          <w:b/>
          <w:i/>
          <w:lang w:eastAsia="zh-CN"/>
        </w:rPr>
        <w:t>SCell</w:t>
      </w:r>
      <w:proofErr w:type="spellEnd"/>
      <w:r w:rsidRPr="006804ED">
        <w:rPr>
          <w:b/>
          <w:i/>
          <w:lang w:eastAsia="zh-CN"/>
        </w:rPr>
        <w:t>.</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 xml:space="preserve">for the PUCCH </w:t>
      </w:r>
      <w:proofErr w:type="spellStart"/>
      <w:r w:rsidRPr="0042159D">
        <w:rPr>
          <w:b/>
          <w:i/>
          <w:lang w:eastAsia="zh-CN"/>
        </w:rPr>
        <w:t>sSCell</w:t>
      </w:r>
      <w:proofErr w:type="spellEnd"/>
      <w:r w:rsidRPr="0042159D">
        <w:rPr>
          <w:b/>
          <w:i/>
          <w:lang w:eastAsia="zh-CN"/>
        </w:rPr>
        <w:t>.</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af4"/>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w:t>
      </w:r>
      <w:proofErr w:type="spellStart"/>
      <w:r w:rsidRPr="008E08FA">
        <w:rPr>
          <w:b/>
          <w:i/>
          <w:lang w:eastAsia="zh-CN"/>
        </w:rPr>
        <w:t>PCell</w:t>
      </w:r>
      <w:proofErr w:type="spellEnd"/>
      <w:r w:rsidRPr="008E08FA">
        <w:rPr>
          <w:b/>
          <w:i/>
          <w:lang w:eastAsia="zh-CN"/>
        </w:rPr>
        <w:t>/</w:t>
      </w:r>
      <w:proofErr w:type="spellStart"/>
      <w:r w:rsidRPr="008E08FA">
        <w:rPr>
          <w:b/>
          <w:i/>
          <w:lang w:eastAsia="zh-CN"/>
        </w:rPr>
        <w:t>PSCell</w:t>
      </w:r>
      <w:proofErr w:type="spellEnd"/>
      <w:r w:rsidRPr="008E08FA">
        <w:rPr>
          <w:b/>
          <w:i/>
          <w:lang w:eastAsia="zh-CN"/>
        </w:rPr>
        <w:t>/PUCCH-</w:t>
      </w:r>
      <w:proofErr w:type="spellStart"/>
      <w:r w:rsidRPr="008E08FA">
        <w:rPr>
          <w:b/>
          <w:i/>
          <w:lang w:eastAsia="zh-CN"/>
        </w:rPr>
        <w:t>SCell</w:t>
      </w:r>
      <w:proofErr w:type="spellEnd"/>
      <w:r w:rsidRPr="008E08FA">
        <w:rPr>
          <w:b/>
          <w:i/>
          <w:lang w:eastAsia="zh-CN"/>
        </w:rPr>
        <w:t xml:space="preserve">, as well as a configured PUCCH resource </w:t>
      </w:r>
      <w:r>
        <w:rPr>
          <w:b/>
          <w:i/>
          <w:lang w:eastAsia="zh-CN"/>
        </w:rPr>
        <w:t>o</w:t>
      </w:r>
      <w:r w:rsidRPr="008E08FA">
        <w:rPr>
          <w:b/>
          <w:i/>
          <w:lang w:eastAsia="zh-CN"/>
        </w:rPr>
        <w:t xml:space="preserve">n the PUCCH </w:t>
      </w:r>
      <w:proofErr w:type="spellStart"/>
      <w:r w:rsidRPr="008E08FA">
        <w:rPr>
          <w:b/>
          <w:i/>
          <w:lang w:eastAsia="zh-CN"/>
        </w:rPr>
        <w:t>sSCell</w:t>
      </w:r>
      <w:proofErr w:type="spellEnd"/>
      <w:r w:rsidRPr="008E08FA">
        <w:rPr>
          <w:b/>
          <w:i/>
          <w:lang w:eastAsia="zh-CN"/>
        </w:rPr>
        <w:t>, where the two configured PUCCH resources have the same resource ID.</w:t>
      </w:r>
    </w:p>
    <w:p w14:paraId="28286FCD" w14:textId="77777777" w:rsidR="00A125A9" w:rsidRPr="008E08FA" w:rsidRDefault="00A125A9" w:rsidP="00E67C01">
      <w:pPr>
        <w:pStyle w:val="af4"/>
        <w:widowControl w:val="0"/>
        <w:numPr>
          <w:ilvl w:val="0"/>
          <w:numId w:val="95"/>
        </w:numPr>
        <w:spacing w:afterLines="100" w:after="240"/>
        <w:ind w:left="396" w:hanging="198"/>
        <w:contextualSpacing w:val="0"/>
        <w:jc w:val="both"/>
        <w:rPr>
          <w:b/>
          <w:i/>
          <w:lang w:eastAsia="zh-CN"/>
        </w:rPr>
      </w:pPr>
      <w:r w:rsidRPr="008E08FA">
        <w:rPr>
          <w:b/>
          <w:i/>
          <w:lang w:eastAsia="zh-CN"/>
        </w:rPr>
        <w:t xml:space="preserve">Alt. 2: SPS-Config-&gt;n1PUCCH-AN can be extended so that two resource IDs can be configured independently for the </w:t>
      </w:r>
      <w:proofErr w:type="spellStart"/>
      <w:r w:rsidRPr="008E08FA">
        <w:rPr>
          <w:b/>
          <w:i/>
          <w:lang w:eastAsia="zh-CN"/>
        </w:rPr>
        <w:t>PCell</w:t>
      </w:r>
      <w:proofErr w:type="spellEnd"/>
      <w:r w:rsidRPr="008E08FA">
        <w:rPr>
          <w:b/>
          <w:i/>
          <w:lang w:eastAsia="zh-CN"/>
        </w:rPr>
        <w:t>/</w:t>
      </w:r>
      <w:proofErr w:type="spellStart"/>
      <w:r w:rsidRPr="008E08FA">
        <w:rPr>
          <w:b/>
          <w:i/>
          <w:lang w:eastAsia="zh-CN"/>
        </w:rPr>
        <w:t>PSCell</w:t>
      </w:r>
      <w:proofErr w:type="spellEnd"/>
      <w:r w:rsidRPr="008E08FA">
        <w:rPr>
          <w:b/>
          <w:i/>
          <w:lang w:eastAsia="zh-CN"/>
        </w:rPr>
        <w:t>/PUCCH-</w:t>
      </w:r>
      <w:proofErr w:type="spellStart"/>
      <w:r w:rsidRPr="008E08FA">
        <w:rPr>
          <w:b/>
          <w:i/>
          <w:lang w:eastAsia="zh-CN"/>
        </w:rPr>
        <w:t>SCell</w:t>
      </w:r>
      <w:proofErr w:type="spellEnd"/>
      <w:r w:rsidRPr="008E08FA">
        <w:rPr>
          <w:b/>
          <w:i/>
          <w:lang w:eastAsia="zh-CN"/>
        </w:rPr>
        <w:t xml:space="preserve"> and the PUCCH </w:t>
      </w:r>
      <w:proofErr w:type="spellStart"/>
      <w:r w:rsidRPr="008E08FA">
        <w:rPr>
          <w:b/>
          <w:i/>
          <w:lang w:eastAsia="zh-CN"/>
        </w:rPr>
        <w:t>sSCell</w:t>
      </w:r>
      <w:proofErr w:type="spellEnd"/>
      <w:r w:rsidRPr="008E08FA">
        <w:rPr>
          <w:b/>
          <w:i/>
          <w:lang w:eastAsia="zh-CN"/>
        </w:rPr>
        <w:t>,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proofErr w:type="spellStart"/>
      <w:r w:rsidRPr="001908F5">
        <w:rPr>
          <w:b/>
          <w:i/>
          <w:lang w:eastAsia="zh-CN"/>
        </w:rPr>
        <w:t>PCell</w:t>
      </w:r>
      <w:proofErr w:type="spellEnd"/>
      <w:r w:rsidRPr="001908F5">
        <w:rPr>
          <w:b/>
          <w:i/>
          <w:lang w:eastAsia="zh-CN"/>
        </w:rPr>
        <w:t>/</w:t>
      </w:r>
      <w:proofErr w:type="spellStart"/>
      <w:r w:rsidRPr="001908F5">
        <w:rPr>
          <w:b/>
          <w:i/>
          <w:lang w:eastAsia="zh-CN"/>
        </w:rPr>
        <w:t>PSCell</w:t>
      </w:r>
      <w:proofErr w:type="spellEnd"/>
      <w:r w:rsidRPr="001908F5">
        <w:rPr>
          <w:b/>
          <w:i/>
          <w:lang w:eastAsia="zh-CN"/>
        </w:rPr>
        <w:t>/PUCCH-</w:t>
      </w:r>
      <w:proofErr w:type="spellStart"/>
      <w:r w:rsidRPr="001908F5">
        <w:rPr>
          <w:b/>
          <w:i/>
          <w:lang w:eastAsia="zh-CN"/>
        </w:rPr>
        <w:t>SCell</w:t>
      </w:r>
      <w:proofErr w:type="spellEnd"/>
      <w:r w:rsidRPr="001908F5">
        <w:rPr>
          <w:b/>
          <w:i/>
          <w:lang w:eastAsia="zh-CN"/>
        </w:rPr>
        <w:t xml:space="preserve"> and the PUCCH </w:t>
      </w:r>
      <w:proofErr w:type="spellStart"/>
      <w:r w:rsidRPr="001908F5">
        <w:rPr>
          <w:b/>
          <w:i/>
          <w:lang w:eastAsia="zh-CN"/>
        </w:rPr>
        <w:t>sSCell</w:t>
      </w:r>
      <w:proofErr w:type="spellEnd"/>
      <w:r w:rsidRPr="001908F5">
        <w:rPr>
          <w:b/>
          <w:i/>
          <w:lang w:eastAsia="zh-CN"/>
        </w:rPr>
        <w:t>,</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af8"/>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3"/>
        <w:numPr>
          <w:ilvl w:val="0"/>
          <w:numId w:val="3"/>
        </w:numPr>
      </w:pPr>
      <w:r>
        <w:t>R1-2201161</w:t>
      </w:r>
      <w:r>
        <w:tab/>
        <w:t xml:space="preserve">Discussion on HARQ-ACK enhancements for </w:t>
      </w:r>
      <w:proofErr w:type="spellStart"/>
      <w:r>
        <w:t>eURLLC</w:t>
      </w:r>
      <w:proofErr w:type="spellEnd"/>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af9"/>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proofErr w:type="spellStart"/>
            <w:r>
              <w:rPr>
                <w:i/>
                <w:iCs/>
                <w:lang w:eastAsia="zh-CN"/>
              </w:rPr>
              <w:t>spsHARQdeferral</w:t>
            </w:r>
            <w:proofErr w:type="spellEnd"/>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proofErr w:type="spellStart"/>
            <w:r>
              <w:rPr>
                <w:i/>
                <w:iCs/>
                <w:lang w:val="en-US" w:eastAsia="zh-CN"/>
              </w:rPr>
              <w:t>tdd</w:t>
            </w:r>
            <w:proofErr w:type="spellEnd"/>
            <w:r>
              <w:rPr>
                <w:i/>
                <w:iCs/>
                <w:lang w:val="en-US" w:eastAsia="zh-CN"/>
              </w:rPr>
              <w:t>-UL-DL-</w:t>
            </w:r>
            <w:proofErr w:type="spellStart"/>
            <w:r>
              <w:rPr>
                <w:i/>
                <w:iCs/>
                <w:lang w:val="en-US" w:eastAsia="zh-CN"/>
              </w:rPr>
              <w:t>ConfigurationCommon</w:t>
            </w:r>
            <w:proofErr w:type="spellEnd"/>
            <w:r>
              <w:rPr>
                <w:lang w:val="en-US" w:eastAsia="zh-CN"/>
              </w:rPr>
              <w:t xml:space="preserve"> or </w:t>
            </w:r>
            <w:proofErr w:type="spellStart"/>
            <w:r>
              <w:rPr>
                <w:i/>
                <w:iCs/>
                <w:lang w:val="en-US" w:eastAsia="zh-CN"/>
              </w:rPr>
              <w:t>tdd</w:t>
            </w:r>
            <w:proofErr w:type="spellEnd"/>
            <w:r>
              <w:rPr>
                <w:i/>
                <w:iCs/>
                <w:lang w:val="en-US" w:eastAsia="zh-CN"/>
              </w:rPr>
              <w:t>-UL-DL-</w:t>
            </w:r>
            <w:proofErr w:type="spellStart"/>
            <w:r>
              <w:rPr>
                <w:i/>
                <w:iCs/>
                <w:lang w:val="en-US" w:eastAsia="zh-CN"/>
              </w:rPr>
              <w:t>ConfigDedicated</w:t>
            </w:r>
            <w:proofErr w:type="spellEnd"/>
            <w:r>
              <w:rPr>
                <w:lang w:val="en-US" w:eastAsia="zh-CN"/>
              </w:rPr>
              <w:t xml:space="preserve">, or indicated for a SS/PBCH block by </w:t>
            </w:r>
            <w:proofErr w:type="spellStart"/>
            <w:r>
              <w:rPr>
                <w:i/>
                <w:lang w:val="en-US" w:eastAsia="zh-CN"/>
              </w:rPr>
              <w:t>ssb-PositionsInBurst</w:t>
            </w:r>
            <w:proofErr w:type="spellEnd"/>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proofErr w:type="spellStart"/>
            <w:r>
              <w:rPr>
                <w:strike/>
                <w:lang w:val="en-US" w:eastAsia="zh-CN"/>
              </w:rPr>
              <w:t>multiplex</w:t>
            </w:r>
            <w:r>
              <w:rPr>
                <w:color w:val="FF0000"/>
                <w:lang w:val="en-US" w:eastAsia="zh-CN"/>
              </w:rPr>
              <w:t>transmit</w:t>
            </w:r>
            <w:proofErr w:type="spellEnd"/>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SPS HARQ-ACK deferral of a given priority, the target PUCCH slot is defined as the next PUCCH slot, where after performing the (Rel-17) UCI multiplexing operation into a PUCCH or PUSCH if any, the UE would be either (</w:t>
      </w:r>
      <w:proofErr w:type="spellStart"/>
      <w:r>
        <w:rPr>
          <w:i/>
          <w:lang w:val="en-US" w:eastAsia="zh-CN"/>
        </w:rPr>
        <w:t>i</w:t>
      </w:r>
      <w:proofErr w:type="spellEnd"/>
      <w:r>
        <w:rPr>
          <w:i/>
          <w:lang w:val="en-US" w:eastAsia="zh-CN"/>
        </w:rPr>
        <w:t xml:space="preserve">)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w:t>
      </w:r>
      <w:proofErr w:type="spellStart"/>
      <w:r>
        <w:rPr>
          <w:i/>
          <w:lang w:val="en-US" w:eastAsia="zh-CN"/>
        </w:rPr>
        <w:t>PCell</w:t>
      </w:r>
      <w:proofErr w:type="spellEnd"/>
      <w:r>
        <w:rPr>
          <w:i/>
          <w:lang w:val="en-US" w:eastAsia="zh-CN"/>
        </w:rPr>
        <w:t xml:space="preserve">, if the UE performs UCI multiplexing to determine whether the SPS HARQ-ACK is deferred, it should consider multiplexing the SPS HARQ-ACK to the overlapping PUCCH slot of the </w:t>
      </w:r>
      <w:proofErr w:type="spellStart"/>
      <w:r>
        <w:rPr>
          <w:i/>
          <w:lang w:val="en-US" w:eastAsia="zh-CN"/>
        </w:rPr>
        <w:t>Scell</w:t>
      </w:r>
      <w:proofErr w:type="spellEnd"/>
      <w:r>
        <w:rPr>
          <w:i/>
          <w:lang w:val="en-US" w:eastAsia="zh-CN"/>
        </w:rPr>
        <w:t xml:space="preserve">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 xml:space="preserve">If the multiplexed PUCCH is valid in </w:t>
      </w:r>
      <w:proofErr w:type="spellStart"/>
      <w:r>
        <w:rPr>
          <w:i/>
          <w:lang w:val="en-US" w:eastAsia="zh-CN"/>
        </w:rPr>
        <w:t>Scell</w:t>
      </w:r>
      <w:proofErr w:type="spellEnd"/>
      <w:r>
        <w:rPr>
          <w:i/>
          <w:lang w:val="en-US" w:eastAsia="zh-CN"/>
        </w:rPr>
        <w:t xml:space="preserve">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w:t>
      </w:r>
      <w:proofErr w:type="spellStart"/>
      <w:r>
        <w:rPr>
          <w:i/>
          <w:iCs/>
          <w:lang w:val="en-US" w:eastAsia="zh-CN"/>
        </w:rPr>
        <w:t>PCell</w:t>
      </w:r>
      <w:proofErr w:type="spellEnd"/>
      <w:r>
        <w:rPr>
          <w:i/>
          <w:iCs/>
          <w:lang w:val="en-US" w:eastAsia="zh-CN"/>
        </w:rPr>
        <w:t>/</w:t>
      </w:r>
      <w:proofErr w:type="spellStart"/>
      <w:r>
        <w:rPr>
          <w:i/>
          <w:iCs/>
          <w:lang w:val="en-US" w:eastAsia="zh-CN"/>
        </w:rPr>
        <w:t>SPCell</w:t>
      </w:r>
      <w:proofErr w:type="spellEnd"/>
      <w:r>
        <w:rPr>
          <w:i/>
          <w:iCs/>
          <w:lang w:val="en-US" w:eastAsia="zh-CN"/>
        </w:rPr>
        <w:t xml:space="preserve">/PUCCH </w:t>
      </w:r>
      <w:proofErr w:type="spellStart"/>
      <w:r>
        <w:rPr>
          <w:i/>
          <w:iCs/>
          <w:lang w:val="en-US" w:eastAsia="zh-CN"/>
        </w:rPr>
        <w:t>SCell</w:t>
      </w:r>
      <w:proofErr w:type="spellEnd"/>
      <w:r>
        <w:rPr>
          <w:i/>
          <w:iCs/>
          <w:lang w:val="en-US" w:eastAsia="zh-CN"/>
        </w:rPr>
        <w:t xml:space="preserve"> and PUCCH </w:t>
      </w:r>
      <w:proofErr w:type="spellStart"/>
      <w:r>
        <w:rPr>
          <w:i/>
          <w:iCs/>
          <w:lang w:val="en-US" w:eastAsia="zh-CN"/>
        </w:rPr>
        <w:t>sScell</w:t>
      </w:r>
      <w:proofErr w:type="spellEnd"/>
      <w:r>
        <w:rPr>
          <w:i/>
          <w:iCs/>
          <w:lang w:val="en-US" w:eastAsia="zh-CN"/>
        </w:rPr>
        <w:t xml:space="preserve">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 xml:space="preserve">UE expects that PUCCH resources from </w:t>
      </w:r>
      <w:proofErr w:type="spellStart"/>
      <w:r>
        <w:rPr>
          <w:rFonts w:cs="Times"/>
          <w:i/>
          <w:iCs/>
          <w:lang w:val="en-US" w:eastAsia="ko-KR"/>
        </w:rPr>
        <w:t>PCell</w:t>
      </w:r>
      <w:proofErr w:type="spellEnd"/>
      <w:r>
        <w:rPr>
          <w:rFonts w:cs="Times"/>
          <w:i/>
          <w:iCs/>
          <w:lang w:val="en-US" w:eastAsia="ko-KR"/>
        </w:rPr>
        <w:t>/</w:t>
      </w:r>
      <w:proofErr w:type="spellStart"/>
      <w:r>
        <w:rPr>
          <w:rFonts w:cs="Times"/>
          <w:i/>
          <w:iCs/>
          <w:lang w:val="en-US" w:eastAsia="ko-KR"/>
        </w:rPr>
        <w:t>SPCell</w:t>
      </w:r>
      <w:proofErr w:type="spellEnd"/>
      <w:r>
        <w:rPr>
          <w:rFonts w:cs="Times"/>
          <w:i/>
          <w:iCs/>
          <w:lang w:val="en-US" w:eastAsia="ko-KR"/>
        </w:rPr>
        <w:t xml:space="preserve">/PUCCH </w:t>
      </w:r>
      <w:proofErr w:type="spellStart"/>
      <w:r>
        <w:rPr>
          <w:rFonts w:cs="Times"/>
          <w:i/>
          <w:iCs/>
          <w:lang w:val="en-US" w:eastAsia="ko-KR"/>
        </w:rPr>
        <w:t>SCell</w:t>
      </w:r>
      <w:proofErr w:type="spellEnd"/>
      <w:r>
        <w:rPr>
          <w:rFonts w:cs="Times"/>
          <w:i/>
          <w:iCs/>
          <w:lang w:val="en-US" w:eastAsia="ko-KR"/>
        </w:rPr>
        <w:t xml:space="preserve"> and PUCCH </w:t>
      </w:r>
      <w:proofErr w:type="spellStart"/>
      <w:r>
        <w:rPr>
          <w:rFonts w:cs="Times"/>
          <w:i/>
          <w:iCs/>
          <w:lang w:val="en-US" w:eastAsia="ko-KR"/>
        </w:rPr>
        <w:t>sScell</w:t>
      </w:r>
      <w:proofErr w:type="spellEnd"/>
      <w:r>
        <w:rPr>
          <w:rFonts w:cs="Times"/>
          <w:i/>
          <w:iCs/>
          <w:lang w:val="en-US" w:eastAsia="ko-KR"/>
        </w:rPr>
        <w:t xml:space="preserve">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w:t>
      </w:r>
      <w:proofErr w:type="spellStart"/>
      <w:r>
        <w:rPr>
          <w:i/>
          <w:iCs/>
          <w:lang w:val="en-US" w:eastAsia="zh-CN"/>
        </w:rPr>
        <w:t>PCell</w:t>
      </w:r>
      <w:proofErr w:type="spellEnd"/>
      <w:r>
        <w:rPr>
          <w:i/>
          <w:iCs/>
          <w:lang w:val="en-US" w:eastAsia="zh-CN"/>
        </w:rPr>
        <w:t xml:space="preserve"> / </w:t>
      </w:r>
      <w:proofErr w:type="spellStart"/>
      <w:r>
        <w:rPr>
          <w:i/>
          <w:iCs/>
          <w:lang w:val="en-US" w:eastAsia="zh-CN"/>
        </w:rPr>
        <w:t>SPCell</w:t>
      </w:r>
      <w:proofErr w:type="spellEnd"/>
      <w:r>
        <w:rPr>
          <w:i/>
          <w:iCs/>
          <w:lang w:val="en-US" w:eastAsia="zh-CN"/>
        </w:rPr>
        <w:t xml:space="preserve"> / PUCCH </w:t>
      </w:r>
      <w:proofErr w:type="spellStart"/>
      <w:r>
        <w:rPr>
          <w:i/>
          <w:iCs/>
          <w:lang w:val="en-US" w:eastAsia="zh-CN"/>
        </w:rPr>
        <w:t>Scell</w:t>
      </w:r>
      <w:proofErr w:type="spellEnd"/>
      <w:r>
        <w:rPr>
          <w:i/>
          <w:iCs/>
          <w:lang w:val="en-US" w:eastAsia="zh-CN"/>
        </w:rPr>
        <w:t xml:space="preserve">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 xml:space="preserve">If the determined PUCCH cell for transmitting the Type 1 codebook is </w:t>
      </w:r>
      <w:proofErr w:type="spellStart"/>
      <w:r>
        <w:rPr>
          <w:i/>
          <w:iCs/>
          <w:lang w:val="en-US" w:eastAsia="zh-CN"/>
        </w:rPr>
        <w:t>PCell</w:t>
      </w:r>
      <w:proofErr w:type="spellEnd"/>
      <w:r>
        <w:rPr>
          <w:i/>
          <w:iCs/>
          <w:lang w:val="en-US" w:eastAsia="zh-CN"/>
        </w:rPr>
        <w:t>,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 xml:space="preserve">the slot of the </w:t>
      </w:r>
      <w:proofErr w:type="spellStart"/>
      <w:r>
        <w:rPr>
          <w:i/>
          <w:iCs/>
          <w:color w:val="FF0000"/>
          <w:lang w:val="en-US" w:eastAsia="zh-CN"/>
        </w:rPr>
        <w:t>PCell</w:t>
      </w:r>
      <w:proofErr w:type="spellEnd"/>
      <w:r>
        <w:rPr>
          <w:i/>
          <w:iCs/>
          <w:color w:val="FF0000"/>
          <w:lang w:val="en-US" w:eastAsia="zh-CN"/>
        </w:rPr>
        <w:t xml:space="preserve">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 xml:space="preserve">If the indicated PUCCH cell for transmitting Type 1 codebook is </w:t>
      </w:r>
      <w:proofErr w:type="spellStart"/>
      <w:r>
        <w:rPr>
          <w:i/>
          <w:iCs/>
          <w:lang w:val="en-US" w:eastAsia="zh-CN"/>
        </w:rPr>
        <w:t>PCell</w:t>
      </w:r>
      <w:proofErr w:type="spellEnd"/>
      <w:r>
        <w:rPr>
          <w:i/>
          <w:iCs/>
          <w:lang w:val="en-US" w:eastAsia="zh-CN"/>
        </w:rPr>
        <w:t>,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lastRenderedPageBreak/>
        <w:t>Otherwise</w:t>
      </w:r>
      <w:r>
        <w:rPr>
          <w:rFonts w:cs="Times"/>
          <w:i/>
          <w:iCs/>
          <w:lang w:val="en-US" w:eastAsia="zh-CN"/>
        </w:rPr>
        <w:t xml:space="preserve">, </w:t>
      </w:r>
      <w:r>
        <w:rPr>
          <w:i/>
          <w:iCs/>
          <w:lang w:val="en-US" w:eastAsia="zh-CN"/>
        </w:rPr>
        <w:t xml:space="preserve">the indicated PUCCH cell is regarded as "Nominal </w:t>
      </w:r>
      <w:proofErr w:type="spellStart"/>
      <w:r>
        <w:rPr>
          <w:i/>
          <w:iCs/>
          <w:lang w:val="en-US" w:eastAsia="zh-CN"/>
        </w:rPr>
        <w:t>PCell</w:t>
      </w:r>
      <w:proofErr w:type="spellEnd"/>
      <w:r>
        <w:rPr>
          <w:i/>
          <w:iCs/>
          <w:lang w:val="en-US" w:eastAsia="zh-CN"/>
        </w:rPr>
        <w:t xml:space="preserve">", the </w:t>
      </w:r>
      <w:proofErr w:type="spellStart"/>
      <w:r>
        <w:rPr>
          <w:i/>
          <w:iCs/>
          <w:lang w:val="en-US" w:eastAsia="zh-CN"/>
        </w:rPr>
        <w:t>PCell</w:t>
      </w:r>
      <w:proofErr w:type="spellEnd"/>
      <w:r>
        <w:rPr>
          <w:i/>
          <w:iCs/>
          <w:lang w:val="en-US" w:eastAsia="zh-CN"/>
        </w:rPr>
        <w:t xml:space="preserve"> is regarded as "Nominal </w:t>
      </w:r>
      <w:proofErr w:type="spellStart"/>
      <w:r>
        <w:rPr>
          <w:i/>
          <w:iCs/>
          <w:lang w:val="en-US" w:eastAsia="zh-CN"/>
        </w:rPr>
        <w:t>Scell</w:t>
      </w:r>
      <w:proofErr w:type="spellEnd"/>
      <w:r>
        <w:rPr>
          <w:i/>
          <w:iCs/>
          <w:lang w:val="en-US" w:eastAsia="zh-CN"/>
        </w:rPr>
        <w:t xml:space="preserve">", and the indicated PUCCH slot is regarded as "Nominal slot n", then UE completes the Type 1 codebook construction based on "Nominal slot n" by reusing the current Type 1 codebook construction mechanism between the "Nominal </w:t>
      </w:r>
      <w:proofErr w:type="spellStart"/>
      <w:r>
        <w:rPr>
          <w:i/>
          <w:iCs/>
          <w:lang w:val="en-US" w:eastAsia="zh-CN"/>
        </w:rPr>
        <w:t>PCell</w:t>
      </w:r>
      <w:proofErr w:type="spellEnd"/>
      <w:r>
        <w:rPr>
          <w:i/>
          <w:iCs/>
          <w:lang w:val="en-US" w:eastAsia="zh-CN"/>
        </w:rPr>
        <w:t xml:space="preserve">" and the "Nominal </w:t>
      </w:r>
      <w:proofErr w:type="spellStart"/>
      <w:r>
        <w:rPr>
          <w:i/>
          <w:iCs/>
          <w:lang w:val="en-US" w:eastAsia="zh-CN"/>
        </w:rPr>
        <w:t>Scell</w:t>
      </w:r>
      <w:proofErr w:type="spellEnd"/>
      <w:r>
        <w:rPr>
          <w:i/>
          <w:iCs/>
          <w:lang w:val="en-US" w:eastAsia="zh-CN"/>
        </w:rPr>
        <w:t>".</w:t>
      </w:r>
    </w:p>
    <w:p w14:paraId="02CAD7DC" w14:textId="77777777" w:rsidR="00806263" w:rsidRPr="00806263" w:rsidRDefault="00806263" w:rsidP="00806263">
      <w:pPr>
        <w:rPr>
          <w:lang w:val="en-US"/>
        </w:rPr>
      </w:pPr>
    </w:p>
    <w:p w14:paraId="61607B78" w14:textId="46960A71" w:rsidR="00E92FD4" w:rsidRDefault="00E92FD4" w:rsidP="00E92FD4">
      <w:pPr>
        <w:pStyle w:val="3"/>
        <w:numPr>
          <w:ilvl w:val="0"/>
          <w:numId w:val="3"/>
        </w:numPr>
      </w:pPr>
      <w:r>
        <w:t>R1-2201295</w:t>
      </w:r>
      <w:r>
        <w:tab/>
        <w:t>HARQ-ACK enhancements for Rel-17 URLLC/</w:t>
      </w:r>
      <w:proofErr w:type="spellStart"/>
      <w:r>
        <w:t>IIoT</w:t>
      </w:r>
      <w:proofErr w:type="spellEnd"/>
      <w:r>
        <w:tab/>
        <w:t>OPPO</w:t>
      </w:r>
    </w:p>
    <w:p w14:paraId="0609F7C1" w14:textId="77777777" w:rsidR="00A7043F" w:rsidRPr="00A7043F" w:rsidRDefault="00A7043F" w:rsidP="00A7043F">
      <w:pPr>
        <w:pStyle w:val="afa"/>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afa"/>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afa"/>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afa"/>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w:t>
      </w:r>
      <w:proofErr w:type="spellStart"/>
      <w:r w:rsidRPr="00A7043F">
        <w:rPr>
          <w:b/>
          <w:i/>
          <w:sz w:val="20"/>
          <w:szCs w:val="20"/>
        </w:rPr>
        <w:t>eType</w:t>
      </w:r>
      <w:proofErr w:type="spellEnd"/>
      <w:r w:rsidRPr="00A7043F">
        <w:rPr>
          <w:b/>
          <w:i/>
          <w:sz w:val="20"/>
          <w:szCs w:val="20"/>
        </w:rPr>
        <w:t xml:space="preserve"> 3 HARQ-ACK CB is triggered in a given </w:t>
      </w:r>
      <w:proofErr w:type="spellStart"/>
      <w:r w:rsidRPr="00A7043F">
        <w:rPr>
          <w:b/>
          <w:i/>
          <w:sz w:val="20"/>
          <w:szCs w:val="20"/>
        </w:rPr>
        <w:t>subslot</w:t>
      </w:r>
      <w:proofErr w:type="spellEnd"/>
      <w:r w:rsidRPr="00A7043F">
        <w:rPr>
          <w:b/>
          <w:i/>
          <w:sz w:val="20"/>
          <w:szCs w:val="20"/>
        </w:rPr>
        <w:t>, the HARQ-ACK information in a Type 1/2 HARQ-ACK CB to be transmitted in a slot/</w:t>
      </w:r>
      <w:proofErr w:type="spellStart"/>
      <w:r w:rsidRPr="00A7043F">
        <w:rPr>
          <w:b/>
          <w:i/>
          <w:sz w:val="20"/>
          <w:szCs w:val="20"/>
        </w:rPr>
        <w:t>subslot</w:t>
      </w:r>
      <w:proofErr w:type="spellEnd"/>
      <w:r w:rsidRPr="00A7043F">
        <w:rPr>
          <w:b/>
          <w:i/>
          <w:sz w:val="20"/>
          <w:szCs w:val="20"/>
        </w:rPr>
        <w:t xml:space="preserve"> overlapping with the given </w:t>
      </w:r>
      <w:proofErr w:type="spellStart"/>
      <w:r w:rsidRPr="00A7043F">
        <w:rPr>
          <w:b/>
          <w:i/>
          <w:sz w:val="20"/>
          <w:szCs w:val="20"/>
        </w:rPr>
        <w:t>subslot</w:t>
      </w:r>
      <w:proofErr w:type="spellEnd"/>
      <w:r w:rsidRPr="00A7043F">
        <w:rPr>
          <w:b/>
          <w:i/>
          <w:sz w:val="20"/>
          <w:szCs w:val="20"/>
        </w:rPr>
        <w:t xml:space="preserve"> should be mapped to the </w:t>
      </w:r>
      <w:proofErr w:type="spellStart"/>
      <w:r w:rsidRPr="00A7043F">
        <w:rPr>
          <w:b/>
          <w:i/>
          <w:sz w:val="20"/>
          <w:szCs w:val="20"/>
        </w:rPr>
        <w:t>eType</w:t>
      </w:r>
      <w:proofErr w:type="spellEnd"/>
      <w:r w:rsidRPr="00A7043F">
        <w:rPr>
          <w:b/>
          <w:i/>
          <w:sz w:val="20"/>
          <w:szCs w:val="20"/>
        </w:rPr>
        <w:t xml:space="preserve"> 3 HARQ-ACK CB.</w:t>
      </w:r>
    </w:p>
    <w:p w14:paraId="61D01030" w14:textId="77777777" w:rsidR="00A7043F" w:rsidRPr="00A7043F" w:rsidRDefault="00A7043F" w:rsidP="00A7043F">
      <w:pPr>
        <w:rPr>
          <w:lang w:val="en-US"/>
        </w:rPr>
      </w:pPr>
    </w:p>
    <w:p w14:paraId="4D6D9CB6" w14:textId="5C0F0593" w:rsidR="00E92FD4" w:rsidRDefault="00E92FD4" w:rsidP="00E92FD4">
      <w:pPr>
        <w:pStyle w:val="3"/>
        <w:numPr>
          <w:ilvl w:val="0"/>
          <w:numId w:val="3"/>
        </w:numPr>
      </w:pPr>
      <w:r>
        <w:t>R1-2201356</w:t>
      </w:r>
      <w:r>
        <w:tab/>
        <w:t>UE feedback enhancements for HARQ-ACK</w:t>
      </w:r>
      <w:r>
        <w:tab/>
        <w:t>CATT</w:t>
      </w:r>
    </w:p>
    <w:p w14:paraId="3EC05964" w14:textId="77777777" w:rsidR="00696109" w:rsidRPr="00696109" w:rsidRDefault="00696109" w:rsidP="00696109">
      <w:pPr>
        <w:pStyle w:val="afa"/>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af4"/>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proofErr w:type="spellStart"/>
      <w:r w:rsidRPr="00696109">
        <w:rPr>
          <w:rFonts w:eastAsiaTheme="minorEastAsia"/>
          <w:b/>
          <w:i/>
          <w:lang w:eastAsia="zh-CN"/>
        </w:rPr>
        <w:t>SC</w:t>
      </w:r>
      <w:r w:rsidRPr="00696109">
        <w:rPr>
          <w:b/>
          <w:i/>
        </w:rPr>
        <w:t>ell</w:t>
      </w:r>
      <w:proofErr w:type="spellEnd"/>
      <w:r w:rsidRPr="00696109">
        <w:rPr>
          <w:b/>
          <w:i/>
        </w:rPr>
        <w:t xml:space="preserve">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w:t>
      </w:r>
      <w:proofErr w:type="spellStart"/>
      <w:r w:rsidRPr="00696109">
        <w:rPr>
          <w:rFonts w:eastAsiaTheme="minorEastAsia"/>
          <w:b/>
          <w:i/>
          <w:lang w:eastAsia="zh-CN"/>
        </w:rPr>
        <w:t>SCell</w:t>
      </w:r>
      <w:proofErr w:type="spellEnd"/>
      <w:r w:rsidRPr="00696109">
        <w:rPr>
          <w:rFonts w:eastAsiaTheme="minorEastAsia"/>
          <w:b/>
          <w:i/>
          <w:lang w:eastAsia="zh-CN"/>
        </w:rPr>
        <w:t xml:space="preserve">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af4"/>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proofErr w:type="spellStart"/>
      <w:r w:rsidRPr="00696109">
        <w:rPr>
          <w:rFonts w:eastAsiaTheme="minorEastAsia"/>
          <w:b/>
          <w:i/>
          <w:lang w:eastAsia="zh-CN"/>
        </w:rPr>
        <w:t>SC</w:t>
      </w:r>
      <w:r w:rsidRPr="00696109">
        <w:rPr>
          <w:b/>
          <w:i/>
        </w:rPr>
        <w:t>ell</w:t>
      </w:r>
      <w:proofErr w:type="spellEnd"/>
      <w:r w:rsidRPr="00696109">
        <w:rPr>
          <w:b/>
          <w:i/>
        </w:rPr>
        <w:t xml:space="preserve">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af4"/>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proofErr w:type="spellStart"/>
      <w:r w:rsidRPr="00696109">
        <w:rPr>
          <w:b/>
          <w:i/>
          <w:lang w:eastAsia="ja-JP"/>
        </w:rPr>
        <w:t>sCellDeactivationTimer</w:t>
      </w:r>
      <w:proofErr w:type="spellEnd"/>
      <w:r w:rsidRPr="00696109">
        <w:rPr>
          <w:b/>
          <w:i/>
          <w:iCs/>
        </w:rPr>
        <w:t xml:space="preserve"> associated with the </w:t>
      </w:r>
      <w:proofErr w:type="spellStart"/>
      <w:r w:rsidRPr="00696109">
        <w:rPr>
          <w:rFonts w:eastAsiaTheme="minorEastAsia"/>
          <w:b/>
          <w:i/>
          <w:lang w:eastAsia="zh-CN"/>
        </w:rPr>
        <w:t>SC</w:t>
      </w:r>
      <w:r w:rsidRPr="00696109">
        <w:rPr>
          <w:b/>
          <w:i/>
        </w:rPr>
        <w:t>ell</w:t>
      </w:r>
      <w:proofErr w:type="spellEnd"/>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zh-CN"/>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zh-CN"/>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af4"/>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 xml:space="preserve">DCI indicating </w:t>
      </w:r>
      <w:proofErr w:type="spellStart"/>
      <w:r w:rsidRPr="00696109">
        <w:rPr>
          <w:rFonts w:eastAsiaTheme="minorEastAsia"/>
          <w:b/>
          <w:i/>
          <w:iCs/>
          <w:kern w:val="2"/>
          <w:lang w:eastAsia="zh-CN"/>
        </w:rPr>
        <w:t>SCell</w:t>
      </w:r>
      <w:proofErr w:type="spellEnd"/>
      <w:r w:rsidRPr="00696109">
        <w:rPr>
          <w:rFonts w:eastAsiaTheme="minorEastAsia"/>
          <w:b/>
          <w:i/>
          <w:iCs/>
          <w:kern w:val="2"/>
          <w:lang w:eastAsia="zh-CN"/>
        </w:rPr>
        <w:t xml:space="preserve">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lastRenderedPageBreak/>
        <w:t>Proposal 4: For joint operation of dynamic PUCCH cell switching and SPS HARQ-ACK, either one of the following proposals can be agreed.</w:t>
      </w:r>
    </w:p>
    <w:tbl>
      <w:tblPr>
        <w:tblStyle w:val="af9"/>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w:t>
            </w:r>
            <w:proofErr w:type="spellStart"/>
            <w:r w:rsidRPr="00F80762">
              <w:rPr>
                <w:bCs/>
                <w:lang w:eastAsia="zh-CN"/>
              </w:rPr>
              <w:t>PCell</w:t>
            </w:r>
            <w:proofErr w:type="spellEnd"/>
            <w:r w:rsidRPr="00F80762">
              <w:rPr>
                <w:bCs/>
                <w:lang w:eastAsia="zh-CN"/>
              </w:rPr>
              <w:t xml:space="preserve"> / </w:t>
            </w:r>
            <w:proofErr w:type="spellStart"/>
            <w:r w:rsidRPr="00F80762">
              <w:rPr>
                <w:bCs/>
                <w:lang w:eastAsia="zh-CN"/>
              </w:rPr>
              <w:t>SPCell</w:t>
            </w:r>
            <w:proofErr w:type="spellEnd"/>
            <w:r w:rsidRPr="00F80762">
              <w:rPr>
                <w:bCs/>
                <w:lang w:eastAsia="zh-CN"/>
              </w:rPr>
              <w:t xml:space="preserve"> / PUCCH-</w:t>
            </w:r>
            <w:proofErr w:type="spellStart"/>
            <w:r w:rsidRPr="00F80762">
              <w:rPr>
                <w:bCs/>
                <w:lang w:eastAsia="zh-CN"/>
              </w:rPr>
              <w:t>SCell</w:t>
            </w:r>
            <w:proofErr w:type="spellEnd"/>
            <w:r w:rsidRPr="00F80762">
              <w:rPr>
                <w:bCs/>
                <w:lang w:eastAsia="zh-CN"/>
              </w:rPr>
              <w:t xml:space="preserve">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t xml:space="preserve">The UE does not expected to be dynamically indicated for PUCCH transmission on the PUCCH </w:t>
            </w:r>
            <w:proofErr w:type="spellStart"/>
            <w:r w:rsidRPr="00F80762">
              <w:rPr>
                <w:bCs/>
                <w:lang w:eastAsia="zh-CN"/>
              </w:rPr>
              <w:t>sSCell</w:t>
            </w:r>
            <w:proofErr w:type="spellEnd"/>
            <w:r w:rsidRPr="00F80762">
              <w:rPr>
                <w:bCs/>
                <w:lang w:eastAsia="zh-CN"/>
              </w:rPr>
              <w:t xml:space="preserve">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w:t>
            </w:r>
            <w:proofErr w:type="spellStart"/>
            <w:r w:rsidRPr="007372A4">
              <w:rPr>
                <w:bCs/>
                <w:lang w:eastAsia="zh-CN"/>
              </w:rPr>
              <w:t>PCell</w:t>
            </w:r>
            <w:proofErr w:type="spellEnd"/>
            <w:r w:rsidRPr="007372A4">
              <w:rPr>
                <w:bCs/>
                <w:lang w:eastAsia="zh-CN"/>
              </w:rPr>
              <w:t xml:space="preserve"> / </w:t>
            </w:r>
            <w:proofErr w:type="spellStart"/>
            <w:r w:rsidRPr="007372A4">
              <w:rPr>
                <w:bCs/>
                <w:lang w:eastAsia="zh-CN"/>
              </w:rPr>
              <w:t>SPCell</w:t>
            </w:r>
            <w:proofErr w:type="spellEnd"/>
            <w:r w:rsidRPr="007372A4">
              <w:rPr>
                <w:bCs/>
                <w:lang w:eastAsia="zh-CN"/>
              </w:rPr>
              <w:t xml:space="preserve"> / PUCCH-</w:t>
            </w:r>
            <w:proofErr w:type="spellStart"/>
            <w:r w:rsidRPr="007372A4">
              <w:rPr>
                <w:bCs/>
                <w:lang w:eastAsia="zh-CN"/>
              </w:rPr>
              <w:t>SCell</w:t>
            </w:r>
            <w:proofErr w:type="spellEnd"/>
            <w:r w:rsidRPr="007372A4">
              <w:rPr>
                <w:bCs/>
                <w:lang w:eastAsia="zh-CN"/>
              </w:rPr>
              <w:t xml:space="preserve">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af4"/>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w:t>
            </w:r>
            <w:proofErr w:type="spellStart"/>
            <w:r w:rsidRPr="00DE3205">
              <w:rPr>
                <w:bCs/>
                <w:color w:val="00B050"/>
                <w:lang w:eastAsia="zh-CN"/>
              </w:rPr>
              <w:t>sSCell</w:t>
            </w:r>
            <w:proofErr w:type="spellEnd"/>
            <w:r w:rsidRPr="00DE3205">
              <w:rPr>
                <w:bCs/>
                <w:color w:val="00B050"/>
                <w:lang w:eastAsia="zh-CN"/>
              </w:rPr>
              <w:t xml:space="preserve"> in the SPS activation DCI in a slot overlapping with a </w:t>
            </w:r>
            <w:r w:rsidRPr="002C51E3">
              <w:rPr>
                <w:rFonts w:eastAsiaTheme="minorEastAsia" w:hint="eastAsia"/>
                <w:bCs/>
                <w:color w:val="FF0000"/>
                <w:lang w:eastAsia="zh-CN"/>
              </w:rPr>
              <w:t xml:space="preserve">PUCCH slot with UCI on </w:t>
            </w:r>
            <w:proofErr w:type="spellStart"/>
            <w:r w:rsidRPr="00DE3205">
              <w:rPr>
                <w:bCs/>
                <w:color w:val="00B050"/>
                <w:lang w:eastAsia="zh-CN"/>
              </w:rPr>
              <w:t>PCell</w:t>
            </w:r>
            <w:proofErr w:type="spellEnd"/>
            <w:r w:rsidRPr="00DE3205">
              <w:rPr>
                <w:bCs/>
                <w:color w:val="00B050"/>
                <w:lang w:eastAsia="zh-CN"/>
              </w:rPr>
              <w:t xml:space="preserve"> / </w:t>
            </w:r>
            <w:proofErr w:type="spellStart"/>
            <w:r w:rsidRPr="00DE3205">
              <w:rPr>
                <w:bCs/>
                <w:color w:val="00B050"/>
                <w:lang w:eastAsia="zh-CN"/>
              </w:rPr>
              <w:t>SPCell</w:t>
            </w:r>
            <w:proofErr w:type="spellEnd"/>
            <w:r w:rsidRPr="00DE3205">
              <w:rPr>
                <w:bCs/>
                <w:color w:val="00B050"/>
                <w:lang w:eastAsia="zh-CN"/>
              </w:rPr>
              <w:t xml:space="preserve"> / PUCCH-</w:t>
            </w:r>
            <w:proofErr w:type="spellStart"/>
            <w:r w:rsidRPr="00DE3205">
              <w:rPr>
                <w:bCs/>
                <w:color w:val="00B050"/>
                <w:lang w:eastAsia="zh-CN"/>
              </w:rPr>
              <w:t>SCell</w:t>
            </w:r>
            <w:proofErr w:type="spellEnd"/>
            <w:r w:rsidRPr="00DE3205">
              <w:rPr>
                <w:bCs/>
                <w:color w:val="00B050"/>
                <w:lang w:eastAsia="zh-CN"/>
              </w:rPr>
              <w:t xml:space="preserve">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afa"/>
              <w:numPr>
                <w:ilvl w:val="1"/>
                <w:numId w:val="91"/>
              </w:numPr>
              <w:spacing w:afterLines="50" w:line="240" w:lineRule="auto"/>
              <w:ind w:left="1440"/>
              <w:rPr>
                <w:b/>
                <w:i/>
                <w:iCs/>
                <w:kern w:val="2"/>
              </w:rPr>
            </w:pPr>
            <w:r w:rsidRPr="002C51E3">
              <w:rPr>
                <w:rFonts w:ascii="Times" w:eastAsia="Batang" w:hAnsi="Times"/>
                <w:color w:val="FF0000"/>
              </w:rPr>
              <w:t xml:space="preserve">The UCI on </w:t>
            </w:r>
            <w:proofErr w:type="spellStart"/>
            <w:r w:rsidRPr="002C51E3">
              <w:rPr>
                <w:rFonts w:ascii="Times" w:eastAsia="Batang" w:hAnsi="Times"/>
                <w:color w:val="FF0000"/>
              </w:rPr>
              <w:t>PCell</w:t>
            </w:r>
            <w:proofErr w:type="spellEnd"/>
            <w:r w:rsidRPr="002C51E3">
              <w:rPr>
                <w:rFonts w:ascii="Times" w:eastAsia="Batang" w:hAnsi="Times"/>
                <w:color w:val="FF0000"/>
              </w:rPr>
              <w:t xml:space="preserve"> /</w:t>
            </w:r>
            <w:proofErr w:type="spellStart"/>
            <w:r w:rsidRPr="002C51E3">
              <w:rPr>
                <w:rFonts w:ascii="Times" w:eastAsia="Batang" w:hAnsi="Times"/>
                <w:color w:val="FF0000"/>
              </w:rPr>
              <w:t>SPCell</w:t>
            </w:r>
            <w:proofErr w:type="spellEnd"/>
            <w:r w:rsidRPr="002C51E3">
              <w:rPr>
                <w:rFonts w:ascii="Times" w:eastAsia="Batang" w:hAnsi="Times"/>
                <w:color w:val="FF0000"/>
              </w:rPr>
              <w:t xml:space="preserve"> / PUCCH </w:t>
            </w:r>
            <w:proofErr w:type="spellStart"/>
            <w:r w:rsidRPr="002C51E3">
              <w:rPr>
                <w:rFonts w:ascii="Times" w:eastAsia="Batang" w:hAnsi="Times"/>
                <w:color w:val="FF0000"/>
              </w:rPr>
              <w:t>SCell</w:t>
            </w:r>
            <w:proofErr w:type="spellEnd"/>
            <w:r w:rsidRPr="002C51E3">
              <w:rPr>
                <w:rFonts w:ascii="Times" w:eastAsia="Batang" w:hAnsi="Times"/>
                <w:color w:val="FF0000"/>
              </w:rPr>
              <w:t xml:space="preserve"> dropped due to collision with semi-static DL symbols, SSB, and symbols indicated by pdcch-ConfigSIB1 in MIB for a CORESET for Type0-PDCCH CSS set is exempted and is not multiplexed on the PUCCH on the PUCCH </w:t>
            </w:r>
            <w:proofErr w:type="spellStart"/>
            <w:r>
              <w:rPr>
                <w:rFonts w:hint="eastAsia"/>
                <w:color w:val="FF0000"/>
              </w:rPr>
              <w:t>sS</w:t>
            </w:r>
            <w:r w:rsidRPr="002C51E3">
              <w:rPr>
                <w:rFonts w:ascii="Times" w:eastAsia="Batang" w:hAnsi="Times"/>
                <w:color w:val="FF0000"/>
              </w:rPr>
              <w:t>cell</w:t>
            </w:r>
            <w:proofErr w:type="spellEnd"/>
            <w:r w:rsidRPr="002C51E3">
              <w:rPr>
                <w:rFonts w:ascii="Times" w:eastAsia="Batang" w:hAnsi="Times"/>
                <w:color w:val="FF0000"/>
              </w:rPr>
              <w:t>.</w:t>
            </w:r>
          </w:p>
        </w:tc>
      </w:tr>
    </w:tbl>
    <w:p w14:paraId="4DC3E822" w14:textId="77777777" w:rsidR="00696109" w:rsidRDefault="00696109" w:rsidP="00696109">
      <w:pPr>
        <w:pStyle w:val="afa"/>
        <w:rPr>
          <w:rFonts w:ascii="Times New Roman" w:hAnsi="Times New Roman" w:cs="Times New Roman"/>
          <w:b/>
          <w:i/>
          <w:sz w:val="20"/>
          <w:szCs w:val="20"/>
        </w:rPr>
      </w:pPr>
    </w:p>
    <w:p w14:paraId="693FDF27" w14:textId="15F75D53" w:rsidR="00696109" w:rsidRPr="00696109" w:rsidRDefault="00696109" w:rsidP="00696109">
      <w:pPr>
        <w:pStyle w:val="afa"/>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afa"/>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afa"/>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xml:space="preserve">: When CSI reporting on PUCCH is configured on both </w:t>
      </w:r>
      <w:proofErr w:type="spellStart"/>
      <w:r w:rsidRPr="00F36359">
        <w:rPr>
          <w:b/>
          <w:bCs/>
          <w:lang w:eastAsia="zh-CN"/>
        </w:rPr>
        <w:t>PCell</w:t>
      </w:r>
      <w:proofErr w:type="spellEnd"/>
      <w:r w:rsidRPr="00F36359">
        <w:rPr>
          <w:b/>
          <w:bCs/>
          <w:lang w:eastAsia="zh-CN"/>
        </w:rPr>
        <w:t>/</w:t>
      </w:r>
      <w:proofErr w:type="spellStart"/>
      <w:r w:rsidRPr="00F36359">
        <w:rPr>
          <w:b/>
          <w:bCs/>
          <w:lang w:eastAsia="zh-CN"/>
        </w:rPr>
        <w:t>PScell</w:t>
      </w:r>
      <w:proofErr w:type="spellEnd"/>
      <w:r w:rsidRPr="00F36359">
        <w:rPr>
          <w:b/>
          <w:bCs/>
          <w:lang w:eastAsia="zh-CN"/>
        </w:rPr>
        <w:t>/PUCCH-</w:t>
      </w:r>
      <w:proofErr w:type="spellStart"/>
      <w:r w:rsidRPr="00F36359">
        <w:rPr>
          <w:b/>
          <w:bCs/>
          <w:lang w:eastAsia="zh-CN"/>
        </w:rPr>
        <w:t>Scell</w:t>
      </w:r>
      <w:proofErr w:type="spellEnd"/>
      <w:r w:rsidRPr="00F36359">
        <w:rPr>
          <w:b/>
          <w:bCs/>
          <w:lang w:eastAsia="zh-CN"/>
        </w:rPr>
        <w:t xml:space="preserve"> and alternate </w:t>
      </w:r>
      <w:proofErr w:type="spellStart"/>
      <w:r w:rsidRPr="00F36359">
        <w:rPr>
          <w:b/>
          <w:bCs/>
          <w:lang w:eastAsia="zh-CN"/>
        </w:rPr>
        <w:t>Scell</w:t>
      </w:r>
      <w:proofErr w:type="spellEnd"/>
      <w:r w:rsidRPr="00F36359">
        <w:rPr>
          <w:b/>
          <w:bCs/>
          <w:lang w:eastAsia="zh-CN"/>
        </w:rPr>
        <w:t>,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 xml:space="preserve">roposal 3: Support HARQ-ACK of SPS PDSCH without associated DCI (including the first SPS PDSCH activated by Activation DCI) to be transmitted on </w:t>
      </w:r>
      <w:proofErr w:type="spellStart"/>
      <w:r w:rsidRPr="002A569F">
        <w:rPr>
          <w:b/>
          <w:bCs/>
          <w:lang w:eastAsia="zh-CN"/>
        </w:rPr>
        <w:t>PCell</w:t>
      </w:r>
      <w:proofErr w:type="spellEnd"/>
      <w:r w:rsidRPr="002A569F">
        <w:rPr>
          <w:b/>
          <w:bCs/>
          <w:lang w:eastAsia="zh-CN"/>
        </w:rPr>
        <w:t xml:space="preserve"> / </w:t>
      </w:r>
      <w:proofErr w:type="spellStart"/>
      <w:r w:rsidRPr="002A569F">
        <w:rPr>
          <w:b/>
          <w:bCs/>
          <w:lang w:eastAsia="zh-CN"/>
        </w:rPr>
        <w:t>SPCell</w:t>
      </w:r>
      <w:proofErr w:type="spellEnd"/>
      <w:r w:rsidRPr="002A569F">
        <w:rPr>
          <w:b/>
          <w:bCs/>
          <w:lang w:eastAsia="zh-CN"/>
        </w:rPr>
        <w:t xml:space="preserve"> / PUCCH-</w:t>
      </w:r>
      <w:proofErr w:type="spellStart"/>
      <w:r w:rsidRPr="002A569F">
        <w:rPr>
          <w:b/>
          <w:bCs/>
          <w:lang w:eastAsia="zh-CN"/>
        </w:rPr>
        <w:t>SCell</w:t>
      </w:r>
      <w:proofErr w:type="spellEnd"/>
      <w:r w:rsidRPr="002A569F">
        <w:rPr>
          <w:b/>
          <w:bCs/>
          <w:lang w:eastAsia="zh-CN"/>
        </w:rPr>
        <w:t>.</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3"/>
        <w:numPr>
          <w:ilvl w:val="0"/>
          <w:numId w:val="3"/>
        </w:numPr>
      </w:pPr>
      <w:r>
        <w:lastRenderedPageBreak/>
        <w:t>R1-2201544</w:t>
      </w:r>
      <w:r>
        <w:tab/>
        <w:t>Discussion on HARQ-ACK feedback enhancements for Rel-17 URLLC</w:t>
      </w:r>
      <w:r>
        <w:tab/>
      </w:r>
      <w:proofErr w:type="spellStart"/>
      <w:r>
        <w:t>Spreadtrum</w:t>
      </w:r>
      <w:proofErr w:type="spellEnd"/>
      <w:r>
        <w:t xml:space="preserve">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af4"/>
        <w:numPr>
          <w:ilvl w:val="0"/>
          <w:numId w:val="106"/>
        </w:numPr>
        <w:contextualSpacing w:val="0"/>
        <w:jc w:val="both"/>
        <w:rPr>
          <w:b/>
          <w:bCs/>
          <w:i/>
          <w:sz w:val="22"/>
          <w:szCs w:val="22"/>
        </w:rPr>
      </w:pPr>
      <w:r w:rsidRPr="00554E95">
        <w:rPr>
          <w:b/>
          <w:bCs/>
          <w:i/>
          <w:sz w:val="22"/>
          <w:szCs w:val="22"/>
        </w:rPr>
        <w:t xml:space="preserve">If the UE is configured with Rel-17 Intra-UE multiplexing, SPS HARQ for deferral of different PHY priorities can be separately deferred with the target PUCCHs separately </w:t>
      </w:r>
      <w:r>
        <w:rPr>
          <w:b/>
          <w:bCs/>
          <w:i/>
          <w:sz w:val="22"/>
          <w:szCs w:val="22"/>
        </w:rPr>
        <w:t xml:space="preserve">be </w:t>
      </w:r>
      <w:proofErr w:type="spellStart"/>
      <w:r w:rsidRPr="00554E95">
        <w:rPr>
          <w:b/>
          <w:bCs/>
          <w:i/>
          <w:sz w:val="22"/>
          <w:szCs w:val="22"/>
        </w:rPr>
        <w:t>determinated</w:t>
      </w:r>
      <w:proofErr w:type="spellEnd"/>
      <w:r w:rsidRPr="00554E95">
        <w:rPr>
          <w:b/>
          <w:bCs/>
          <w:i/>
          <w:sz w:val="22"/>
          <w:szCs w:val="22"/>
        </w:rPr>
        <w:t xml:space="preserve"> according to their respective PHY priorities.</w:t>
      </w:r>
    </w:p>
    <w:p w14:paraId="44DAD4A0" w14:textId="77777777" w:rsidR="00275EAE" w:rsidRDefault="00275EAE" w:rsidP="00E67C01">
      <w:pPr>
        <w:pStyle w:val="af4"/>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af4"/>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w:t>
      </w:r>
      <w:proofErr w:type="spellStart"/>
      <w:r w:rsidRPr="00E36CA2">
        <w:rPr>
          <w:b/>
          <w:bCs/>
          <w:i/>
          <w:sz w:val="22"/>
          <w:szCs w:val="22"/>
        </w:rPr>
        <w:t>poned</w:t>
      </w:r>
      <w:proofErr w:type="spellEnd"/>
      <w:r w:rsidRPr="00E36CA2">
        <w:rPr>
          <w:b/>
          <w:bCs/>
          <w:i/>
          <w:sz w:val="22"/>
          <w:szCs w:val="22"/>
        </w:rPr>
        <w:t xml:space="preserve"> as in Rel-16.</w:t>
      </w:r>
    </w:p>
    <w:p w14:paraId="79B6676C" w14:textId="77777777" w:rsidR="00275EAE" w:rsidRPr="00621D14" w:rsidRDefault="00275EAE" w:rsidP="00E67C01">
      <w:pPr>
        <w:pStyle w:val="af4"/>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w:t>
      </w:r>
      <w:proofErr w:type="spellStart"/>
      <w:r w:rsidRPr="00EF1BE9">
        <w:rPr>
          <w:b/>
          <w:bCs/>
          <w:i/>
          <w:sz w:val="22"/>
          <w:szCs w:val="22"/>
          <w:lang w:eastAsia="zh-CN"/>
        </w:rPr>
        <w:t>PCell</w:t>
      </w:r>
      <w:proofErr w:type="spellEnd"/>
      <w:r w:rsidRPr="00EF1BE9">
        <w:rPr>
          <w:b/>
          <w:bCs/>
          <w:i/>
          <w:sz w:val="22"/>
          <w:szCs w:val="22"/>
          <w:lang w:eastAsia="zh-CN"/>
        </w:rPr>
        <w:t xml:space="preserve"> / </w:t>
      </w:r>
      <w:proofErr w:type="spellStart"/>
      <w:r w:rsidRPr="00EF1BE9">
        <w:rPr>
          <w:b/>
          <w:bCs/>
          <w:i/>
          <w:sz w:val="22"/>
          <w:szCs w:val="22"/>
          <w:lang w:eastAsia="zh-CN"/>
        </w:rPr>
        <w:t>SPCell</w:t>
      </w:r>
      <w:proofErr w:type="spellEnd"/>
      <w:r w:rsidRPr="00EF1BE9">
        <w:rPr>
          <w:b/>
          <w:bCs/>
          <w:i/>
          <w:sz w:val="22"/>
          <w:szCs w:val="22"/>
          <w:lang w:eastAsia="zh-CN"/>
        </w:rPr>
        <w:t xml:space="preserve"> / PUCCH-</w:t>
      </w:r>
      <w:proofErr w:type="spellStart"/>
      <w:r w:rsidRPr="00EF1BE9">
        <w:rPr>
          <w:b/>
          <w:bCs/>
          <w:i/>
          <w:sz w:val="22"/>
          <w:szCs w:val="22"/>
          <w:lang w:eastAsia="zh-CN"/>
        </w:rPr>
        <w:t>SCell</w:t>
      </w:r>
      <w:proofErr w:type="spellEnd"/>
      <w:r w:rsidRPr="00EF1BE9">
        <w:rPr>
          <w:b/>
          <w:bCs/>
          <w:i/>
          <w:sz w:val="22"/>
          <w:szCs w:val="22"/>
          <w:lang w:eastAsia="zh-CN"/>
        </w:rPr>
        <w:t xml:space="preserve">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af4"/>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af4"/>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w:t>
      </w:r>
      <w:proofErr w:type="spellStart"/>
      <w:r w:rsidRPr="00EF1BE9">
        <w:rPr>
          <w:b/>
          <w:bCs/>
          <w:i/>
          <w:sz w:val="22"/>
          <w:szCs w:val="22"/>
          <w:lang w:eastAsia="zh-CN"/>
        </w:rPr>
        <w:t>sSCell</w:t>
      </w:r>
      <w:proofErr w:type="spellEnd"/>
      <w:r w:rsidRPr="00EF1BE9">
        <w:rPr>
          <w:b/>
          <w:bCs/>
          <w:i/>
          <w:sz w:val="22"/>
          <w:szCs w:val="22"/>
          <w:lang w:eastAsia="zh-CN"/>
        </w:rPr>
        <w:t xml:space="preserve">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3"/>
        <w:numPr>
          <w:ilvl w:val="0"/>
          <w:numId w:val="3"/>
        </w:numPr>
      </w:pPr>
      <w:r>
        <w:lastRenderedPageBreak/>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w:t>
      </w:r>
      <w:proofErr w:type="spellStart"/>
      <w:r w:rsidRPr="0099526E">
        <w:rPr>
          <w:b/>
          <w:bCs/>
          <w:i/>
          <w:sz w:val="22"/>
          <w:szCs w:val="22"/>
        </w:rPr>
        <w:t>PCell</w:t>
      </w:r>
      <w:proofErr w:type="spellEnd"/>
      <w:r w:rsidRPr="0099526E">
        <w:rPr>
          <w:b/>
          <w:bCs/>
          <w:i/>
          <w:sz w:val="22"/>
          <w:szCs w:val="22"/>
        </w:rPr>
        <w:t xml:space="preserve"> / </w:t>
      </w:r>
      <w:proofErr w:type="spellStart"/>
      <w:r w:rsidRPr="0099526E">
        <w:rPr>
          <w:b/>
          <w:bCs/>
          <w:i/>
          <w:sz w:val="22"/>
          <w:szCs w:val="22"/>
        </w:rPr>
        <w:t>SPCell</w:t>
      </w:r>
      <w:proofErr w:type="spellEnd"/>
      <w:r w:rsidRPr="0099526E">
        <w:rPr>
          <w:b/>
          <w:bCs/>
          <w:i/>
          <w:sz w:val="22"/>
          <w:szCs w:val="22"/>
        </w:rPr>
        <w:t xml:space="preserve"> / PUCCH-</w:t>
      </w:r>
      <w:proofErr w:type="spellStart"/>
      <w:r w:rsidRPr="0099526E">
        <w:rPr>
          <w:b/>
          <w:bCs/>
          <w:i/>
          <w:sz w:val="22"/>
          <w:szCs w:val="22"/>
        </w:rPr>
        <w:t>SCell</w:t>
      </w:r>
      <w:proofErr w:type="spellEnd"/>
      <w:r w:rsidRPr="0099526E">
        <w:rPr>
          <w:b/>
          <w:bCs/>
          <w:i/>
          <w:sz w:val="22"/>
          <w:szCs w:val="22"/>
        </w:rPr>
        <w:t xml:space="preserve">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af4"/>
        <w:widowControl w:val="0"/>
        <w:numPr>
          <w:ilvl w:val="0"/>
          <w:numId w:val="91"/>
        </w:numPr>
        <w:spacing w:after="100" w:afterAutospacing="1"/>
        <w:ind w:left="720"/>
        <w:contextualSpacing w:val="0"/>
        <w:jc w:val="both"/>
        <w:rPr>
          <w:b/>
          <w:i/>
          <w:sz w:val="22"/>
          <w:szCs w:val="22"/>
        </w:rPr>
      </w:pPr>
      <w:r w:rsidRPr="0099526E">
        <w:rPr>
          <w:b/>
          <w:bCs/>
          <w:i/>
          <w:sz w:val="22"/>
          <w:szCs w:val="22"/>
        </w:rPr>
        <w:t xml:space="preserve">The UE does not expected to be dynamically indicated for PUCCH transmission on the PUCCH </w:t>
      </w:r>
      <w:proofErr w:type="spellStart"/>
      <w:r w:rsidRPr="0099526E">
        <w:rPr>
          <w:b/>
          <w:bCs/>
          <w:i/>
          <w:sz w:val="22"/>
          <w:szCs w:val="22"/>
        </w:rPr>
        <w:t>sSCell</w:t>
      </w:r>
      <w:proofErr w:type="spellEnd"/>
      <w:r w:rsidRPr="0099526E">
        <w:rPr>
          <w:b/>
          <w:bCs/>
          <w:i/>
          <w:sz w:val="22"/>
          <w:szCs w:val="22"/>
        </w:rPr>
        <w:t xml:space="preserve"> in the SPS activation DCI in a slot overlapping with a </w:t>
      </w:r>
      <w:proofErr w:type="spellStart"/>
      <w:r w:rsidRPr="0099526E">
        <w:rPr>
          <w:b/>
          <w:bCs/>
          <w:i/>
          <w:sz w:val="22"/>
          <w:szCs w:val="22"/>
        </w:rPr>
        <w:t>PCell</w:t>
      </w:r>
      <w:proofErr w:type="spellEnd"/>
      <w:r w:rsidRPr="0099526E">
        <w:rPr>
          <w:b/>
          <w:bCs/>
          <w:i/>
          <w:sz w:val="22"/>
          <w:szCs w:val="22"/>
        </w:rPr>
        <w:t xml:space="preserve"> / </w:t>
      </w:r>
      <w:proofErr w:type="spellStart"/>
      <w:r w:rsidRPr="0099526E">
        <w:rPr>
          <w:b/>
          <w:bCs/>
          <w:i/>
          <w:sz w:val="22"/>
          <w:szCs w:val="22"/>
        </w:rPr>
        <w:t>SPCell</w:t>
      </w:r>
      <w:proofErr w:type="spellEnd"/>
      <w:r w:rsidRPr="0099526E">
        <w:rPr>
          <w:b/>
          <w:bCs/>
          <w:i/>
          <w:sz w:val="22"/>
          <w:szCs w:val="22"/>
        </w:rPr>
        <w:t xml:space="preserve"> / PUCCH-</w:t>
      </w:r>
      <w:proofErr w:type="spellStart"/>
      <w:r w:rsidRPr="0099526E">
        <w:rPr>
          <w:b/>
          <w:bCs/>
          <w:i/>
          <w:sz w:val="22"/>
          <w:szCs w:val="22"/>
        </w:rPr>
        <w:t>SCell</w:t>
      </w:r>
      <w:proofErr w:type="spellEnd"/>
      <w:r w:rsidRPr="0099526E">
        <w:rPr>
          <w:b/>
          <w:bCs/>
          <w:i/>
          <w:sz w:val="22"/>
          <w:szCs w:val="22"/>
        </w:rPr>
        <w:t xml:space="preserve"> slot 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w:t>
      </w:r>
      <w:proofErr w:type="spellStart"/>
      <w:r w:rsidRPr="0099526E">
        <w:rPr>
          <w:b/>
          <w:i/>
          <w:sz w:val="22"/>
          <w:szCs w:val="22"/>
        </w:rPr>
        <w:t>HARQ_feedback</w:t>
      </w:r>
      <w:proofErr w:type="spellEnd"/>
      <w:r w:rsidRPr="0099526E">
        <w:rPr>
          <w:b/>
          <w:i/>
          <w:sz w:val="22"/>
          <w:szCs w:val="22"/>
        </w:rPr>
        <w:t xml:space="preserve"> timing indicator field value maps to the </w:t>
      </w:r>
      <w:proofErr w:type="spellStart"/>
      <w:r w:rsidRPr="0099526E">
        <w:rPr>
          <w:b/>
          <w:i/>
          <w:sz w:val="22"/>
          <w:szCs w:val="22"/>
        </w:rPr>
        <w:t>Pcell’s</w:t>
      </w:r>
      <w:proofErr w:type="spellEnd"/>
      <w:r w:rsidRPr="0099526E">
        <w:rPr>
          <w:b/>
          <w:i/>
          <w:sz w:val="22"/>
          <w:szCs w:val="22"/>
        </w:rPr>
        <w:t xml:space="preserve">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af4"/>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w:t>
      </w:r>
      <w:proofErr w:type="spellStart"/>
      <w:r w:rsidRPr="0099526E">
        <w:rPr>
          <w:rFonts w:eastAsia="Batang"/>
          <w:b/>
          <w:bCs/>
          <w:i/>
          <w:sz w:val="22"/>
          <w:szCs w:val="22"/>
        </w:rPr>
        <w:t>poned</w:t>
      </w:r>
      <w:proofErr w:type="spellEnd"/>
      <w:r w:rsidRPr="0099526E">
        <w:rPr>
          <w:rFonts w:eastAsia="Batang"/>
          <w:b/>
          <w:bCs/>
          <w:i/>
          <w:sz w:val="22"/>
          <w:szCs w:val="22"/>
        </w:rPr>
        <w:t xml:space="preserve">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proofErr w:type="spellStart"/>
      <w:r w:rsidRPr="00C83B08">
        <w:rPr>
          <w:b/>
          <w:bCs/>
          <w:lang w:eastAsia="ja-JP"/>
        </w:rPr>
        <w:t>PCell</w:t>
      </w:r>
      <w:proofErr w:type="spellEnd"/>
      <w:r w:rsidRPr="00C83B08">
        <w:rPr>
          <w:b/>
          <w:bCs/>
          <w:lang w:eastAsia="ja-JP"/>
        </w:rPr>
        <w:t xml:space="preserve"> / </w:t>
      </w:r>
      <w:proofErr w:type="spellStart"/>
      <w:r w:rsidRPr="00C83B08">
        <w:rPr>
          <w:b/>
          <w:bCs/>
          <w:lang w:eastAsia="ja-JP"/>
        </w:rPr>
        <w:t>P</w:t>
      </w:r>
      <w:r>
        <w:rPr>
          <w:b/>
          <w:bCs/>
          <w:lang w:eastAsia="ja-JP"/>
        </w:rPr>
        <w:t>S</w:t>
      </w:r>
      <w:r w:rsidRPr="00C83B08">
        <w:rPr>
          <w:b/>
          <w:bCs/>
          <w:lang w:eastAsia="ja-JP"/>
        </w:rPr>
        <w:t>Cell</w:t>
      </w:r>
      <w:proofErr w:type="spellEnd"/>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lastRenderedPageBreak/>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w:t>
      </w:r>
      <w:proofErr w:type="spellStart"/>
      <w:r w:rsidRPr="005F3028">
        <w:rPr>
          <w:b/>
          <w:bCs/>
          <w:lang w:eastAsia="zh-CN"/>
        </w:rPr>
        <w:t>sSCell</w:t>
      </w:r>
      <w:proofErr w:type="spellEnd"/>
      <w:r w:rsidRPr="005F3028">
        <w:rPr>
          <w:b/>
          <w:bCs/>
          <w:lang w:eastAsia="zh-CN"/>
        </w:rPr>
        <w:t>.</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w:t>
      </w:r>
      <w:proofErr w:type="spellStart"/>
      <w:r w:rsidRPr="00C55485">
        <w:rPr>
          <w:rFonts w:ascii="Times New Roman" w:hAnsi="Times New Roman"/>
          <w:i/>
          <w:iCs/>
          <w:lang w:val="en-US"/>
        </w:rPr>
        <w:t>ChannelAccess-CPext</w:t>
      </w:r>
      <w:proofErr w:type="spellEnd"/>
      <w:r w:rsidRPr="00C55485">
        <w:rPr>
          <w:rFonts w:ascii="Times New Roman" w:hAnsi="Times New Roman"/>
          <w:i/>
          <w:iCs/>
          <w:lang w:val="en-US"/>
        </w:rPr>
        <w:t xml:space="preserve">’ DCI field to vary across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 </w:t>
      </w:r>
      <w:proofErr w:type="spellStart"/>
      <w:r w:rsidRPr="00C55485">
        <w:rPr>
          <w:rFonts w:ascii="Times New Roman" w:hAnsi="Times New Roman"/>
          <w:i/>
          <w:iCs/>
          <w:lang w:val="en-US"/>
        </w:rPr>
        <w:t>SCell</w:t>
      </w:r>
      <w:proofErr w:type="spellEnd"/>
      <w:r w:rsidRPr="00C55485">
        <w:rPr>
          <w:rFonts w:ascii="Times New Roman" w:hAnsi="Times New Roman"/>
          <w:i/>
          <w:iCs/>
          <w:lang w:val="en-US"/>
        </w:rPr>
        <w:t xml:space="preserve"> and </w:t>
      </w:r>
      <w:proofErr w:type="spellStart"/>
      <w:r w:rsidRPr="00C55485">
        <w:rPr>
          <w:rFonts w:ascii="Times New Roman" w:hAnsi="Times New Roman"/>
          <w:i/>
          <w:iCs/>
          <w:lang w:val="en-US"/>
        </w:rPr>
        <w:t>sSCell</w:t>
      </w:r>
      <w:proofErr w:type="spellEnd"/>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w:t>
      </w:r>
      <w:proofErr w:type="spellStart"/>
      <w:r w:rsidRPr="00C55485">
        <w:rPr>
          <w:rFonts w:ascii="Times New Roman" w:hAnsi="Times New Roman"/>
          <w:i/>
          <w:iCs/>
          <w:lang w:val="en-US" w:eastAsia="zh-CN"/>
        </w:rPr>
        <w:t>HARQ_feedback</w:t>
      </w:r>
      <w:proofErr w:type="spellEnd"/>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w:t>
      </w:r>
      <w:proofErr w:type="spellStart"/>
      <w:r w:rsidRPr="00C55485">
        <w:rPr>
          <w:rFonts w:ascii="Times New Roman" w:hAnsi="Times New Roman"/>
          <w:i/>
          <w:iCs/>
          <w:lang w:val="en-US"/>
        </w:rPr>
        <w:t>SCell</w:t>
      </w:r>
      <w:proofErr w:type="spellEnd"/>
      <w:r w:rsidRPr="00C55485">
        <w:rPr>
          <w:rFonts w:ascii="Times New Roman" w:hAnsi="Times New Roman"/>
          <w:i/>
          <w:iCs/>
          <w:lang w:val="en-US"/>
        </w:rPr>
        <w:t xml:space="preserve">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lastRenderedPageBreak/>
        <w:t xml:space="preserve">Alt. 1 The UE does not expect to be dynamically indicated for PUCCH transmission on the PUCCH </w:t>
      </w:r>
      <w:proofErr w:type="spellStart"/>
      <w:r w:rsidRPr="00C55485">
        <w:rPr>
          <w:rFonts w:ascii="Times New Roman" w:hAnsi="Times New Roman"/>
          <w:i/>
          <w:iCs/>
          <w:lang w:val="en-US"/>
        </w:rPr>
        <w:t>sSCell</w:t>
      </w:r>
      <w:proofErr w:type="spellEnd"/>
      <w:r w:rsidRPr="00C55485">
        <w:rPr>
          <w:rFonts w:ascii="Times New Roman" w:hAnsi="Times New Roman"/>
          <w:i/>
          <w:iCs/>
          <w:lang w:val="en-US"/>
        </w:rPr>
        <w:t xml:space="preserve"> in the SPS activation DCI in a slot overlapping with a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w:t>
      </w:r>
      <w:proofErr w:type="spellStart"/>
      <w:r w:rsidRPr="00C55485">
        <w:rPr>
          <w:rFonts w:ascii="Times New Roman" w:hAnsi="Times New Roman"/>
          <w:i/>
          <w:iCs/>
          <w:lang w:val="en-US"/>
        </w:rPr>
        <w:t>SCell</w:t>
      </w:r>
      <w:proofErr w:type="spellEnd"/>
      <w:r w:rsidRPr="00C55485">
        <w:rPr>
          <w:rFonts w:ascii="Times New Roman" w:hAnsi="Times New Roman"/>
          <w:i/>
          <w:iCs/>
          <w:lang w:val="en-US"/>
        </w:rPr>
        <w:t xml:space="preserve">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 xml:space="preserve">Alt.2 The UE does not expect to be dynamically indicated for PUCCH transmission on the PUCCH </w:t>
      </w:r>
      <w:proofErr w:type="spellStart"/>
      <w:r w:rsidRPr="00C55485">
        <w:rPr>
          <w:rFonts w:ascii="Times New Roman" w:hAnsi="Times New Roman"/>
          <w:i/>
          <w:iCs/>
          <w:lang w:val="en-US"/>
        </w:rPr>
        <w:t>sSCell</w:t>
      </w:r>
      <w:proofErr w:type="spellEnd"/>
      <w:r w:rsidRPr="00C55485">
        <w:rPr>
          <w:rFonts w:ascii="Times New Roman" w:hAnsi="Times New Roman"/>
          <w:i/>
          <w:iCs/>
          <w:lang w:val="en-US"/>
        </w:rPr>
        <w:t xml:space="preserve">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 xml:space="preserve">If the resultant UL channel is a PUCCH resource for SPS PUCCH for priority </w:t>
      </w:r>
      <w:proofErr w:type="spellStart"/>
      <w:r w:rsidRPr="00D40948">
        <w:rPr>
          <w:i/>
          <w:iCs/>
          <w:sz w:val="22"/>
        </w:rPr>
        <w:t>i</w:t>
      </w:r>
      <w:proofErr w:type="spellEnd"/>
      <w:r w:rsidRPr="00D40948">
        <w:rPr>
          <w:i/>
          <w:iCs/>
          <w:sz w:val="22"/>
        </w:rPr>
        <w:t xml:space="preserve">, then, defer the SPS HARQ-ACK for priority </w:t>
      </w:r>
      <w:proofErr w:type="spellStart"/>
      <w:r w:rsidRPr="00D40948">
        <w:rPr>
          <w:i/>
          <w:iCs/>
          <w:sz w:val="22"/>
        </w:rPr>
        <w:t>i</w:t>
      </w:r>
      <w:proofErr w:type="spellEnd"/>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the conclusion that “For dynamic PUCCH cell switching, the UE does not expect a PUCCH slot with UCI on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 </w:t>
      </w:r>
      <w:proofErr w:type="spellStart"/>
      <w:r w:rsidRPr="00C55485">
        <w:rPr>
          <w:rFonts w:ascii="Times New Roman" w:hAnsi="Times New Roman"/>
          <w:i/>
          <w:iCs/>
          <w:lang w:val="en-US"/>
        </w:rPr>
        <w:t>SCell</w:t>
      </w:r>
      <w:proofErr w:type="spellEnd"/>
      <w:r w:rsidRPr="00C55485">
        <w:rPr>
          <w:rFonts w:ascii="Times New Roman" w:hAnsi="Times New Roman"/>
          <w:i/>
          <w:iCs/>
          <w:lang w:val="en-US"/>
        </w:rPr>
        <w:t xml:space="preserve">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 xml:space="preserve">Clarify that the valid PUCCH resource on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means PUCCH resources before multiplexing on </w:t>
      </w:r>
      <w:proofErr w:type="spellStart"/>
      <w:r w:rsidRPr="00C55485">
        <w:rPr>
          <w:rFonts w:ascii="Times New Roman" w:hAnsi="Times New Roman"/>
          <w:i/>
          <w:iCs/>
          <w:lang w:val="en-US"/>
        </w:rPr>
        <w:t>Pcell</w:t>
      </w:r>
      <w:proofErr w:type="spellEnd"/>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w:t>
      </w:r>
      <w:proofErr w:type="spellStart"/>
      <w:r w:rsidRPr="00C55485">
        <w:rPr>
          <w:rFonts w:ascii="Times New Roman" w:hAnsi="Times New Roman"/>
          <w:i/>
          <w:iCs/>
          <w:lang w:val="en-US"/>
        </w:rPr>
        <w:t>phy</w:t>
      </w:r>
      <w:proofErr w:type="spellEnd"/>
      <w:r w:rsidRPr="00C55485">
        <w:rPr>
          <w:rFonts w:ascii="Times New Roman" w:hAnsi="Times New Roman"/>
          <w:i/>
          <w:iCs/>
          <w:lang w:val="en-US"/>
        </w:rPr>
        <w:t xml:space="preserve">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88"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89" w:name="_Hlk95924839"/>
      <w:bookmarkEnd w:id="88"/>
      <w:r w:rsidRPr="00C55485">
        <w:rPr>
          <w:rFonts w:ascii="Times New Roman" w:hAnsi="Times New Roman"/>
          <w:i/>
          <w:iCs/>
          <w:lang w:val="en-US"/>
        </w:rPr>
        <w:t>LP PUCCH is dropped according to Release 16 procedures</w:t>
      </w:r>
    </w:p>
    <w:bookmarkEnd w:id="89"/>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w:t>
      </w:r>
      <w:proofErr w:type="spellStart"/>
      <w:r w:rsidRPr="00C55485">
        <w:rPr>
          <w:rFonts w:ascii="Times New Roman" w:hAnsi="Times New Roman"/>
          <w:i/>
          <w:iCs/>
          <w:lang w:val="en-US"/>
        </w:rPr>
        <w:t>phy</w:t>
      </w:r>
      <w:proofErr w:type="spellEnd"/>
      <w:r w:rsidRPr="00C55485">
        <w:rPr>
          <w:rFonts w:ascii="Times New Roman" w:hAnsi="Times New Roman"/>
          <w:i/>
          <w:iCs/>
          <w:lang w:val="en-US"/>
        </w:rPr>
        <w:t xml:space="preserve">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lastRenderedPageBreak/>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3"/>
        <w:numPr>
          <w:ilvl w:val="0"/>
          <w:numId w:val="3"/>
        </w:numPr>
      </w:pPr>
      <w:r>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af4"/>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af4"/>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af4"/>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af4"/>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af4"/>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af4"/>
        <w:numPr>
          <w:ilvl w:val="1"/>
          <w:numId w:val="31"/>
        </w:numPr>
        <w:spacing w:afterLines="100" w:after="240"/>
        <w:contextualSpacing w:val="0"/>
        <w:jc w:val="both"/>
        <w:rPr>
          <w:i/>
          <w:sz w:val="22"/>
          <w:lang w:val="en-US" w:eastAsia="zh-CN"/>
        </w:rPr>
      </w:pPr>
      <w:r w:rsidRPr="00E35380">
        <w:rPr>
          <w:i/>
          <w:sz w:val="22"/>
          <w:lang w:val="en-US" w:eastAsia="zh-CN"/>
        </w:rPr>
        <w:t xml:space="preserve">In case of more than one overlapping PUCCH slot on the PUCCH </w:t>
      </w:r>
      <w:proofErr w:type="spellStart"/>
      <w:r w:rsidRPr="00E35380">
        <w:rPr>
          <w:i/>
          <w:sz w:val="22"/>
          <w:lang w:val="en-US" w:eastAsia="zh-CN"/>
        </w:rPr>
        <w:t>SCell</w:t>
      </w:r>
      <w:proofErr w:type="spellEnd"/>
      <w:r w:rsidRPr="00E35380">
        <w:rPr>
          <w:i/>
          <w:sz w:val="22"/>
          <w:lang w:val="en-US" w:eastAsia="zh-CN"/>
        </w:rPr>
        <w:t xml:space="preserve"> with a single PUCCH slot on </w:t>
      </w:r>
      <w:proofErr w:type="spellStart"/>
      <w:r w:rsidRPr="00E35380">
        <w:rPr>
          <w:i/>
          <w:sz w:val="22"/>
          <w:lang w:val="en-US" w:eastAsia="zh-CN"/>
        </w:rPr>
        <w:t>PCell</w:t>
      </w:r>
      <w:proofErr w:type="spellEnd"/>
      <w:r w:rsidRPr="00E35380">
        <w:rPr>
          <w:i/>
          <w:sz w:val="22"/>
          <w:lang w:val="en-US" w:eastAsia="zh-CN"/>
        </w:rPr>
        <w:t xml:space="preserve">, PUCCH repetitions are mapped to each of the overlapping PUCCH slot on the PUCCH </w:t>
      </w:r>
      <w:proofErr w:type="spellStart"/>
      <w:r w:rsidRPr="00E35380">
        <w:rPr>
          <w:i/>
          <w:sz w:val="22"/>
          <w:lang w:val="en-US" w:eastAsia="zh-CN"/>
        </w:rPr>
        <w:t>sSCell</w:t>
      </w:r>
      <w:proofErr w:type="spellEnd"/>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af4"/>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af4"/>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w:t>
      </w:r>
      <w:proofErr w:type="spellStart"/>
      <w:r w:rsidRPr="003364C3">
        <w:rPr>
          <w:i/>
          <w:sz w:val="22"/>
          <w:lang w:val="en-US" w:eastAsia="zh-CN"/>
        </w:rPr>
        <w:t>PCell</w:t>
      </w:r>
      <w:proofErr w:type="spellEnd"/>
      <w:r w:rsidRPr="003364C3">
        <w:rPr>
          <w:i/>
          <w:sz w:val="22"/>
          <w:lang w:val="en-US" w:eastAsia="zh-CN"/>
        </w:rPr>
        <w:t xml:space="preserve"> / </w:t>
      </w:r>
      <w:proofErr w:type="spellStart"/>
      <w:r w:rsidRPr="003364C3">
        <w:rPr>
          <w:i/>
          <w:sz w:val="22"/>
          <w:lang w:val="en-US" w:eastAsia="zh-CN"/>
        </w:rPr>
        <w:t>SPCell</w:t>
      </w:r>
      <w:proofErr w:type="spellEnd"/>
      <w:r w:rsidRPr="003364C3">
        <w:rPr>
          <w:i/>
          <w:sz w:val="22"/>
          <w:lang w:val="en-US" w:eastAsia="zh-CN"/>
        </w:rPr>
        <w:t xml:space="preserve"> / PUCCH-</w:t>
      </w:r>
      <w:proofErr w:type="spellStart"/>
      <w:r w:rsidRPr="003364C3">
        <w:rPr>
          <w:i/>
          <w:sz w:val="22"/>
          <w:lang w:val="en-US" w:eastAsia="zh-CN"/>
        </w:rPr>
        <w:t>SCell</w:t>
      </w:r>
      <w:proofErr w:type="spellEnd"/>
      <w:r w:rsidRPr="003364C3">
        <w:rPr>
          <w:i/>
          <w:sz w:val="22"/>
          <w:lang w:val="en-US" w:eastAsia="zh-CN"/>
        </w:rPr>
        <w:t xml:space="preserve"> independently of the dynamically indicated PUCCH cell in the SPS activation DCI. </w:t>
      </w:r>
    </w:p>
    <w:p w14:paraId="405A0F79" w14:textId="77777777" w:rsidR="00522E11" w:rsidRPr="00F0730C" w:rsidRDefault="00522E11" w:rsidP="00DC38B6">
      <w:pPr>
        <w:pStyle w:val="af4"/>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af4"/>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af9"/>
        <w:tblW w:w="0" w:type="auto"/>
        <w:tblLook w:val="04A0" w:firstRow="1" w:lastRow="0" w:firstColumn="1" w:lastColumn="0" w:noHBand="0" w:noVBand="1"/>
      </w:tblPr>
      <w:tblGrid>
        <w:gridCol w:w="9855"/>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proofErr w:type="spellStart"/>
            <w:r w:rsidRPr="00DA3FA6">
              <w:rPr>
                <w:i/>
                <w:iCs/>
              </w:rPr>
              <w:t>firstActiveDownlinkBWP</w:t>
            </w:r>
            <w:proofErr w:type="spellEnd"/>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w:t>
            </w:r>
            <w:proofErr w:type="spellStart"/>
            <w:r w:rsidRPr="00DA3FA6">
              <w:rPr>
                <w:lang w:val="x-none"/>
              </w:rPr>
              <w:t>sSCell</w:t>
            </w:r>
            <w:proofErr w:type="spellEnd"/>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w:t>
            </w:r>
            <w:proofErr w:type="spellStart"/>
            <w:r w:rsidRPr="00DA3FA6">
              <w:rPr>
                <w:lang w:val="x-none"/>
              </w:rPr>
              <w:t>sSCell</w:t>
            </w:r>
            <w:proofErr w:type="spellEnd"/>
          </w:p>
          <w:p w14:paraId="02400C51" w14:textId="77777777" w:rsidR="00522E11" w:rsidRPr="009F52F5" w:rsidRDefault="00522E11" w:rsidP="00EB28C1">
            <w:pPr>
              <w:spacing w:after="120"/>
              <w:rPr>
                <w:sz w:val="22"/>
                <w:szCs w:val="22"/>
              </w:rPr>
            </w:pPr>
            <w:r w:rsidRPr="009F52F5">
              <w:rPr>
                <w:rFonts w:eastAsia="等线"/>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w:t>
            </w:r>
            <w:proofErr w:type="spellStart"/>
            <w:r w:rsidRPr="00DA3FA6">
              <w:rPr>
                <w:i/>
              </w:rPr>
              <w:t>SlotOffset</w:t>
            </w:r>
            <w:proofErr w:type="spellEnd"/>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w:t>
            </w:r>
            <w:proofErr w:type="spellStart"/>
            <w:r w:rsidRPr="00DA3FA6">
              <w:rPr>
                <w:lang w:val="en-US"/>
              </w:rPr>
              <w:t>PCell</w:t>
            </w:r>
            <w:proofErr w:type="spellEnd"/>
            <w:r w:rsidRPr="00DA3FA6">
              <w:rPr>
                <w:lang w:val="en-US"/>
              </w:rPr>
              <w:t xml:space="preserve"> </w:t>
            </w:r>
            <w:r>
              <w:rPr>
                <w:lang w:val="en-US"/>
              </w:rPr>
              <w:t xml:space="preserve">or </w:t>
            </w:r>
            <w:r w:rsidRPr="00DA3FA6">
              <w:rPr>
                <w:lang w:val="en-US"/>
              </w:rPr>
              <w:t xml:space="preserve">an active UL BWP change on the </w:t>
            </w:r>
            <w:r w:rsidRPr="00DA3FA6">
              <w:rPr>
                <w:lang w:val="x-none"/>
              </w:rPr>
              <w:t>PUCCH-</w:t>
            </w:r>
            <w:proofErr w:type="spellStart"/>
            <w:r w:rsidRPr="00DA3FA6">
              <w:rPr>
                <w:lang w:val="x-none"/>
              </w:rPr>
              <w:t>sSCell</w:t>
            </w:r>
            <w:proofErr w:type="spellEnd"/>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the active UL BWP change on the </w:t>
            </w:r>
            <w:proofErr w:type="spellStart"/>
            <w:r w:rsidRPr="00DA3FA6">
              <w:rPr>
                <w:lang w:val="en-US"/>
              </w:rPr>
              <w:t>PCell</w:t>
            </w:r>
            <w:proofErr w:type="spellEnd"/>
            <w:r>
              <w:rPr>
                <w:lang w:val="en-US"/>
              </w:rPr>
              <w:t xml:space="preserve"> or </w:t>
            </w:r>
            <w:r w:rsidRPr="00DA3FA6">
              <w:rPr>
                <w:lang w:val="en-US"/>
              </w:rPr>
              <w:t xml:space="preserve">an active UL BWP change on the </w:t>
            </w:r>
            <w:r w:rsidRPr="00DA3FA6">
              <w:rPr>
                <w:lang w:val="x-none"/>
              </w:rPr>
              <w:t>PUCCH-</w:t>
            </w:r>
            <w:proofErr w:type="spellStart"/>
            <w:r w:rsidRPr="00DA3FA6">
              <w:rPr>
                <w:lang w:val="x-none"/>
              </w:rPr>
              <w:t>sSCell</w:t>
            </w:r>
            <w:proofErr w:type="spellEnd"/>
            <w:r w:rsidRPr="00DA3FA6">
              <w:rPr>
                <w:lang w:val="en-US"/>
              </w:rPr>
              <w:t xml:space="preserve">, </w:t>
            </w:r>
            <w:r w:rsidRPr="00DA3FA6">
              <w:rPr>
                <w:lang w:val="en-US" w:eastAsia="zh-CN"/>
              </w:rPr>
              <w:t xml:space="preserve">or </w:t>
            </w:r>
            <w:proofErr w:type="spellStart"/>
            <w:r w:rsidRPr="00DA3FA6">
              <w:rPr>
                <w:rFonts w:cs="Arial"/>
                <w:i/>
                <w:iCs/>
                <w:lang w:eastAsia="zh-CN"/>
              </w:rPr>
              <w:t>subslotLengthForPUCCH</w:t>
            </w:r>
            <w:proofErr w:type="spellEnd"/>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等线"/>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af4"/>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af4"/>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 xml:space="preserve">tart </w:t>
      </w:r>
      <w:proofErr w:type="spellStart"/>
      <w:r w:rsidRPr="009C507C">
        <w:rPr>
          <w:i/>
          <w:sz w:val="22"/>
          <w:lang w:val="en-US" w:eastAsia="zh-CN"/>
        </w:rPr>
        <w:t>drx-RetransmissionTimerDL</w:t>
      </w:r>
      <w:proofErr w:type="spellEnd"/>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w:t>
      </w:r>
      <w:proofErr w:type="spellStart"/>
      <w:r w:rsidRPr="00B2375D">
        <w:rPr>
          <w:b/>
          <w:lang w:eastAsia="zh-CN"/>
        </w:rPr>
        <w:t>PCell</w:t>
      </w:r>
      <w:proofErr w:type="spellEnd"/>
      <w:r w:rsidRPr="00B2375D">
        <w:rPr>
          <w:b/>
          <w:lang w:eastAsia="zh-CN"/>
        </w:rPr>
        <w:t xml:space="preserve"> and PUCCH-</w:t>
      </w:r>
      <w:proofErr w:type="spellStart"/>
      <w:r w:rsidRPr="00B2375D">
        <w:rPr>
          <w:b/>
          <w:lang w:eastAsia="zh-CN"/>
        </w:rPr>
        <w:t>sSCell</w:t>
      </w:r>
      <w:proofErr w:type="spellEnd"/>
      <w:r w:rsidRPr="00B2375D">
        <w:rPr>
          <w:b/>
          <w:lang w:eastAsia="zh-CN"/>
        </w:rPr>
        <w:t xml:space="preserve">. If more than one slot </w:t>
      </w:r>
      <w:r w:rsidRPr="00B2375D">
        <w:rPr>
          <w:b/>
          <w:lang w:val="en-US" w:eastAsia="ko-KR"/>
        </w:rPr>
        <w:t>on the PUCCH-</w:t>
      </w:r>
      <w:proofErr w:type="spellStart"/>
      <w:r w:rsidRPr="00B2375D">
        <w:rPr>
          <w:b/>
          <w:lang w:val="en-US" w:eastAsia="ko-KR"/>
        </w:rPr>
        <w:t>sSCell</w:t>
      </w:r>
      <w:proofErr w:type="spellEnd"/>
      <w:r w:rsidRPr="00B2375D">
        <w:rPr>
          <w:b/>
          <w:lang w:val="en-US" w:eastAsia="ko-KR"/>
        </w:rPr>
        <w:t xml:space="preserve"> overlaps with a slot on the </w:t>
      </w:r>
      <w:proofErr w:type="spellStart"/>
      <w:r w:rsidRPr="00B2375D">
        <w:rPr>
          <w:b/>
          <w:lang w:val="en-US" w:eastAsia="ko-KR"/>
        </w:rPr>
        <w:t>PCell</w:t>
      </w:r>
      <w:proofErr w:type="spellEnd"/>
      <w:r w:rsidRPr="00B2375D">
        <w:rPr>
          <w:b/>
          <w:lang w:val="en-US" w:eastAsia="ko-KR"/>
        </w:rPr>
        <w:t>, all slots where the PUCCH can be transmitted on the PUCCH-</w:t>
      </w:r>
      <w:proofErr w:type="spellStart"/>
      <w:r w:rsidRPr="00B2375D">
        <w:rPr>
          <w:b/>
          <w:lang w:val="en-US" w:eastAsia="ko-KR"/>
        </w:rPr>
        <w:t>sSCell</w:t>
      </w:r>
      <w:proofErr w:type="spellEnd"/>
      <w:r w:rsidRPr="00B2375D">
        <w:rPr>
          <w:b/>
          <w:lang w:val="en-US" w:eastAsia="ko-KR"/>
        </w:rPr>
        <w:t xml:space="preserve">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 xml:space="preserve">RAN 1 to clarify the UE </w:t>
      </w:r>
      <w:proofErr w:type="spellStart"/>
      <w:r w:rsidRPr="00111156">
        <w:rPr>
          <w:b/>
          <w:bCs/>
          <w:i/>
          <w:iCs/>
          <w:lang w:eastAsia="zh-CN"/>
        </w:rPr>
        <w:t>behavior</w:t>
      </w:r>
      <w:proofErr w:type="spellEnd"/>
      <w:r w:rsidRPr="00111156">
        <w:rPr>
          <w:b/>
          <w:bCs/>
          <w:i/>
          <w:iCs/>
          <w:lang w:eastAsia="zh-CN"/>
        </w:rPr>
        <w:t xml:space="preserve">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w:t>
      </w:r>
      <w:proofErr w:type="spellStart"/>
      <w:r w:rsidRPr="00111156">
        <w:rPr>
          <w:b/>
          <w:bCs/>
          <w:i/>
          <w:iCs/>
          <w:lang w:eastAsia="zh-CN"/>
        </w:rPr>
        <w:t>behavior</w:t>
      </w:r>
      <w:proofErr w:type="spellEnd"/>
      <w:r w:rsidRPr="00111156">
        <w:rPr>
          <w:b/>
          <w:bCs/>
          <w:i/>
          <w:iCs/>
          <w:lang w:eastAsia="zh-CN"/>
        </w:rPr>
        <w:t xml:space="preserve">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 xml:space="preserve">RAN 1 to clarify the UE </w:t>
      </w:r>
      <w:proofErr w:type="spellStart"/>
      <w:r w:rsidRPr="009A3F5A">
        <w:rPr>
          <w:b/>
          <w:bCs/>
          <w:i/>
          <w:iCs/>
          <w:lang w:eastAsia="zh-CN"/>
        </w:rPr>
        <w:t>behavior</w:t>
      </w:r>
      <w:proofErr w:type="spellEnd"/>
      <w:r w:rsidRPr="009A3F5A">
        <w:rPr>
          <w:b/>
          <w:bCs/>
          <w:i/>
          <w:iCs/>
          <w:lang w:eastAsia="zh-CN"/>
        </w:rPr>
        <w:t xml:space="preserve">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 xml:space="preserve">RAN 1 to clarify the UE </w:t>
      </w:r>
      <w:proofErr w:type="spellStart"/>
      <w:r w:rsidRPr="004A67BD">
        <w:rPr>
          <w:b/>
          <w:bCs/>
          <w:lang w:eastAsia="zh-CN"/>
        </w:rPr>
        <w:t>behavior</w:t>
      </w:r>
      <w:proofErr w:type="spellEnd"/>
      <w:r w:rsidRPr="004A67BD">
        <w:rPr>
          <w:b/>
          <w:bCs/>
          <w:lang w:eastAsia="zh-CN"/>
        </w:rPr>
        <w:t xml:space="preserve">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 xml:space="preserve">For “triggered HARQ CB </w:t>
      </w:r>
      <w:proofErr w:type="spellStart"/>
      <w:r w:rsidRPr="00E507CF">
        <w:rPr>
          <w:b/>
          <w:bCs/>
          <w:i/>
          <w:iCs/>
          <w:lang w:eastAsia="zh-CN"/>
        </w:rPr>
        <w:t>reTx</w:t>
      </w:r>
      <w:proofErr w:type="spellEnd"/>
      <w:r w:rsidRPr="00E507CF">
        <w:rPr>
          <w:b/>
          <w:bCs/>
          <w:i/>
          <w:iCs/>
          <w:lang w:eastAsia="zh-CN"/>
        </w:rPr>
        <w:t>”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af4"/>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af4"/>
        <w:numPr>
          <w:ilvl w:val="0"/>
          <w:numId w:val="114"/>
        </w:numPr>
        <w:spacing w:after="0"/>
        <w:contextualSpacing w:val="0"/>
        <w:rPr>
          <w:b/>
          <w:bCs/>
          <w:i/>
          <w:iCs/>
        </w:rPr>
      </w:pPr>
      <w:r w:rsidRPr="00682ED8">
        <w:rPr>
          <w:b/>
          <w:bCs/>
          <w:i/>
          <w:iCs/>
        </w:rPr>
        <w:t xml:space="preserve">Option 2: </w:t>
      </w:r>
      <w:r w:rsidRPr="00682ED8">
        <w:rPr>
          <w:rFonts w:eastAsia="Times New Roman"/>
          <w:b/>
          <w:bCs/>
          <w:i/>
          <w:iCs/>
        </w:rPr>
        <w:t xml:space="preserve">all PUCCH repetitions are allowed to switch between </w:t>
      </w:r>
      <w:proofErr w:type="spellStart"/>
      <w:r w:rsidRPr="00682ED8">
        <w:rPr>
          <w:rFonts w:eastAsia="Times New Roman"/>
          <w:b/>
          <w:bCs/>
          <w:i/>
          <w:iCs/>
        </w:rPr>
        <w:t>Pcell</w:t>
      </w:r>
      <w:proofErr w:type="spellEnd"/>
      <w:r w:rsidRPr="00682ED8">
        <w:rPr>
          <w:rFonts w:eastAsia="Times New Roman"/>
          <w:b/>
          <w:bCs/>
          <w:i/>
          <w:iCs/>
        </w:rPr>
        <w:t xml:space="preserve"> and PUCCH </w:t>
      </w:r>
      <w:proofErr w:type="spellStart"/>
      <w:r w:rsidRPr="00682ED8">
        <w:rPr>
          <w:rFonts w:eastAsia="Times New Roman"/>
          <w:b/>
          <w:bCs/>
          <w:i/>
          <w:iCs/>
        </w:rPr>
        <w:t>sScell</w:t>
      </w:r>
      <w:proofErr w:type="spellEnd"/>
      <w:r w:rsidRPr="00682ED8">
        <w:rPr>
          <w:rFonts w:eastAsia="Times New Roman"/>
          <w:b/>
          <w:bCs/>
          <w:i/>
          <w:iCs/>
        </w:rPr>
        <w:t>.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af4"/>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w:t>
      </w:r>
      <w:proofErr w:type="spellStart"/>
      <w:r w:rsidRPr="006C0CF7">
        <w:t>PCell</w:t>
      </w:r>
      <w:proofErr w:type="spellEnd"/>
      <w:r w:rsidRPr="006C0CF7">
        <w:t xml:space="preserve"> / </w:t>
      </w:r>
      <w:proofErr w:type="spellStart"/>
      <w:r w:rsidRPr="006C0CF7">
        <w:t>SPCell</w:t>
      </w:r>
      <w:proofErr w:type="spellEnd"/>
      <w:r w:rsidRPr="006C0CF7">
        <w:t xml:space="preserve"> / PUCCH-</w:t>
      </w:r>
      <w:proofErr w:type="spellStart"/>
      <w:r w:rsidRPr="006C0CF7">
        <w:t>SCell</w:t>
      </w:r>
      <w:proofErr w:type="spellEnd"/>
      <w:r w:rsidRPr="006C0CF7">
        <w:t xml:space="preserve">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lastRenderedPageBreak/>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proofErr w:type="spellStart"/>
      <w:r>
        <w:t>gNB</w:t>
      </w:r>
      <w:proofErr w:type="spellEnd"/>
      <w:r>
        <w:t xml:space="preserve">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78"/>
      <w:footerReference w:type="default" r:id="rId79"/>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4FC7D0" w14:textId="77777777" w:rsidR="00C02ABE" w:rsidRDefault="00C02ABE">
      <w:r>
        <w:separator/>
      </w:r>
    </w:p>
  </w:endnote>
  <w:endnote w:type="continuationSeparator" w:id="0">
    <w:p w14:paraId="7452B486" w14:textId="77777777" w:rsidR="00C02ABE" w:rsidRDefault="00C02ABE">
      <w:r>
        <w:continuationSeparator/>
      </w:r>
    </w:p>
  </w:endnote>
  <w:endnote w:type="continuationNotice" w:id="1">
    <w:p w14:paraId="0BAB6E22" w14:textId="77777777" w:rsidR="00C02ABE" w:rsidRDefault="00C02AB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宋体">
    <w:altName w:val="SimSun"/>
    <w:panose1 w:val="02010600030101010101"/>
    <w:charset w:val="86"/>
    <w:family w:val="auto"/>
    <w:pitch w:val="variable"/>
    <w:sig w:usb0="00000003" w:usb1="288F0000" w:usb2="00000016" w:usb3="00000000" w:csb0="00040001" w:csb1="00000000"/>
  </w:font>
  <w:font w:name="CG Times (WN)">
    <w:altName w:val="Arial"/>
    <w:charset w:val="00"/>
    <w:family w:val="roman"/>
    <w:pitch w:val="default"/>
    <w:sig w:usb0="00000000" w:usb1="00000000" w:usb2="00000000" w:usb3="00000000" w:csb0="00000001" w:csb1="00000000"/>
  </w:font>
  <w:font w:name="MS LineDraw">
    <w:altName w:val="Arial"/>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341477"/>
      <w:docPartObj>
        <w:docPartGallery w:val="Page Numbers (Bottom of Page)"/>
        <w:docPartUnique/>
      </w:docPartObj>
    </w:sdtPr>
    <w:sdtEndPr/>
    <w:sdtContent>
      <w:p w14:paraId="42F76C3F" w14:textId="46360D1A" w:rsidR="00963EF9" w:rsidRDefault="00963EF9">
        <w:pPr>
          <w:pStyle w:val="aa"/>
        </w:pPr>
        <w:r>
          <w:fldChar w:fldCharType="begin"/>
        </w:r>
        <w:r>
          <w:instrText>PAGE   \* MERGEFORMAT</w:instrText>
        </w:r>
        <w:r>
          <w:fldChar w:fldCharType="separate"/>
        </w:r>
        <w:r w:rsidR="00F050F9" w:rsidRPr="00F050F9">
          <w:rPr>
            <w:lang w:val="zh-CN" w:eastAsia="zh-CN"/>
          </w:rPr>
          <w:t>174</w:t>
        </w:r>
        <w:r>
          <w:fldChar w:fldCharType="end"/>
        </w:r>
      </w:p>
    </w:sdtContent>
  </w:sdt>
  <w:p w14:paraId="00A820FC" w14:textId="77777777" w:rsidR="00963EF9" w:rsidRDefault="00963EF9">
    <w:pPr>
      <w:pStyle w:val="aa"/>
    </w:pPr>
  </w:p>
  <w:p w14:paraId="4A48D3F3" w14:textId="77777777" w:rsidR="00963EF9" w:rsidRDefault="00963EF9"/>
  <w:p w14:paraId="46E31D82" w14:textId="77777777" w:rsidR="00963EF9" w:rsidRDefault="00963EF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A41DBE" w14:textId="77777777" w:rsidR="00C02ABE" w:rsidRDefault="00C02ABE">
      <w:r>
        <w:separator/>
      </w:r>
    </w:p>
  </w:footnote>
  <w:footnote w:type="continuationSeparator" w:id="0">
    <w:p w14:paraId="0201612A" w14:textId="77777777" w:rsidR="00C02ABE" w:rsidRDefault="00C02ABE">
      <w:r>
        <w:continuationSeparator/>
      </w:r>
    </w:p>
  </w:footnote>
  <w:footnote w:type="continuationNotice" w:id="1">
    <w:p w14:paraId="38DD13D3" w14:textId="77777777" w:rsidR="00C02ABE" w:rsidRDefault="00C02AB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D8B21" w14:textId="79E03EB5" w:rsidR="00963EF9" w:rsidRDefault="00963EF9">
    <w:pPr>
      <w:pStyle w:val="a4"/>
      <w:tabs>
        <w:tab w:val="right" w:pos="9639"/>
      </w:tabs>
    </w:pPr>
    <w:r>
      <w:tab/>
    </w:r>
  </w:p>
  <w:p w14:paraId="246D48EC" w14:textId="77777777" w:rsidR="00963EF9" w:rsidRDefault="00963EF9"/>
  <w:p w14:paraId="4F6F578E" w14:textId="77777777" w:rsidR="00963EF9" w:rsidRDefault="00963EF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4"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835D1C"/>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0E3792B"/>
    <w:multiLevelType w:val="hybridMultilevel"/>
    <w:tmpl w:val="607E415E"/>
    <w:lvl w:ilvl="0" w:tplc="04090001">
      <w:start w:val="1"/>
      <w:numFmt w:val="bullet"/>
      <w:lvlText w:val=""/>
      <w:lvlJc w:val="left"/>
      <w:pPr>
        <w:ind w:left="1133" w:hanging="360"/>
      </w:pPr>
      <w:rPr>
        <w:rFonts w:ascii="Symbol" w:hAnsi="Symbol" w:hint="default"/>
      </w:rPr>
    </w:lvl>
    <w:lvl w:ilvl="1" w:tplc="04090003">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18"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1C439E3"/>
    <w:multiLevelType w:val="hybridMultilevel"/>
    <w:tmpl w:val="D4E27F6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122C8C3A">
      <w:start w:val="1"/>
      <w:numFmt w:val="low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4"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6"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40"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2" w15:restartNumberingAfterBreak="0">
    <w:nsid w:val="1EBB1344"/>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4B91720"/>
    <w:multiLevelType w:val="hybridMultilevel"/>
    <w:tmpl w:val="AA6A13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50"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5" w15:restartNumberingAfterBreak="0">
    <w:nsid w:val="29D74E50"/>
    <w:multiLevelType w:val="hybridMultilevel"/>
    <w:tmpl w:val="A5928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8" w15:restartNumberingAfterBreak="0">
    <w:nsid w:val="2F3E0841"/>
    <w:multiLevelType w:val="hybridMultilevel"/>
    <w:tmpl w:val="EAC2CF5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60"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2"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63" w15:restartNumberingAfterBreak="0">
    <w:nsid w:val="32355E1D"/>
    <w:multiLevelType w:val="hybridMultilevel"/>
    <w:tmpl w:val="55A282AE"/>
    <w:lvl w:ilvl="0" w:tplc="E526751C">
      <w:start w:val="1"/>
      <w:numFmt w:val="decimal"/>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4"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5"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1"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6"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83"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4"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86"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4"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5"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96" w15:restartNumberingAfterBreak="0">
    <w:nsid w:val="4B0E2675"/>
    <w:multiLevelType w:val="hybridMultilevel"/>
    <w:tmpl w:val="1FE6067A"/>
    <w:lvl w:ilvl="0" w:tplc="04090001">
      <w:start w:val="1"/>
      <w:numFmt w:val="bullet"/>
      <w:lvlText w:val=""/>
      <w:lvlJc w:val="left"/>
      <w:pPr>
        <w:ind w:left="773" w:hanging="360"/>
      </w:pPr>
      <w:rPr>
        <w:rFonts w:ascii="Symbol" w:hAnsi="Symbol" w:hint="default"/>
      </w:rPr>
    </w:lvl>
    <w:lvl w:ilvl="1" w:tplc="04090001">
      <w:start w:val="1"/>
      <w:numFmt w:val="bullet"/>
      <w:lvlText w:val=""/>
      <w:lvlJc w:val="left"/>
      <w:pPr>
        <w:ind w:left="1493" w:hanging="360"/>
      </w:pPr>
      <w:rPr>
        <w:rFonts w:ascii="Symbol" w:hAnsi="Symbol" w:hint="default"/>
      </w:rPr>
    </w:lvl>
    <w:lvl w:ilvl="2" w:tplc="0409000F">
      <w:start w:val="1"/>
      <w:numFmt w:val="decimal"/>
      <w:lvlText w:val="%3."/>
      <w:lvlJc w:val="left"/>
      <w:pPr>
        <w:ind w:left="2213" w:hanging="360"/>
      </w:pPr>
      <w:rPr>
        <w:rFont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7"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0"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101"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102"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103"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05"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09"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1"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3"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16"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21"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24"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25"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4567B67"/>
    <w:multiLevelType w:val="hybridMultilevel"/>
    <w:tmpl w:val="E9ACF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57E4D93"/>
    <w:multiLevelType w:val="hybridMultilevel"/>
    <w:tmpl w:val="9474BBA2"/>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29"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0"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4"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B060063"/>
    <w:multiLevelType w:val="hybridMultilevel"/>
    <w:tmpl w:val="29CA988A"/>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7"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1"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3D87BCB"/>
    <w:multiLevelType w:val="hybridMultilevel"/>
    <w:tmpl w:val="E74A9B7C"/>
    <w:lvl w:ilvl="0" w:tplc="BEE84058">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8"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0"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1"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2"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4"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5"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6"/>
  </w:num>
  <w:num w:numId="2">
    <w:abstractNumId w:val="7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2"/>
  </w:num>
  <w:num w:numId="4">
    <w:abstractNumId w:val="92"/>
  </w:num>
  <w:num w:numId="5">
    <w:abstractNumId w:val="7"/>
  </w:num>
  <w:num w:numId="6">
    <w:abstractNumId w:val="4"/>
  </w:num>
  <w:num w:numId="7">
    <w:abstractNumId w:val="61"/>
  </w:num>
  <w:num w:numId="8">
    <w:abstractNumId w:val="43"/>
  </w:num>
  <w:num w:numId="9">
    <w:abstractNumId w:val="43"/>
  </w:num>
  <w:num w:numId="10">
    <w:abstractNumId w:val="5"/>
  </w:num>
  <w:num w:numId="11">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3"/>
  </w:num>
  <w:num w:numId="13">
    <w:abstractNumId w:val="83"/>
  </w:num>
  <w:num w:numId="14">
    <w:abstractNumId w:val="73"/>
  </w:num>
  <w:num w:numId="15">
    <w:abstractNumId w:val="43"/>
  </w:num>
  <w:num w:numId="16">
    <w:abstractNumId w:val="80"/>
  </w:num>
  <w:num w:numId="17">
    <w:abstractNumId w:val="125"/>
  </w:num>
  <w:num w:numId="18">
    <w:abstractNumId w:val="155"/>
  </w:num>
  <w:num w:numId="19">
    <w:abstractNumId w:val="106"/>
  </w:num>
  <w:num w:numId="20">
    <w:abstractNumId w:val="74"/>
  </w:num>
  <w:num w:numId="21">
    <w:abstractNumId w:val="24"/>
  </w:num>
  <w:num w:numId="22">
    <w:abstractNumId w:val="12"/>
  </w:num>
  <w:num w:numId="23">
    <w:abstractNumId w:val="52"/>
  </w:num>
  <w:num w:numId="24">
    <w:abstractNumId w:val="135"/>
  </w:num>
  <w:num w:numId="25">
    <w:abstractNumId w:val="34"/>
  </w:num>
  <w:num w:numId="26">
    <w:abstractNumId w:val="150"/>
  </w:num>
  <w:num w:numId="27">
    <w:abstractNumId w:val="139"/>
  </w:num>
  <w:num w:numId="28">
    <w:abstractNumId w:val="152"/>
  </w:num>
  <w:num w:numId="29">
    <w:abstractNumId w:val="10"/>
  </w:num>
  <w:num w:numId="30">
    <w:abstractNumId w:val="118"/>
  </w:num>
  <w:num w:numId="31">
    <w:abstractNumId w:val="22"/>
  </w:num>
  <w:num w:numId="32">
    <w:abstractNumId w:val="91"/>
  </w:num>
  <w:num w:numId="33">
    <w:abstractNumId w:val="23"/>
  </w:num>
  <w:num w:numId="34">
    <w:abstractNumId w:val="90"/>
  </w:num>
  <w:num w:numId="35">
    <w:abstractNumId w:val="21"/>
  </w:num>
  <w:num w:numId="36">
    <w:abstractNumId w:val="140"/>
  </w:num>
  <w:num w:numId="37">
    <w:abstractNumId w:val="110"/>
  </w:num>
  <w:num w:numId="38">
    <w:abstractNumId w:val="151"/>
  </w:num>
  <w:num w:numId="39">
    <w:abstractNumId w:val="93"/>
  </w:num>
  <w:num w:numId="40">
    <w:abstractNumId w:val="81"/>
  </w:num>
  <w:num w:numId="41">
    <w:abstractNumId w:val="77"/>
  </w:num>
  <w:num w:numId="42">
    <w:abstractNumId w:val="107"/>
  </w:num>
  <w:num w:numId="43">
    <w:abstractNumId w:val="23"/>
  </w:num>
  <w:num w:numId="44">
    <w:abstractNumId w:val="53"/>
  </w:num>
  <w:num w:numId="45">
    <w:abstractNumId w:val="24"/>
  </w:num>
  <w:num w:numId="46">
    <w:abstractNumId w:val="52"/>
  </w:num>
  <w:num w:numId="47">
    <w:abstractNumId w:val="77"/>
  </w:num>
  <w:num w:numId="48">
    <w:abstractNumId w:val="94"/>
  </w:num>
  <w:num w:numId="49">
    <w:abstractNumId w:val="90"/>
  </w:num>
  <w:num w:numId="50">
    <w:abstractNumId w:val="88"/>
  </w:num>
  <w:num w:numId="51">
    <w:abstractNumId w:val="127"/>
  </w:num>
  <w:num w:numId="52">
    <w:abstractNumId w:val="111"/>
  </w:num>
  <w:num w:numId="53">
    <w:abstractNumId w:val="47"/>
  </w:num>
  <w:num w:numId="54">
    <w:abstractNumId w:val="54"/>
  </w:num>
  <w:num w:numId="55">
    <w:abstractNumId w:val="40"/>
  </w:num>
  <w:num w:numId="56">
    <w:abstractNumId w:val="130"/>
  </w:num>
  <w:num w:numId="57">
    <w:abstractNumId w:val="26"/>
  </w:num>
  <w:num w:numId="58">
    <w:abstractNumId w:val="35"/>
  </w:num>
  <w:num w:numId="59">
    <w:abstractNumId w:val="97"/>
  </w:num>
  <w:num w:numId="60">
    <w:abstractNumId w:val="105"/>
  </w:num>
  <w:num w:numId="61">
    <w:abstractNumId w:val="72"/>
  </w:num>
  <w:num w:numId="62">
    <w:abstractNumId w:val="60"/>
  </w:num>
  <w:num w:numId="63">
    <w:abstractNumId w:val="108"/>
  </w:num>
  <w:num w:numId="64">
    <w:abstractNumId w:val="29"/>
  </w:num>
  <w:num w:numId="65">
    <w:abstractNumId w:val="153"/>
  </w:num>
  <w:num w:numId="66">
    <w:abstractNumId w:val="3"/>
  </w:num>
  <w:num w:numId="67">
    <w:abstractNumId w:val="6"/>
  </w:num>
  <w:num w:numId="68">
    <w:abstractNumId w:val="30"/>
  </w:num>
  <w:num w:numId="69">
    <w:abstractNumId w:val="70"/>
  </w:num>
  <w:num w:numId="70">
    <w:abstractNumId w:val="115"/>
  </w:num>
  <w:num w:numId="71">
    <w:abstractNumId w:val="129"/>
  </w:num>
  <w:num w:numId="72">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2"/>
  </w:num>
  <w:num w:numId="74">
    <w:abstractNumId w:val="27"/>
  </w:num>
  <w:num w:numId="75">
    <w:abstractNumId w:val="57"/>
  </w:num>
  <w:num w:numId="76">
    <w:abstractNumId w:val="122"/>
  </w:num>
  <w:num w:numId="77">
    <w:abstractNumId w:val="149"/>
  </w:num>
  <w:num w:numId="78">
    <w:abstractNumId w:val="103"/>
  </w:num>
  <w:num w:numId="79">
    <w:abstractNumId w:val="120"/>
  </w:num>
  <w:num w:numId="80">
    <w:abstractNumId w:val="141"/>
  </w:num>
  <w:num w:numId="81">
    <w:abstractNumId w:val="45"/>
  </w:num>
  <w:num w:numId="82">
    <w:abstractNumId w:val="119"/>
  </w:num>
  <w:num w:numId="83">
    <w:abstractNumId w:val="134"/>
  </w:num>
  <w:num w:numId="84">
    <w:abstractNumId w:val="143"/>
  </w:num>
  <w:num w:numId="85">
    <w:abstractNumId w:val="49"/>
  </w:num>
  <w:num w:numId="86">
    <w:abstractNumId w:val="15"/>
  </w:num>
  <w:num w:numId="87">
    <w:abstractNumId w:val="62"/>
  </w:num>
  <w:num w:numId="88">
    <w:abstractNumId w:val="50"/>
  </w:num>
  <w:num w:numId="89">
    <w:abstractNumId w:val="137"/>
  </w:num>
  <w:num w:numId="90">
    <w:abstractNumId w:val="45"/>
  </w:num>
  <w:num w:numId="91">
    <w:abstractNumId w:val="104"/>
  </w:num>
  <w:num w:numId="92">
    <w:abstractNumId w:val="145"/>
  </w:num>
  <w:num w:numId="93">
    <w:abstractNumId w:val="154"/>
  </w:num>
  <w:num w:numId="94">
    <w:abstractNumId w:val="142"/>
  </w:num>
  <w:num w:numId="95">
    <w:abstractNumId w:val="33"/>
  </w:num>
  <w:num w:numId="96">
    <w:abstractNumId w:val="41"/>
  </w:num>
  <w:num w:numId="97">
    <w:abstractNumId w:val="82"/>
  </w:num>
  <w:num w:numId="98">
    <w:abstractNumId w:val="95"/>
  </w:num>
  <w:num w:numId="99">
    <w:abstractNumId w:val="102"/>
  </w:num>
  <w:num w:numId="100">
    <w:abstractNumId w:val="1"/>
  </w:num>
  <w:num w:numId="101">
    <w:abstractNumId w:val="2"/>
  </w:num>
  <w:num w:numId="102">
    <w:abstractNumId w:val="0"/>
  </w:num>
  <w:num w:numId="103">
    <w:abstractNumId w:val="124"/>
  </w:num>
  <w:num w:numId="104">
    <w:abstractNumId w:val="85"/>
  </w:num>
  <w:num w:numId="105">
    <w:abstractNumId w:val="148"/>
  </w:num>
  <w:num w:numId="106">
    <w:abstractNumId w:val="18"/>
  </w:num>
  <w:num w:numId="107">
    <w:abstractNumId w:val="98"/>
  </w:num>
  <w:num w:numId="108">
    <w:abstractNumId w:val="147"/>
  </w:num>
  <w:num w:numId="109">
    <w:abstractNumId w:val="101"/>
  </w:num>
  <w:num w:numId="110">
    <w:abstractNumId w:val="14"/>
  </w:num>
  <w:num w:numId="111">
    <w:abstractNumId w:val="76"/>
  </w:num>
  <w:num w:numId="112">
    <w:abstractNumId w:val="64"/>
  </w:num>
  <w:num w:numId="113">
    <w:abstractNumId w:val="66"/>
  </w:num>
  <w:num w:numId="114">
    <w:abstractNumId w:val="51"/>
  </w:num>
  <w:num w:numId="115">
    <w:abstractNumId w:val="100"/>
  </w:num>
  <w:num w:numId="116">
    <w:abstractNumId w:val="123"/>
  </w:num>
  <w:num w:numId="117">
    <w:abstractNumId w:val="56"/>
  </w:num>
  <w:num w:numId="118">
    <w:abstractNumId w:val="116"/>
  </w:num>
  <w:num w:numId="119">
    <w:abstractNumId w:val="71"/>
  </w:num>
  <w:num w:numId="120">
    <w:abstractNumId w:val="109"/>
  </w:num>
  <w:num w:numId="121">
    <w:abstractNumId w:val="117"/>
  </w:num>
  <w:num w:numId="122">
    <w:abstractNumId w:val="78"/>
  </w:num>
  <w:num w:numId="123">
    <w:abstractNumId w:val="131"/>
  </w:num>
  <w:num w:numId="124">
    <w:abstractNumId w:val="87"/>
  </w:num>
  <w:num w:numId="125">
    <w:abstractNumId w:val="67"/>
  </w:num>
  <w:num w:numId="126">
    <w:abstractNumId w:val="68"/>
  </w:num>
  <w:num w:numId="127">
    <w:abstractNumId w:val="86"/>
  </w:num>
  <w:num w:numId="128">
    <w:abstractNumId w:val="84"/>
  </w:num>
  <w:num w:numId="129">
    <w:abstractNumId w:val="28"/>
  </w:num>
  <w:num w:numId="130">
    <w:abstractNumId w:val="31"/>
  </w:num>
  <w:num w:numId="131">
    <w:abstractNumId w:val="37"/>
  </w:num>
  <w:num w:numId="132">
    <w:abstractNumId w:val="65"/>
  </w:num>
  <w:num w:numId="133">
    <w:abstractNumId w:val="19"/>
  </w:num>
  <w:num w:numId="134">
    <w:abstractNumId w:val="138"/>
  </w:num>
  <w:num w:numId="135">
    <w:abstractNumId w:val="121"/>
  </w:num>
  <w:num w:numId="136">
    <w:abstractNumId w:val="44"/>
  </w:num>
  <w:num w:numId="137">
    <w:abstractNumId w:val="59"/>
  </w:num>
  <w:num w:numId="138">
    <w:abstractNumId w:val="36"/>
  </w:num>
  <w:num w:numId="139">
    <w:abstractNumId w:val="38"/>
  </w:num>
  <w:num w:numId="140">
    <w:abstractNumId w:val="79"/>
  </w:num>
  <w:num w:numId="141">
    <w:abstractNumId w:val="69"/>
  </w:num>
  <w:num w:numId="142">
    <w:abstractNumId w:val="9"/>
  </w:num>
  <w:num w:numId="143">
    <w:abstractNumId w:val="89"/>
  </w:num>
  <w:num w:numId="144">
    <w:abstractNumId w:val="144"/>
  </w:num>
  <w:num w:numId="145">
    <w:abstractNumId w:val="113"/>
  </w:num>
  <w:num w:numId="146">
    <w:abstractNumId w:val="16"/>
  </w:num>
  <w:num w:numId="147">
    <w:abstractNumId w:val="48"/>
  </w:num>
  <w:num w:numId="148">
    <w:abstractNumId w:val="99"/>
  </w:num>
  <w:num w:numId="149">
    <w:abstractNumId w:val="20"/>
  </w:num>
  <w:num w:numId="150">
    <w:abstractNumId w:val="25"/>
  </w:num>
  <w:num w:numId="151">
    <w:abstractNumId w:val="11"/>
  </w:num>
  <w:num w:numId="152">
    <w:abstractNumId w:val="114"/>
  </w:num>
  <w:num w:numId="153">
    <w:abstractNumId w:val="39"/>
  </w:num>
  <w:num w:numId="154">
    <w:abstractNumId w:val="128"/>
  </w:num>
  <w:num w:numId="155">
    <w:abstractNumId w:val="96"/>
  </w:num>
  <w:num w:numId="156">
    <w:abstractNumId w:val="136"/>
  </w:num>
  <w:num w:numId="157">
    <w:abstractNumId w:val="63"/>
  </w:num>
  <w:num w:numId="158">
    <w:abstractNumId w:val="55"/>
  </w:num>
  <w:num w:numId="159">
    <w:abstractNumId w:val="58"/>
  </w:num>
  <w:num w:numId="160">
    <w:abstractNumId w:val="126"/>
  </w:num>
  <w:num w:numId="161">
    <w:abstractNumId w:val="13"/>
  </w:num>
  <w:num w:numId="162">
    <w:abstractNumId w:val="46"/>
  </w:num>
  <w:num w:numId="163">
    <w:abstractNumId w:val="42"/>
  </w:num>
  <w:num w:numId="164">
    <w:abstractNumId w:val="17"/>
  </w:num>
  <w:numIdMacAtCleanup w:val="16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oNotDisplayPageBoundaries/>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1"/>
  <w:activeWritingStyle w:appName="MSWord" w:lang="en-US" w:vendorID="64" w:dllVersion="6" w:nlCheck="1" w:checkStyle="1"/>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activeWritingStyle w:appName="MSWord" w:lang="ko-KR" w:vendorID="64" w:dllVersion="5" w:nlCheck="1" w:checkStyle="1"/>
  <w:activeWritingStyle w:appName="MSWord" w:lang="es-ES" w:vendorID="64" w:dllVersion="4096" w:nlCheck="1" w:checkStyle="0"/>
  <w:activeWritingStyle w:appName="MSWord" w:lang="fr-FR" w:vendorID="64" w:dllVersion="4096"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22E4A"/>
    <w:rsid w:val="0000011C"/>
    <w:rsid w:val="000002ED"/>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3D7"/>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2A"/>
    <w:rsid w:val="00007766"/>
    <w:rsid w:val="00007953"/>
    <w:rsid w:val="00007B08"/>
    <w:rsid w:val="00007CAD"/>
    <w:rsid w:val="00007F32"/>
    <w:rsid w:val="00007F3E"/>
    <w:rsid w:val="00010650"/>
    <w:rsid w:val="00010766"/>
    <w:rsid w:val="000108CC"/>
    <w:rsid w:val="000109F4"/>
    <w:rsid w:val="000110C6"/>
    <w:rsid w:val="00011181"/>
    <w:rsid w:val="0001120B"/>
    <w:rsid w:val="000112A4"/>
    <w:rsid w:val="000118F8"/>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F"/>
    <w:rsid w:val="00017C42"/>
    <w:rsid w:val="00017F8C"/>
    <w:rsid w:val="0002018F"/>
    <w:rsid w:val="00020393"/>
    <w:rsid w:val="00020669"/>
    <w:rsid w:val="00020CF2"/>
    <w:rsid w:val="00020F18"/>
    <w:rsid w:val="00020F40"/>
    <w:rsid w:val="000218B6"/>
    <w:rsid w:val="00021C64"/>
    <w:rsid w:val="00021F87"/>
    <w:rsid w:val="00022399"/>
    <w:rsid w:val="0002263F"/>
    <w:rsid w:val="000226B3"/>
    <w:rsid w:val="0002272F"/>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18"/>
    <w:rsid w:val="000334EF"/>
    <w:rsid w:val="0003385C"/>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27"/>
    <w:rsid w:val="000430EB"/>
    <w:rsid w:val="0004352F"/>
    <w:rsid w:val="0004371E"/>
    <w:rsid w:val="0004391A"/>
    <w:rsid w:val="00043AEF"/>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1E"/>
    <w:rsid w:val="00056B3B"/>
    <w:rsid w:val="00056B8C"/>
    <w:rsid w:val="00056EC2"/>
    <w:rsid w:val="00057372"/>
    <w:rsid w:val="00057418"/>
    <w:rsid w:val="00057476"/>
    <w:rsid w:val="00057732"/>
    <w:rsid w:val="00057A53"/>
    <w:rsid w:val="00057BE7"/>
    <w:rsid w:val="0006040A"/>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BD1"/>
    <w:rsid w:val="000A6C4E"/>
    <w:rsid w:val="000A6CE0"/>
    <w:rsid w:val="000A705B"/>
    <w:rsid w:val="000A7129"/>
    <w:rsid w:val="000A73DA"/>
    <w:rsid w:val="000A75C1"/>
    <w:rsid w:val="000A7872"/>
    <w:rsid w:val="000A7A37"/>
    <w:rsid w:val="000A7B75"/>
    <w:rsid w:val="000B010A"/>
    <w:rsid w:val="000B0C22"/>
    <w:rsid w:val="000B0DEE"/>
    <w:rsid w:val="000B1783"/>
    <w:rsid w:val="000B197E"/>
    <w:rsid w:val="000B1A00"/>
    <w:rsid w:val="000B1A33"/>
    <w:rsid w:val="000B1AEC"/>
    <w:rsid w:val="000B1C8F"/>
    <w:rsid w:val="000B205D"/>
    <w:rsid w:val="000B220E"/>
    <w:rsid w:val="000B2438"/>
    <w:rsid w:val="000B25C9"/>
    <w:rsid w:val="000B2761"/>
    <w:rsid w:val="000B2910"/>
    <w:rsid w:val="000B3AE6"/>
    <w:rsid w:val="000B3F7D"/>
    <w:rsid w:val="000B3F86"/>
    <w:rsid w:val="000B4146"/>
    <w:rsid w:val="000B458E"/>
    <w:rsid w:val="000B46BC"/>
    <w:rsid w:val="000B47EA"/>
    <w:rsid w:val="000B48C0"/>
    <w:rsid w:val="000B48C3"/>
    <w:rsid w:val="000B4949"/>
    <w:rsid w:val="000B4CE9"/>
    <w:rsid w:val="000B4F3B"/>
    <w:rsid w:val="000B50BE"/>
    <w:rsid w:val="000B51F2"/>
    <w:rsid w:val="000B530B"/>
    <w:rsid w:val="000B53C8"/>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C11"/>
    <w:rsid w:val="000B7DAE"/>
    <w:rsid w:val="000B7E44"/>
    <w:rsid w:val="000B7EC1"/>
    <w:rsid w:val="000B7FED"/>
    <w:rsid w:val="000C038A"/>
    <w:rsid w:val="000C059C"/>
    <w:rsid w:val="000C0EA0"/>
    <w:rsid w:val="000C129A"/>
    <w:rsid w:val="000C14AC"/>
    <w:rsid w:val="000C15B7"/>
    <w:rsid w:val="000C160A"/>
    <w:rsid w:val="000C17BE"/>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C86"/>
    <w:rsid w:val="000D5D1D"/>
    <w:rsid w:val="000D5F95"/>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A72"/>
    <w:rsid w:val="000E1D75"/>
    <w:rsid w:val="000E1D81"/>
    <w:rsid w:val="000E1DAE"/>
    <w:rsid w:val="000E1EB8"/>
    <w:rsid w:val="000E1EC7"/>
    <w:rsid w:val="000E2367"/>
    <w:rsid w:val="000E237D"/>
    <w:rsid w:val="000E2514"/>
    <w:rsid w:val="000E2648"/>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601"/>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949"/>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5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67B"/>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B43"/>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0DE"/>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70"/>
    <w:rsid w:val="001919E2"/>
    <w:rsid w:val="00191BB9"/>
    <w:rsid w:val="00191E14"/>
    <w:rsid w:val="00192351"/>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20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31C"/>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2F81"/>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49B3"/>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624"/>
    <w:rsid w:val="001F0B41"/>
    <w:rsid w:val="001F0B8E"/>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48C"/>
    <w:rsid w:val="001F373B"/>
    <w:rsid w:val="001F3D7B"/>
    <w:rsid w:val="001F404B"/>
    <w:rsid w:val="001F4092"/>
    <w:rsid w:val="001F42BA"/>
    <w:rsid w:val="001F441E"/>
    <w:rsid w:val="001F4452"/>
    <w:rsid w:val="001F46EE"/>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3D5F"/>
    <w:rsid w:val="00204066"/>
    <w:rsid w:val="00204196"/>
    <w:rsid w:val="00204626"/>
    <w:rsid w:val="00204634"/>
    <w:rsid w:val="00204824"/>
    <w:rsid w:val="002048ED"/>
    <w:rsid w:val="00204A27"/>
    <w:rsid w:val="00204C86"/>
    <w:rsid w:val="00204DD5"/>
    <w:rsid w:val="00205102"/>
    <w:rsid w:val="002052AA"/>
    <w:rsid w:val="00205775"/>
    <w:rsid w:val="00205C91"/>
    <w:rsid w:val="00205D9B"/>
    <w:rsid w:val="00205E3C"/>
    <w:rsid w:val="00206364"/>
    <w:rsid w:val="002064BD"/>
    <w:rsid w:val="002064F6"/>
    <w:rsid w:val="00206860"/>
    <w:rsid w:val="00206A59"/>
    <w:rsid w:val="00206AAE"/>
    <w:rsid w:val="00206C86"/>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6F4A"/>
    <w:rsid w:val="0021713F"/>
    <w:rsid w:val="00217271"/>
    <w:rsid w:val="0021780D"/>
    <w:rsid w:val="00217D05"/>
    <w:rsid w:val="00217D2F"/>
    <w:rsid w:val="00220129"/>
    <w:rsid w:val="002202F6"/>
    <w:rsid w:val="00220450"/>
    <w:rsid w:val="0022071A"/>
    <w:rsid w:val="00220806"/>
    <w:rsid w:val="002209CB"/>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9F"/>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096"/>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4F71"/>
    <w:rsid w:val="0024521A"/>
    <w:rsid w:val="0024528A"/>
    <w:rsid w:val="002456C1"/>
    <w:rsid w:val="0024574E"/>
    <w:rsid w:val="002459FE"/>
    <w:rsid w:val="00245B20"/>
    <w:rsid w:val="00246A27"/>
    <w:rsid w:val="00246A95"/>
    <w:rsid w:val="00246BD0"/>
    <w:rsid w:val="00247222"/>
    <w:rsid w:val="0024765A"/>
    <w:rsid w:val="0024768D"/>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275"/>
    <w:rsid w:val="002554A9"/>
    <w:rsid w:val="0025572F"/>
    <w:rsid w:val="002557CB"/>
    <w:rsid w:val="002558D1"/>
    <w:rsid w:val="002559BD"/>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0D8"/>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A70"/>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02A"/>
    <w:rsid w:val="002A16D1"/>
    <w:rsid w:val="002A1831"/>
    <w:rsid w:val="002A1B3D"/>
    <w:rsid w:val="002A1C01"/>
    <w:rsid w:val="002A1ECA"/>
    <w:rsid w:val="002A2120"/>
    <w:rsid w:val="002A219B"/>
    <w:rsid w:val="002A2452"/>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DBD"/>
    <w:rsid w:val="002F6DC7"/>
    <w:rsid w:val="002F6DCB"/>
    <w:rsid w:val="002F6E95"/>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AAC"/>
    <w:rsid w:val="00310B70"/>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54"/>
    <w:rsid w:val="00316D7C"/>
    <w:rsid w:val="00316DDC"/>
    <w:rsid w:val="00316FAF"/>
    <w:rsid w:val="00317009"/>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377"/>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8"/>
    <w:rsid w:val="0033323A"/>
    <w:rsid w:val="00333310"/>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CF2"/>
    <w:rsid w:val="00336E0D"/>
    <w:rsid w:val="00336F3C"/>
    <w:rsid w:val="00337761"/>
    <w:rsid w:val="00337854"/>
    <w:rsid w:val="00337A87"/>
    <w:rsid w:val="0034003B"/>
    <w:rsid w:val="00340092"/>
    <w:rsid w:val="003402E9"/>
    <w:rsid w:val="00340438"/>
    <w:rsid w:val="00340615"/>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0DF4"/>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002"/>
    <w:rsid w:val="003602BB"/>
    <w:rsid w:val="003609EF"/>
    <w:rsid w:val="00360E75"/>
    <w:rsid w:val="00360F95"/>
    <w:rsid w:val="0036117F"/>
    <w:rsid w:val="003614AA"/>
    <w:rsid w:val="003614E3"/>
    <w:rsid w:val="00361522"/>
    <w:rsid w:val="00361829"/>
    <w:rsid w:val="00361DFD"/>
    <w:rsid w:val="00361EEC"/>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BA"/>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AE4"/>
    <w:rsid w:val="00386B11"/>
    <w:rsid w:val="00386C3A"/>
    <w:rsid w:val="00386E82"/>
    <w:rsid w:val="003872C4"/>
    <w:rsid w:val="00387AEC"/>
    <w:rsid w:val="00387B87"/>
    <w:rsid w:val="00387E1D"/>
    <w:rsid w:val="00387E5C"/>
    <w:rsid w:val="00387EDC"/>
    <w:rsid w:val="00390290"/>
    <w:rsid w:val="003902CC"/>
    <w:rsid w:val="003904EA"/>
    <w:rsid w:val="00390518"/>
    <w:rsid w:val="00390521"/>
    <w:rsid w:val="003908AF"/>
    <w:rsid w:val="00390C48"/>
    <w:rsid w:val="00390C92"/>
    <w:rsid w:val="00390F31"/>
    <w:rsid w:val="00391233"/>
    <w:rsid w:val="003914B9"/>
    <w:rsid w:val="003914C4"/>
    <w:rsid w:val="00391644"/>
    <w:rsid w:val="003919CE"/>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71"/>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848"/>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73E"/>
    <w:rsid w:val="003B4CA5"/>
    <w:rsid w:val="003B4D32"/>
    <w:rsid w:val="003B4E4D"/>
    <w:rsid w:val="003B523A"/>
    <w:rsid w:val="003B53D8"/>
    <w:rsid w:val="003B5700"/>
    <w:rsid w:val="003B5A5A"/>
    <w:rsid w:val="003B5B4F"/>
    <w:rsid w:val="003B5E51"/>
    <w:rsid w:val="003B5E6A"/>
    <w:rsid w:val="003B5FCD"/>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69B"/>
    <w:rsid w:val="003C0AFD"/>
    <w:rsid w:val="003C0B86"/>
    <w:rsid w:val="003C0CD9"/>
    <w:rsid w:val="003C1037"/>
    <w:rsid w:val="003C18C4"/>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2C1"/>
    <w:rsid w:val="003D736E"/>
    <w:rsid w:val="003D7628"/>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4EE7"/>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3D0"/>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B05"/>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3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4A1"/>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4F36"/>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0DE"/>
    <w:rsid w:val="0043529D"/>
    <w:rsid w:val="004352B8"/>
    <w:rsid w:val="004352FE"/>
    <w:rsid w:val="00435B69"/>
    <w:rsid w:val="00435DA3"/>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B7C"/>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422"/>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A34"/>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3C75"/>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3EAC"/>
    <w:rsid w:val="00484001"/>
    <w:rsid w:val="0048409F"/>
    <w:rsid w:val="004845DB"/>
    <w:rsid w:val="00484908"/>
    <w:rsid w:val="00484964"/>
    <w:rsid w:val="00484C41"/>
    <w:rsid w:val="00484DCB"/>
    <w:rsid w:val="00484FEE"/>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34"/>
    <w:rsid w:val="004B1A92"/>
    <w:rsid w:val="004B221B"/>
    <w:rsid w:val="004B2361"/>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7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AC8"/>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606"/>
    <w:rsid w:val="004D0F8C"/>
    <w:rsid w:val="004D1171"/>
    <w:rsid w:val="004D123B"/>
    <w:rsid w:val="004D13B7"/>
    <w:rsid w:val="004D15DF"/>
    <w:rsid w:val="004D17A9"/>
    <w:rsid w:val="004D192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174"/>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5E1E"/>
    <w:rsid w:val="004E61A7"/>
    <w:rsid w:val="004E6302"/>
    <w:rsid w:val="004E649A"/>
    <w:rsid w:val="004E6ABB"/>
    <w:rsid w:val="004E6C48"/>
    <w:rsid w:val="004E70E4"/>
    <w:rsid w:val="004E7315"/>
    <w:rsid w:val="004E7ABB"/>
    <w:rsid w:val="004E7F52"/>
    <w:rsid w:val="004F0046"/>
    <w:rsid w:val="004F052A"/>
    <w:rsid w:val="004F0564"/>
    <w:rsid w:val="004F0DBC"/>
    <w:rsid w:val="004F0DCD"/>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9E"/>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6D8A"/>
    <w:rsid w:val="004F794C"/>
    <w:rsid w:val="004F7FBA"/>
    <w:rsid w:val="005004A4"/>
    <w:rsid w:val="005007E9"/>
    <w:rsid w:val="00500AF8"/>
    <w:rsid w:val="00500D70"/>
    <w:rsid w:val="00500FEC"/>
    <w:rsid w:val="00501310"/>
    <w:rsid w:val="00501AA5"/>
    <w:rsid w:val="00501B3F"/>
    <w:rsid w:val="00501C6A"/>
    <w:rsid w:val="005021DB"/>
    <w:rsid w:val="005023EB"/>
    <w:rsid w:val="0050242F"/>
    <w:rsid w:val="005024B7"/>
    <w:rsid w:val="00502784"/>
    <w:rsid w:val="005027BF"/>
    <w:rsid w:val="005027EC"/>
    <w:rsid w:val="0050291E"/>
    <w:rsid w:val="00502A1A"/>
    <w:rsid w:val="00502BB6"/>
    <w:rsid w:val="00502BF0"/>
    <w:rsid w:val="00502F0D"/>
    <w:rsid w:val="005032CD"/>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DC7"/>
    <w:rsid w:val="00521FA7"/>
    <w:rsid w:val="00521FCD"/>
    <w:rsid w:val="005220CF"/>
    <w:rsid w:val="005223C7"/>
    <w:rsid w:val="00522A9C"/>
    <w:rsid w:val="00522B50"/>
    <w:rsid w:val="00522E11"/>
    <w:rsid w:val="00522FCF"/>
    <w:rsid w:val="005230D3"/>
    <w:rsid w:val="0052325D"/>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021"/>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A9"/>
    <w:rsid w:val="005A18DD"/>
    <w:rsid w:val="005A1959"/>
    <w:rsid w:val="005A196E"/>
    <w:rsid w:val="005A1B1D"/>
    <w:rsid w:val="005A1CA6"/>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E11"/>
    <w:rsid w:val="005B1E4B"/>
    <w:rsid w:val="005B21EE"/>
    <w:rsid w:val="005B2331"/>
    <w:rsid w:val="005B23C9"/>
    <w:rsid w:val="005B2D03"/>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89C"/>
    <w:rsid w:val="005C3BAF"/>
    <w:rsid w:val="005C3C9A"/>
    <w:rsid w:val="005C3DAB"/>
    <w:rsid w:val="005C3F5F"/>
    <w:rsid w:val="005C4317"/>
    <w:rsid w:val="005C4419"/>
    <w:rsid w:val="005C44BC"/>
    <w:rsid w:val="005C45A2"/>
    <w:rsid w:val="005C4709"/>
    <w:rsid w:val="005C476F"/>
    <w:rsid w:val="005C47D8"/>
    <w:rsid w:val="005C4A7D"/>
    <w:rsid w:val="005C50A2"/>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7A"/>
    <w:rsid w:val="005D0984"/>
    <w:rsid w:val="005D0E5F"/>
    <w:rsid w:val="005D0FBA"/>
    <w:rsid w:val="005D1020"/>
    <w:rsid w:val="005D107F"/>
    <w:rsid w:val="005D1553"/>
    <w:rsid w:val="005D1ED5"/>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0D6"/>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22E"/>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38"/>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55"/>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332"/>
    <w:rsid w:val="006058D8"/>
    <w:rsid w:val="00605BC2"/>
    <w:rsid w:val="00605BFA"/>
    <w:rsid w:val="006060A0"/>
    <w:rsid w:val="006061DA"/>
    <w:rsid w:val="0060625A"/>
    <w:rsid w:val="00606735"/>
    <w:rsid w:val="0060697D"/>
    <w:rsid w:val="00606B2D"/>
    <w:rsid w:val="00606F26"/>
    <w:rsid w:val="0060700E"/>
    <w:rsid w:val="0060736A"/>
    <w:rsid w:val="00607500"/>
    <w:rsid w:val="00607748"/>
    <w:rsid w:val="006079D4"/>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EBE"/>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081"/>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B34"/>
    <w:rsid w:val="00660D6D"/>
    <w:rsid w:val="006611ED"/>
    <w:rsid w:val="00661691"/>
    <w:rsid w:val="006617FE"/>
    <w:rsid w:val="0066191D"/>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971"/>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5D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7C1"/>
    <w:rsid w:val="00682E83"/>
    <w:rsid w:val="006832B0"/>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789"/>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DDD"/>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822"/>
    <w:rsid w:val="006A4A01"/>
    <w:rsid w:val="006A4A88"/>
    <w:rsid w:val="006A4F88"/>
    <w:rsid w:val="006A4FDB"/>
    <w:rsid w:val="006A586A"/>
    <w:rsid w:val="006A586C"/>
    <w:rsid w:val="006A5C25"/>
    <w:rsid w:val="006A620D"/>
    <w:rsid w:val="006A6281"/>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671"/>
    <w:rsid w:val="006B6D0F"/>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BB"/>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41"/>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A3F"/>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1F"/>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6F7B76"/>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D5A"/>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53"/>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0C81"/>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84F"/>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9AD"/>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490"/>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37E99"/>
    <w:rsid w:val="00740207"/>
    <w:rsid w:val="0074026C"/>
    <w:rsid w:val="0074041D"/>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2BC"/>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3BB"/>
    <w:rsid w:val="00760545"/>
    <w:rsid w:val="007606C0"/>
    <w:rsid w:val="00760857"/>
    <w:rsid w:val="00760CCB"/>
    <w:rsid w:val="007611D4"/>
    <w:rsid w:val="007616C8"/>
    <w:rsid w:val="007618BB"/>
    <w:rsid w:val="0076191F"/>
    <w:rsid w:val="00761923"/>
    <w:rsid w:val="00761BB3"/>
    <w:rsid w:val="00761BC0"/>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CF5"/>
    <w:rsid w:val="00766340"/>
    <w:rsid w:val="0076678F"/>
    <w:rsid w:val="00766794"/>
    <w:rsid w:val="007668F3"/>
    <w:rsid w:val="00766986"/>
    <w:rsid w:val="00766A26"/>
    <w:rsid w:val="00766B18"/>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9AC"/>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3B06"/>
    <w:rsid w:val="007852D6"/>
    <w:rsid w:val="007854CA"/>
    <w:rsid w:val="007857A1"/>
    <w:rsid w:val="00785811"/>
    <w:rsid w:val="00785910"/>
    <w:rsid w:val="00785CD0"/>
    <w:rsid w:val="00785FA1"/>
    <w:rsid w:val="007860AE"/>
    <w:rsid w:val="0078640D"/>
    <w:rsid w:val="00786469"/>
    <w:rsid w:val="00786794"/>
    <w:rsid w:val="0078687E"/>
    <w:rsid w:val="00786C68"/>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517"/>
    <w:rsid w:val="007A285F"/>
    <w:rsid w:val="007A2F58"/>
    <w:rsid w:val="007A3020"/>
    <w:rsid w:val="007A3032"/>
    <w:rsid w:val="007A30D2"/>
    <w:rsid w:val="007A34D5"/>
    <w:rsid w:val="007A3785"/>
    <w:rsid w:val="007A3898"/>
    <w:rsid w:val="007A38D4"/>
    <w:rsid w:val="007A3FD5"/>
    <w:rsid w:val="007A410D"/>
    <w:rsid w:val="007A43F8"/>
    <w:rsid w:val="007A4596"/>
    <w:rsid w:val="007A45AC"/>
    <w:rsid w:val="007A48B6"/>
    <w:rsid w:val="007A5363"/>
    <w:rsid w:val="007A5502"/>
    <w:rsid w:val="007A5548"/>
    <w:rsid w:val="007A558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3B8F"/>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B7FC2"/>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5EB"/>
    <w:rsid w:val="007C39CC"/>
    <w:rsid w:val="007C3BC6"/>
    <w:rsid w:val="007C40F7"/>
    <w:rsid w:val="007C4435"/>
    <w:rsid w:val="007C4A3E"/>
    <w:rsid w:val="007C4D24"/>
    <w:rsid w:val="007C5027"/>
    <w:rsid w:val="007C5064"/>
    <w:rsid w:val="007C53D4"/>
    <w:rsid w:val="007C55BE"/>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BEC"/>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9D0"/>
    <w:rsid w:val="007E6A15"/>
    <w:rsid w:val="007E6A1B"/>
    <w:rsid w:val="007E6AE8"/>
    <w:rsid w:val="007E6AF8"/>
    <w:rsid w:val="007E6B17"/>
    <w:rsid w:val="007E6B25"/>
    <w:rsid w:val="007E6B91"/>
    <w:rsid w:val="007E70A6"/>
    <w:rsid w:val="007E725D"/>
    <w:rsid w:val="007E7267"/>
    <w:rsid w:val="007E72B8"/>
    <w:rsid w:val="007E746D"/>
    <w:rsid w:val="007E774D"/>
    <w:rsid w:val="007E78E4"/>
    <w:rsid w:val="007E7A73"/>
    <w:rsid w:val="007E7CE0"/>
    <w:rsid w:val="007F0181"/>
    <w:rsid w:val="007F02D4"/>
    <w:rsid w:val="007F078F"/>
    <w:rsid w:val="007F08AE"/>
    <w:rsid w:val="007F0991"/>
    <w:rsid w:val="007F0A2D"/>
    <w:rsid w:val="007F0D68"/>
    <w:rsid w:val="007F0DA4"/>
    <w:rsid w:val="007F0ECC"/>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7F7CFE"/>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47C"/>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46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79A"/>
    <w:rsid w:val="0082194C"/>
    <w:rsid w:val="008219E0"/>
    <w:rsid w:val="00821F09"/>
    <w:rsid w:val="00821F75"/>
    <w:rsid w:val="00821F83"/>
    <w:rsid w:val="0082205A"/>
    <w:rsid w:val="0082248A"/>
    <w:rsid w:val="00822BD6"/>
    <w:rsid w:val="00822DB8"/>
    <w:rsid w:val="00823027"/>
    <w:rsid w:val="00823412"/>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832"/>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19BA"/>
    <w:rsid w:val="008420CE"/>
    <w:rsid w:val="00842168"/>
    <w:rsid w:val="0084229B"/>
    <w:rsid w:val="00842470"/>
    <w:rsid w:val="008424A7"/>
    <w:rsid w:val="0084259D"/>
    <w:rsid w:val="008425B4"/>
    <w:rsid w:val="00842D30"/>
    <w:rsid w:val="0084315C"/>
    <w:rsid w:val="0084341D"/>
    <w:rsid w:val="008436FE"/>
    <w:rsid w:val="0084372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94E"/>
    <w:rsid w:val="00852A15"/>
    <w:rsid w:val="00852B91"/>
    <w:rsid w:val="00852BFC"/>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50"/>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CAD"/>
    <w:rsid w:val="00887EEA"/>
    <w:rsid w:val="00887FDE"/>
    <w:rsid w:val="0089042F"/>
    <w:rsid w:val="00890591"/>
    <w:rsid w:val="0089081C"/>
    <w:rsid w:val="00890861"/>
    <w:rsid w:val="0089091E"/>
    <w:rsid w:val="00890BE2"/>
    <w:rsid w:val="00890DAF"/>
    <w:rsid w:val="00890ED5"/>
    <w:rsid w:val="008910A8"/>
    <w:rsid w:val="00891165"/>
    <w:rsid w:val="0089139C"/>
    <w:rsid w:val="00891692"/>
    <w:rsid w:val="00891AEC"/>
    <w:rsid w:val="00891DCF"/>
    <w:rsid w:val="00891F2C"/>
    <w:rsid w:val="008927E8"/>
    <w:rsid w:val="00892997"/>
    <w:rsid w:val="00892BE2"/>
    <w:rsid w:val="00893041"/>
    <w:rsid w:val="0089325A"/>
    <w:rsid w:val="00893E9C"/>
    <w:rsid w:val="008940B9"/>
    <w:rsid w:val="00894173"/>
    <w:rsid w:val="00894318"/>
    <w:rsid w:val="00894644"/>
    <w:rsid w:val="0089486E"/>
    <w:rsid w:val="0089488B"/>
    <w:rsid w:val="00894DB0"/>
    <w:rsid w:val="00895025"/>
    <w:rsid w:val="008950BA"/>
    <w:rsid w:val="00895106"/>
    <w:rsid w:val="0089526F"/>
    <w:rsid w:val="008956CA"/>
    <w:rsid w:val="008957A1"/>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1F0"/>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B90"/>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09AB"/>
    <w:rsid w:val="008E12B9"/>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589"/>
    <w:rsid w:val="008F29DC"/>
    <w:rsid w:val="008F29FF"/>
    <w:rsid w:val="008F2F37"/>
    <w:rsid w:val="008F3118"/>
    <w:rsid w:val="008F32DC"/>
    <w:rsid w:val="008F35DE"/>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6B5"/>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3EF9"/>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330"/>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78F"/>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164"/>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E1E"/>
    <w:rsid w:val="009B1FED"/>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3FC1"/>
    <w:rsid w:val="009B41EB"/>
    <w:rsid w:val="009B454B"/>
    <w:rsid w:val="009B45B4"/>
    <w:rsid w:val="009B490F"/>
    <w:rsid w:val="009B4D30"/>
    <w:rsid w:val="009B4F86"/>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B7FE2"/>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6D2"/>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58CB"/>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36A"/>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411"/>
    <w:rsid w:val="009D2BAC"/>
    <w:rsid w:val="009D2D33"/>
    <w:rsid w:val="009D2D63"/>
    <w:rsid w:val="009D2DFD"/>
    <w:rsid w:val="009D2EA0"/>
    <w:rsid w:val="009D2ED7"/>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DC7"/>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880"/>
    <w:rsid w:val="009E58C2"/>
    <w:rsid w:val="009E5C97"/>
    <w:rsid w:val="009E6991"/>
    <w:rsid w:val="009E69D5"/>
    <w:rsid w:val="009E6C97"/>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3F"/>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74E"/>
    <w:rsid w:val="00A0593B"/>
    <w:rsid w:val="00A0598C"/>
    <w:rsid w:val="00A05A07"/>
    <w:rsid w:val="00A06027"/>
    <w:rsid w:val="00A06263"/>
    <w:rsid w:val="00A06573"/>
    <w:rsid w:val="00A068EB"/>
    <w:rsid w:val="00A06B46"/>
    <w:rsid w:val="00A06B52"/>
    <w:rsid w:val="00A06D40"/>
    <w:rsid w:val="00A0741A"/>
    <w:rsid w:val="00A07445"/>
    <w:rsid w:val="00A07ADD"/>
    <w:rsid w:val="00A07BE4"/>
    <w:rsid w:val="00A100CD"/>
    <w:rsid w:val="00A10384"/>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2C7F"/>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1C7"/>
    <w:rsid w:val="00A3245E"/>
    <w:rsid w:val="00A32DA9"/>
    <w:rsid w:val="00A32E70"/>
    <w:rsid w:val="00A33035"/>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C02"/>
    <w:rsid w:val="00A37EC9"/>
    <w:rsid w:val="00A4031F"/>
    <w:rsid w:val="00A4088D"/>
    <w:rsid w:val="00A40A51"/>
    <w:rsid w:val="00A41510"/>
    <w:rsid w:val="00A41E88"/>
    <w:rsid w:val="00A42203"/>
    <w:rsid w:val="00A42236"/>
    <w:rsid w:val="00A42251"/>
    <w:rsid w:val="00A423CF"/>
    <w:rsid w:val="00A42415"/>
    <w:rsid w:val="00A424BA"/>
    <w:rsid w:val="00A42511"/>
    <w:rsid w:val="00A4251E"/>
    <w:rsid w:val="00A427D0"/>
    <w:rsid w:val="00A42FDC"/>
    <w:rsid w:val="00A43621"/>
    <w:rsid w:val="00A43E1E"/>
    <w:rsid w:val="00A43EBE"/>
    <w:rsid w:val="00A4424E"/>
    <w:rsid w:val="00A44257"/>
    <w:rsid w:val="00A4512B"/>
    <w:rsid w:val="00A45165"/>
    <w:rsid w:val="00A4587C"/>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1EE"/>
    <w:rsid w:val="00A60420"/>
    <w:rsid w:val="00A608C3"/>
    <w:rsid w:val="00A60A6A"/>
    <w:rsid w:val="00A60BA9"/>
    <w:rsid w:val="00A60C8B"/>
    <w:rsid w:val="00A60FF8"/>
    <w:rsid w:val="00A61042"/>
    <w:rsid w:val="00A610B7"/>
    <w:rsid w:val="00A612E4"/>
    <w:rsid w:val="00A613E7"/>
    <w:rsid w:val="00A614AD"/>
    <w:rsid w:val="00A62144"/>
    <w:rsid w:val="00A621AF"/>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96A"/>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77B"/>
    <w:rsid w:val="00A9385D"/>
    <w:rsid w:val="00A93910"/>
    <w:rsid w:val="00A93A16"/>
    <w:rsid w:val="00A93BEB"/>
    <w:rsid w:val="00A93CE1"/>
    <w:rsid w:val="00A93E8E"/>
    <w:rsid w:val="00A93E90"/>
    <w:rsid w:val="00A940BD"/>
    <w:rsid w:val="00A942DA"/>
    <w:rsid w:val="00A94556"/>
    <w:rsid w:val="00A94EF2"/>
    <w:rsid w:val="00A95083"/>
    <w:rsid w:val="00A950BF"/>
    <w:rsid w:val="00A95239"/>
    <w:rsid w:val="00A9541F"/>
    <w:rsid w:val="00A95431"/>
    <w:rsid w:val="00A9595B"/>
    <w:rsid w:val="00A95AA1"/>
    <w:rsid w:val="00A95CFF"/>
    <w:rsid w:val="00A95D47"/>
    <w:rsid w:val="00A962A8"/>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418"/>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2CA"/>
    <w:rsid w:val="00AA5708"/>
    <w:rsid w:val="00AA5760"/>
    <w:rsid w:val="00AA5905"/>
    <w:rsid w:val="00AA5DCC"/>
    <w:rsid w:val="00AA6802"/>
    <w:rsid w:val="00AA6D52"/>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935"/>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011"/>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73B"/>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A14"/>
    <w:rsid w:val="00AE3C06"/>
    <w:rsid w:val="00AE3C95"/>
    <w:rsid w:val="00AE3DDC"/>
    <w:rsid w:val="00AE3ECF"/>
    <w:rsid w:val="00AE4830"/>
    <w:rsid w:val="00AE4B6D"/>
    <w:rsid w:val="00AE4BC3"/>
    <w:rsid w:val="00AE4CF1"/>
    <w:rsid w:val="00AE51DB"/>
    <w:rsid w:val="00AE5263"/>
    <w:rsid w:val="00AE5325"/>
    <w:rsid w:val="00AE5693"/>
    <w:rsid w:val="00AE5715"/>
    <w:rsid w:val="00AE571D"/>
    <w:rsid w:val="00AE580E"/>
    <w:rsid w:val="00AE5B9E"/>
    <w:rsid w:val="00AE5C70"/>
    <w:rsid w:val="00AE5ED8"/>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2"/>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9F9"/>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399"/>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AB4"/>
    <w:rsid w:val="00B16C5E"/>
    <w:rsid w:val="00B16CB9"/>
    <w:rsid w:val="00B16F08"/>
    <w:rsid w:val="00B170EA"/>
    <w:rsid w:val="00B17286"/>
    <w:rsid w:val="00B1736C"/>
    <w:rsid w:val="00B17520"/>
    <w:rsid w:val="00B17691"/>
    <w:rsid w:val="00B17776"/>
    <w:rsid w:val="00B20008"/>
    <w:rsid w:val="00B2035A"/>
    <w:rsid w:val="00B209ED"/>
    <w:rsid w:val="00B210E7"/>
    <w:rsid w:val="00B2165F"/>
    <w:rsid w:val="00B216CB"/>
    <w:rsid w:val="00B2190E"/>
    <w:rsid w:val="00B22596"/>
    <w:rsid w:val="00B2270C"/>
    <w:rsid w:val="00B2291C"/>
    <w:rsid w:val="00B22AB9"/>
    <w:rsid w:val="00B22C88"/>
    <w:rsid w:val="00B22D1B"/>
    <w:rsid w:val="00B22F4E"/>
    <w:rsid w:val="00B230B1"/>
    <w:rsid w:val="00B230F3"/>
    <w:rsid w:val="00B23137"/>
    <w:rsid w:val="00B23303"/>
    <w:rsid w:val="00B2375D"/>
    <w:rsid w:val="00B238F3"/>
    <w:rsid w:val="00B23955"/>
    <w:rsid w:val="00B23E13"/>
    <w:rsid w:val="00B24382"/>
    <w:rsid w:val="00B248E0"/>
    <w:rsid w:val="00B24B99"/>
    <w:rsid w:val="00B24C43"/>
    <w:rsid w:val="00B24D72"/>
    <w:rsid w:val="00B24F4C"/>
    <w:rsid w:val="00B250C6"/>
    <w:rsid w:val="00B256E2"/>
    <w:rsid w:val="00B258BB"/>
    <w:rsid w:val="00B25945"/>
    <w:rsid w:val="00B25A40"/>
    <w:rsid w:val="00B25C5C"/>
    <w:rsid w:val="00B25F34"/>
    <w:rsid w:val="00B25FC8"/>
    <w:rsid w:val="00B26900"/>
    <w:rsid w:val="00B26D82"/>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765"/>
    <w:rsid w:val="00B40B16"/>
    <w:rsid w:val="00B40E23"/>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AC5"/>
    <w:rsid w:val="00B53D2B"/>
    <w:rsid w:val="00B53E33"/>
    <w:rsid w:val="00B54263"/>
    <w:rsid w:val="00B54506"/>
    <w:rsid w:val="00B54744"/>
    <w:rsid w:val="00B54968"/>
    <w:rsid w:val="00B54DD8"/>
    <w:rsid w:val="00B54F32"/>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24F"/>
    <w:rsid w:val="00B575FE"/>
    <w:rsid w:val="00B57931"/>
    <w:rsid w:val="00B57F54"/>
    <w:rsid w:val="00B57FA1"/>
    <w:rsid w:val="00B57FC9"/>
    <w:rsid w:val="00B60224"/>
    <w:rsid w:val="00B60362"/>
    <w:rsid w:val="00B603EB"/>
    <w:rsid w:val="00B60693"/>
    <w:rsid w:val="00B60930"/>
    <w:rsid w:val="00B609CD"/>
    <w:rsid w:val="00B60D15"/>
    <w:rsid w:val="00B612DB"/>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3F25"/>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4D9"/>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456"/>
    <w:rsid w:val="00B84605"/>
    <w:rsid w:val="00B84A8E"/>
    <w:rsid w:val="00B84AE1"/>
    <w:rsid w:val="00B84CA3"/>
    <w:rsid w:val="00B8559B"/>
    <w:rsid w:val="00B8564E"/>
    <w:rsid w:val="00B85D1E"/>
    <w:rsid w:val="00B85DA4"/>
    <w:rsid w:val="00B8623F"/>
    <w:rsid w:val="00B8653E"/>
    <w:rsid w:val="00B86756"/>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2A2"/>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0A"/>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3FE4"/>
    <w:rsid w:val="00BB41AA"/>
    <w:rsid w:val="00BB4373"/>
    <w:rsid w:val="00BB4481"/>
    <w:rsid w:val="00BB448E"/>
    <w:rsid w:val="00BB4709"/>
    <w:rsid w:val="00BB481A"/>
    <w:rsid w:val="00BB49C3"/>
    <w:rsid w:val="00BB4CA1"/>
    <w:rsid w:val="00BB5023"/>
    <w:rsid w:val="00BB509B"/>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630"/>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1B8"/>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635"/>
    <w:rsid w:val="00BD57E9"/>
    <w:rsid w:val="00BD58E2"/>
    <w:rsid w:val="00BD5AB4"/>
    <w:rsid w:val="00BD5B1A"/>
    <w:rsid w:val="00BD5B22"/>
    <w:rsid w:val="00BD5BFB"/>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2ABE"/>
    <w:rsid w:val="00C0310A"/>
    <w:rsid w:val="00C0367F"/>
    <w:rsid w:val="00C036FF"/>
    <w:rsid w:val="00C03B82"/>
    <w:rsid w:val="00C03C7A"/>
    <w:rsid w:val="00C04164"/>
    <w:rsid w:val="00C0431B"/>
    <w:rsid w:val="00C044A6"/>
    <w:rsid w:val="00C04A12"/>
    <w:rsid w:val="00C04A1F"/>
    <w:rsid w:val="00C04EBB"/>
    <w:rsid w:val="00C04FC4"/>
    <w:rsid w:val="00C05508"/>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CBA"/>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1C5"/>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169"/>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041"/>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AB4"/>
    <w:rsid w:val="00CB4CC9"/>
    <w:rsid w:val="00CB4F82"/>
    <w:rsid w:val="00CB5155"/>
    <w:rsid w:val="00CB5339"/>
    <w:rsid w:val="00CB56FA"/>
    <w:rsid w:val="00CB5835"/>
    <w:rsid w:val="00CB5913"/>
    <w:rsid w:val="00CB5B65"/>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2C2"/>
    <w:rsid w:val="00CC33A7"/>
    <w:rsid w:val="00CC34BE"/>
    <w:rsid w:val="00CC352D"/>
    <w:rsid w:val="00CC37D6"/>
    <w:rsid w:val="00CC384E"/>
    <w:rsid w:val="00CC3AC5"/>
    <w:rsid w:val="00CC41AB"/>
    <w:rsid w:val="00CC42D8"/>
    <w:rsid w:val="00CC4323"/>
    <w:rsid w:val="00CC5020"/>
    <w:rsid w:val="00CC5026"/>
    <w:rsid w:val="00CC50DF"/>
    <w:rsid w:val="00CC51A5"/>
    <w:rsid w:val="00CC51C4"/>
    <w:rsid w:val="00CC5A4C"/>
    <w:rsid w:val="00CC5BCD"/>
    <w:rsid w:val="00CC64A1"/>
    <w:rsid w:val="00CC6598"/>
    <w:rsid w:val="00CC65AD"/>
    <w:rsid w:val="00CC684D"/>
    <w:rsid w:val="00CC6E7C"/>
    <w:rsid w:val="00CC73FA"/>
    <w:rsid w:val="00CC7449"/>
    <w:rsid w:val="00CC7971"/>
    <w:rsid w:val="00CC799B"/>
    <w:rsid w:val="00CC7C69"/>
    <w:rsid w:val="00CC7CBA"/>
    <w:rsid w:val="00CC7CDC"/>
    <w:rsid w:val="00CC7D29"/>
    <w:rsid w:val="00CC7EB2"/>
    <w:rsid w:val="00CD04AF"/>
    <w:rsid w:val="00CD05B1"/>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E2C"/>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CA3"/>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4FA2"/>
    <w:rsid w:val="00CE540A"/>
    <w:rsid w:val="00CE54C2"/>
    <w:rsid w:val="00CE5B52"/>
    <w:rsid w:val="00CE5F21"/>
    <w:rsid w:val="00CE5FFA"/>
    <w:rsid w:val="00CE6139"/>
    <w:rsid w:val="00CE64D0"/>
    <w:rsid w:val="00CE66C0"/>
    <w:rsid w:val="00CE6792"/>
    <w:rsid w:val="00CE6A87"/>
    <w:rsid w:val="00CE6CC1"/>
    <w:rsid w:val="00CE6EBD"/>
    <w:rsid w:val="00CE6F14"/>
    <w:rsid w:val="00CE6F70"/>
    <w:rsid w:val="00CE70D5"/>
    <w:rsid w:val="00CE7309"/>
    <w:rsid w:val="00CE7397"/>
    <w:rsid w:val="00CE7734"/>
    <w:rsid w:val="00CE7996"/>
    <w:rsid w:val="00CE7CAA"/>
    <w:rsid w:val="00CE7D3D"/>
    <w:rsid w:val="00CF00D1"/>
    <w:rsid w:val="00CF0431"/>
    <w:rsid w:val="00CF04B2"/>
    <w:rsid w:val="00CF0769"/>
    <w:rsid w:val="00CF09BE"/>
    <w:rsid w:val="00CF0B96"/>
    <w:rsid w:val="00CF0C88"/>
    <w:rsid w:val="00CF0F55"/>
    <w:rsid w:val="00CF143D"/>
    <w:rsid w:val="00CF151F"/>
    <w:rsid w:val="00CF1715"/>
    <w:rsid w:val="00CF1989"/>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966"/>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5835"/>
    <w:rsid w:val="00D06091"/>
    <w:rsid w:val="00D061AA"/>
    <w:rsid w:val="00D06313"/>
    <w:rsid w:val="00D0652A"/>
    <w:rsid w:val="00D0665F"/>
    <w:rsid w:val="00D069A3"/>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AE0"/>
    <w:rsid w:val="00D14C08"/>
    <w:rsid w:val="00D14D05"/>
    <w:rsid w:val="00D14D48"/>
    <w:rsid w:val="00D14E24"/>
    <w:rsid w:val="00D14E95"/>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914"/>
    <w:rsid w:val="00D21A38"/>
    <w:rsid w:val="00D21A85"/>
    <w:rsid w:val="00D21BFB"/>
    <w:rsid w:val="00D21E0F"/>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471"/>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AAE"/>
    <w:rsid w:val="00D46C7E"/>
    <w:rsid w:val="00D46EC7"/>
    <w:rsid w:val="00D4728D"/>
    <w:rsid w:val="00D4731F"/>
    <w:rsid w:val="00D473F6"/>
    <w:rsid w:val="00D4755D"/>
    <w:rsid w:val="00D4756E"/>
    <w:rsid w:val="00D475E6"/>
    <w:rsid w:val="00D47672"/>
    <w:rsid w:val="00D47674"/>
    <w:rsid w:val="00D478CF"/>
    <w:rsid w:val="00D50255"/>
    <w:rsid w:val="00D50331"/>
    <w:rsid w:val="00D50793"/>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5D6"/>
    <w:rsid w:val="00D61EC4"/>
    <w:rsid w:val="00D6291C"/>
    <w:rsid w:val="00D62D16"/>
    <w:rsid w:val="00D62E3E"/>
    <w:rsid w:val="00D62F19"/>
    <w:rsid w:val="00D63033"/>
    <w:rsid w:val="00D631CF"/>
    <w:rsid w:val="00D6360A"/>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30B"/>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5F6"/>
    <w:rsid w:val="00D847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9C8"/>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5B5"/>
    <w:rsid w:val="00DA7703"/>
    <w:rsid w:val="00DA7926"/>
    <w:rsid w:val="00DA7994"/>
    <w:rsid w:val="00DA7A67"/>
    <w:rsid w:val="00DB0840"/>
    <w:rsid w:val="00DB0B1E"/>
    <w:rsid w:val="00DB110A"/>
    <w:rsid w:val="00DB1F37"/>
    <w:rsid w:val="00DB2205"/>
    <w:rsid w:val="00DB233E"/>
    <w:rsid w:val="00DB24CE"/>
    <w:rsid w:val="00DB27D4"/>
    <w:rsid w:val="00DB2C1E"/>
    <w:rsid w:val="00DB3386"/>
    <w:rsid w:val="00DB4089"/>
    <w:rsid w:val="00DB4120"/>
    <w:rsid w:val="00DB4155"/>
    <w:rsid w:val="00DB43FD"/>
    <w:rsid w:val="00DB4C23"/>
    <w:rsid w:val="00DB4DB5"/>
    <w:rsid w:val="00DB4DEA"/>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4C"/>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905"/>
    <w:rsid w:val="00DC4A7C"/>
    <w:rsid w:val="00DC4AA9"/>
    <w:rsid w:val="00DC4BD6"/>
    <w:rsid w:val="00DC4D95"/>
    <w:rsid w:val="00DC4EAE"/>
    <w:rsid w:val="00DC5587"/>
    <w:rsid w:val="00DC5ACF"/>
    <w:rsid w:val="00DC5C36"/>
    <w:rsid w:val="00DC5C90"/>
    <w:rsid w:val="00DC656F"/>
    <w:rsid w:val="00DC676E"/>
    <w:rsid w:val="00DC6852"/>
    <w:rsid w:val="00DC6A63"/>
    <w:rsid w:val="00DC6B13"/>
    <w:rsid w:val="00DC6E0F"/>
    <w:rsid w:val="00DC6E3A"/>
    <w:rsid w:val="00DC7020"/>
    <w:rsid w:val="00DC7213"/>
    <w:rsid w:val="00DC72E4"/>
    <w:rsid w:val="00DC75B2"/>
    <w:rsid w:val="00DC790B"/>
    <w:rsid w:val="00DC7B22"/>
    <w:rsid w:val="00DD0349"/>
    <w:rsid w:val="00DD0707"/>
    <w:rsid w:val="00DD0B33"/>
    <w:rsid w:val="00DD0C5E"/>
    <w:rsid w:val="00DD15BF"/>
    <w:rsid w:val="00DD1662"/>
    <w:rsid w:val="00DD16C1"/>
    <w:rsid w:val="00DD1794"/>
    <w:rsid w:val="00DD1B3A"/>
    <w:rsid w:val="00DD1C4B"/>
    <w:rsid w:val="00DD200E"/>
    <w:rsid w:val="00DD2898"/>
    <w:rsid w:val="00DD2D67"/>
    <w:rsid w:val="00DD2EED"/>
    <w:rsid w:val="00DD2FEA"/>
    <w:rsid w:val="00DD353F"/>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0EB9"/>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98B"/>
    <w:rsid w:val="00E07DC2"/>
    <w:rsid w:val="00E102B1"/>
    <w:rsid w:val="00E10877"/>
    <w:rsid w:val="00E108B0"/>
    <w:rsid w:val="00E10ACB"/>
    <w:rsid w:val="00E10E26"/>
    <w:rsid w:val="00E10ED0"/>
    <w:rsid w:val="00E111F5"/>
    <w:rsid w:val="00E1129E"/>
    <w:rsid w:val="00E11519"/>
    <w:rsid w:val="00E115AD"/>
    <w:rsid w:val="00E115BF"/>
    <w:rsid w:val="00E1173E"/>
    <w:rsid w:val="00E11796"/>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49"/>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D0F"/>
    <w:rsid w:val="00E54E77"/>
    <w:rsid w:val="00E54FC2"/>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680"/>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3F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54B"/>
    <w:rsid w:val="00E816BE"/>
    <w:rsid w:val="00E8176F"/>
    <w:rsid w:val="00E81C89"/>
    <w:rsid w:val="00E81DF7"/>
    <w:rsid w:val="00E8219D"/>
    <w:rsid w:val="00E8223F"/>
    <w:rsid w:val="00E82838"/>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AA6"/>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179"/>
    <w:rsid w:val="00EB44BA"/>
    <w:rsid w:val="00EB472D"/>
    <w:rsid w:val="00EB4C0F"/>
    <w:rsid w:val="00EB5012"/>
    <w:rsid w:val="00EB5432"/>
    <w:rsid w:val="00EB546A"/>
    <w:rsid w:val="00EB5557"/>
    <w:rsid w:val="00EB590D"/>
    <w:rsid w:val="00EB59F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5B"/>
    <w:rsid w:val="00ED16AF"/>
    <w:rsid w:val="00ED16FE"/>
    <w:rsid w:val="00ED1DCF"/>
    <w:rsid w:val="00ED1F23"/>
    <w:rsid w:val="00ED20F0"/>
    <w:rsid w:val="00ED2224"/>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4EC5"/>
    <w:rsid w:val="00EE50FD"/>
    <w:rsid w:val="00EE5253"/>
    <w:rsid w:val="00EE555E"/>
    <w:rsid w:val="00EE5818"/>
    <w:rsid w:val="00EE5B85"/>
    <w:rsid w:val="00EE60F1"/>
    <w:rsid w:val="00EE61CA"/>
    <w:rsid w:val="00EE666B"/>
    <w:rsid w:val="00EE66DC"/>
    <w:rsid w:val="00EE68F6"/>
    <w:rsid w:val="00EE6914"/>
    <w:rsid w:val="00EE6C6B"/>
    <w:rsid w:val="00EE6EBC"/>
    <w:rsid w:val="00EE6F0E"/>
    <w:rsid w:val="00EE7005"/>
    <w:rsid w:val="00EE7090"/>
    <w:rsid w:val="00EE7317"/>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6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3E2"/>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0F9"/>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3B2C"/>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2FC9"/>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7E"/>
    <w:rsid w:val="00F46E8E"/>
    <w:rsid w:val="00F46F6D"/>
    <w:rsid w:val="00F470C0"/>
    <w:rsid w:val="00F47167"/>
    <w:rsid w:val="00F476F3"/>
    <w:rsid w:val="00F501F2"/>
    <w:rsid w:val="00F5020C"/>
    <w:rsid w:val="00F5037E"/>
    <w:rsid w:val="00F5072B"/>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A55"/>
    <w:rsid w:val="00F5525A"/>
    <w:rsid w:val="00F55290"/>
    <w:rsid w:val="00F554D8"/>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1D9"/>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4FC6"/>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50B"/>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1F8C"/>
    <w:rsid w:val="00FE20BD"/>
    <w:rsid w:val="00FE2239"/>
    <w:rsid w:val="00FE26DC"/>
    <w:rsid w:val="00FE27EA"/>
    <w:rsid w:val="00FE27F4"/>
    <w:rsid w:val="00FE29D8"/>
    <w:rsid w:val="00FE2AEC"/>
    <w:rsid w:val="00FE2C89"/>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56"/>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124"/>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693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8ACFAD3"/>
  <w15:docId w15:val="{D41F618D-E347-49FB-961E-2E0C416BE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75B43"/>
    <w:pPr>
      <w:spacing w:after="180"/>
    </w:pPr>
    <w:rPr>
      <w:rFonts w:ascii="Times New Roman" w:hAnsi="Times New Roman"/>
      <w:lang w:val="en-GB" w:eastAsia="en-US"/>
    </w:rPr>
  </w:style>
  <w:style w:type="paragraph" w:styleId="1">
    <w:name w:val="heading 1"/>
    <w:next w:val="a"/>
    <w:link w:val="10"/>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0"/>
    <w:qFormat/>
    <w:rsid w:val="000B7FED"/>
    <w:pPr>
      <w:pBdr>
        <w:top w:val="none" w:sz="0" w:space="0" w:color="auto"/>
      </w:pBdr>
      <w:spacing w:before="180"/>
      <w:outlineLvl w:val="1"/>
    </w:pPr>
    <w:rPr>
      <w:sz w:val="32"/>
    </w:rPr>
  </w:style>
  <w:style w:type="paragraph" w:styleId="3">
    <w:name w:val="heading 3"/>
    <w:basedOn w:val="2"/>
    <w:next w:val="a"/>
    <w:link w:val="30"/>
    <w:qFormat/>
    <w:rsid w:val="0053381C"/>
    <w:pPr>
      <w:spacing w:before="120"/>
      <w:outlineLvl w:val="2"/>
    </w:pPr>
    <w:rPr>
      <w:sz w:val="28"/>
    </w:rPr>
  </w:style>
  <w:style w:type="paragraph" w:styleId="4">
    <w:name w:val="heading 4"/>
    <w:basedOn w:val="3"/>
    <w:next w:val="a"/>
    <w:link w:val="40"/>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a5"/>
    <w:rsid w:val="000B7FED"/>
    <w:pPr>
      <w:widowControl w:val="0"/>
    </w:pPr>
    <w:rPr>
      <w:rFonts w:ascii="Arial" w:hAnsi="Arial"/>
      <w:b/>
      <w:noProof/>
      <w:sz w:val="18"/>
      <w:lang w:val="en-GB" w:eastAsia="en-US"/>
    </w:rPr>
  </w:style>
  <w:style w:type="character" w:styleId="a6">
    <w:name w:val="footnote reference"/>
    <w:semiHidden/>
    <w:rsid w:val="000B7FED"/>
    <w:rPr>
      <w:b/>
      <w:position w:val="6"/>
      <w:sz w:val="16"/>
    </w:rPr>
  </w:style>
  <w:style w:type="paragraph" w:styleId="a7">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a"/>
    <w:semiHidden/>
    <w:rsid w:val="000B7FED"/>
    <w:pPr>
      <w:ind w:left="1985" w:hanging="1985"/>
    </w:pPr>
  </w:style>
  <w:style w:type="paragraph" w:styleId="TOC7">
    <w:name w:val="toc 7"/>
    <w:basedOn w:val="TOC6"/>
    <w:next w:val="a"/>
    <w:semiHidden/>
    <w:rsid w:val="000B7FED"/>
    <w:pPr>
      <w:ind w:left="2268" w:hanging="2268"/>
    </w:pPr>
  </w:style>
  <w:style w:type="paragraph" w:styleId="23">
    <w:name w:val="List Bullet 2"/>
    <w:basedOn w:val="a8"/>
    <w:rsid w:val="000B7FED"/>
    <w:pPr>
      <w:ind w:left="851"/>
    </w:pPr>
  </w:style>
  <w:style w:type="paragraph" w:styleId="31">
    <w:name w:val="List Bullet 3"/>
    <w:basedOn w:val="23"/>
    <w:rsid w:val="000B7FED"/>
    <w:pPr>
      <w:ind w:left="1135"/>
    </w:pPr>
  </w:style>
  <w:style w:type="paragraph" w:styleId="a3">
    <w:name w:val="List Number"/>
    <w:basedOn w:val="a9"/>
    <w:rsid w:val="000B7FED"/>
  </w:style>
  <w:style w:type="paragraph" w:customStyle="1" w:styleId="EQ">
    <w:name w:val="EQ"/>
    <w:basedOn w:val="a"/>
    <w:next w:val="a"/>
    <w:link w:val="EQChar"/>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9"/>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0">
    <w:name w:val="List 5"/>
    <w:basedOn w:val="41"/>
    <w:rsid w:val="000B7FED"/>
    <w:pPr>
      <w:ind w:left="1702"/>
    </w:pPr>
  </w:style>
  <w:style w:type="paragraph" w:customStyle="1" w:styleId="EditorsNote">
    <w:name w:val="Editor's Note"/>
    <w:basedOn w:val="NO"/>
    <w:rsid w:val="000B7FED"/>
    <w:rPr>
      <w:color w:val="FF0000"/>
    </w:rPr>
  </w:style>
  <w:style w:type="paragraph" w:styleId="a9">
    <w:name w:val="List"/>
    <w:basedOn w:val="a"/>
    <w:rsid w:val="000B7FED"/>
    <w:pPr>
      <w:ind w:left="568" w:hanging="284"/>
    </w:pPr>
  </w:style>
  <w:style w:type="paragraph" w:styleId="a8">
    <w:name w:val="List Bullet"/>
    <w:basedOn w:val="a9"/>
    <w:rsid w:val="000B7FED"/>
  </w:style>
  <w:style w:type="paragraph" w:styleId="42">
    <w:name w:val="List Bullet 4"/>
    <w:basedOn w:val="31"/>
    <w:rsid w:val="000B7FED"/>
    <w:pPr>
      <w:ind w:left="1418"/>
    </w:pPr>
  </w:style>
  <w:style w:type="paragraph" w:styleId="51">
    <w:name w:val="List Bullet 5"/>
    <w:basedOn w:val="42"/>
    <w:rsid w:val="000B7FED"/>
    <w:pPr>
      <w:ind w:left="1702"/>
    </w:pPr>
  </w:style>
  <w:style w:type="paragraph" w:customStyle="1" w:styleId="B1">
    <w:name w:val="B1"/>
    <w:basedOn w:val="a9"/>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link w:val="B4Char"/>
    <w:qFormat/>
    <w:rsid w:val="000B7FED"/>
  </w:style>
  <w:style w:type="paragraph" w:customStyle="1" w:styleId="B5">
    <w:name w:val="B5"/>
    <w:basedOn w:val="50"/>
    <w:link w:val="B5Char"/>
    <w:qFormat/>
    <w:rsid w:val="000B7FED"/>
  </w:style>
  <w:style w:type="paragraph" w:styleId="aa">
    <w:name w:val="footer"/>
    <w:basedOn w:val="a4"/>
    <w:link w:val="ab"/>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c">
    <w:name w:val="Hyperlink"/>
    <w:uiPriority w:val="99"/>
    <w:qFormat/>
    <w:rsid w:val="000B7FED"/>
    <w:rPr>
      <w:color w:val="0000FF"/>
      <w:u w:val="single"/>
    </w:rPr>
  </w:style>
  <w:style w:type="character" w:styleId="ad">
    <w:name w:val="annotation reference"/>
    <w:uiPriority w:val="99"/>
    <w:qFormat/>
    <w:rsid w:val="000B7FED"/>
    <w:rPr>
      <w:sz w:val="16"/>
    </w:rPr>
  </w:style>
  <w:style w:type="paragraph" w:styleId="ae">
    <w:name w:val="annotation text"/>
    <w:basedOn w:val="a"/>
    <w:link w:val="af"/>
    <w:uiPriority w:val="99"/>
    <w:qFormat/>
    <w:rsid w:val="000B7FED"/>
  </w:style>
  <w:style w:type="character" w:styleId="af0">
    <w:name w:val="FollowedHyperlink"/>
    <w:rsid w:val="000B7FED"/>
    <w:rPr>
      <w:color w:val="800080"/>
      <w:u w:val="single"/>
    </w:rPr>
  </w:style>
  <w:style w:type="paragraph" w:styleId="af1">
    <w:name w:val="Balloon Text"/>
    <w:basedOn w:val="a"/>
    <w:semiHidden/>
    <w:rsid w:val="000B7FED"/>
    <w:rPr>
      <w:rFonts w:ascii="Tahoma" w:hAnsi="Tahoma" w:cs="Tahoma"/>
      <w:sz w:val="16"/>
      <w:szCs w:val="16"/>
    </w:rPr>
  </w:style>
  <w:style w:type="paragraph" w:styleId="af2">
    <w:name w:val="annotation subject"/>
    <w:basedOn w:val="ae"/>
    <w:next w:val="ae"/>
    <w:semiHidden/>
    <w:rsid w:val="000B7FED"/>
    <w:rPr>
      <w:b/>
      <w:bCs/>
    </w:rPr>
  </w:style>
  <w:style w:type="paragraph" w:styleId="af3">
    <w:name w:val="Document Map"/>
    <w:basedOn w:val="a"/>
    <w:semiHidden/>
    <w:rsid w:val="005E2C44"/>
    <w:pPr>
      <w:shd w:val="clear" w:color="auto" w:fill="000080"/>
    </w:pPr>
    <w:rPr>
      <w:rFonts w:ascii="Tahoma" w:hAnsi="Tahoma" w:cs="Tahoma"/>
    </w:rPr>
  </w:style>
  <w:style w:type="character" w:customStyle="1" w:styleId="40">
    <w:name w:val="标题 4 字符"/>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4">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af5"/>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af">
    <w:name w:val="批注文字 字符"/>
    <w:link w:val="ae"/>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6">
    <w:name w:val="Normal (Web)"/>
    <w:basedOn w:val="a"/>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af7">
    <w:name w:val="题注 字符"/>
    <w:aliases w:val="cap 字符,cap Char Char Char Char Char Char Char 字符,Caption Char1 字符,Caption Char Char 字符,Caption Char1 Char 字符,Caption Char2 字符,Caption Char Char Char 字符,Caption Char Char1 字符,Caption Char 字符,fig and tbl 字符,fighead2 字符,Table Caption 字符,fighead21 字符"/>
    <w:link w:val="af8"/>
    <w:locked/>
    <w:rsid w:val="003548DB"/>
    <w:rPr>
      <w:rFonts w:asciiTheme="minorHAnsi" w:eastAsiaTheme="minorEastAsia" w:hAnsiTheme="minorHAnsi" w:cstheme="minorBidi"/>
      <w:b/>
      <w:sz w:val="22"/>
      <w:szCs w:val="22"/>
      <w:lang w:val="en-US"/>
    </w:rPr>
  </w:style>
  <w:style w:type="paragraph" w:styleId="af8">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af7"/>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9">
    <w:name w:val="Table Grid"/>
    <w:aliases w:val="TableGrid"/>
    <w:basedOn w:val="a1"/>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ody Text"/>
    <w:basedOn w:val="a"/>
    <w:link w:val="afb"/>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afb">
    <w:name w:val="正文文本 字符"/>
    <w:basedOn w:val="a0"/>
    <w:link w:val="afa"/>
    <w:rsid w:val="00F64307"/>
    <w:rPr>
      <w:rFonts w:ascii="Arial" w:eastAsiaTheme="minorEastAsia" w:hAnsi="Arial" w:cstheme="minorBidi"/>
      <w:sz w:val="22"/>
      <w:szCs w:val="22"/>
      <w:lang w:val="en-US" w:eastAsia="zh-CN"/>
    </w:rPr>
  </w:style>
  <w:style w:type="paragraph" w:styleId="afc">
    <w:name w:val="table of figures"/>
    <w:basedOn w:val="afa"/>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a"/>
    <w:link w:val="ProposalChar"/>
    <w:qFormat/>
    <w:rsid w:val="00F64307"/>
    <w:pPr>
      <w:numPr>
        <w:numId w:val="2"/>
      </w:numPr>
      <w:tabs>
        <w:tab w:val="left" w:pos="1701"/>
      </w:tabs>
    </w:pPr>
    <w:rPr>
      <w:b/>
      <w:bCs/>
    </w:rPr>
  </w:style>
  <w:style w:type="character" w:customStyle="1" w:styleId="af5">
    <w:name w:val="列表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4"/>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a"/>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d">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0">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ab">
    <w:name w:val="页脚 字符"/>
    <w:basedOn w:val="a0"/>
    <w:link w:val="aa"/>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e">
    <w:name w:val="Strong"/>
    <w:basedOn w:val="a0"/>
    <w:uiPriority w:val="22"/>
    <w:qFormat/>
    <w:rsid w:val="00F37C9D"/>
    <w:rPr>
      <w:b/>
      <w:bCs/>
    </w:rPr>
  </w:style>
  <w:style w:type="character" w:styleId="aff">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9"/>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9"/>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a5">
    <w:name w:val="页眉 字符"/>
    <w:aliases w:val="header odd 字符,header odd1 字符,header odd2 字符,header 字符,header odd3 字符,header odd4 字符,header odd5 字符,header odd6 字符,header1 字符,header2 字符,header3 字符,header odd11 字符,header odd21 字符,header odd7 字符,header4 字符,header odd8 字符,header odd9 字符,header5 字符"/>
    <w:basedOn w:val="a0"/>
    <w:link w:val="a4"/>
    <w:locked/>
    <w:rsid w:val="00F12DF5"/>
    <w:rPr>
      <w:rFonts w:ascii="Arial" w:hAnsi="Arial"/>
      <w:b/>
      <w:noProof/>
      <w:sz w:val="18"/>
      <w:lang w:val="en-GB" w:eastAsia="en-US"/>
    </w:rPr>
  </w:style>
  <w:style w:type="character" w:customStyle="1" w:styleId="20">
    <w:name w:val="标题 2 字符"/>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0">
    <w:name w:val="标题 1 字符"/>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a"/>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a0"/>
    <w:link w:val="EQ"/>
    <w:locked/>
    <w:rsid w:val="00884147"/>
    <w:rPr>
      <w:rFonts w:ascii="Times New Roman" w:hAnsi="Times New Roman"/>
      <w:noProof/>
      <w:lang w:val="en-GB" w:eastAsia="en-US"/>
    </w:rPr>
  </w:style>
  <w:style w:type="character" w:customStyle="1" w:styleId="30">
    <w:name w:val="标题 3 字符"/>
    <w:basedOn w:val="a0"/>
    <w:link w:val="3"/>
    <w:rsid w:val="003C69BE"/>
    <w:rPr>
      <w:rFonts w:ascii="Arial" w:hAnsi="Arial"/>
      <w:sz w:val="28"/>
      <w:lang w:val="en-US" w:eastAsia="en-US"/>
    </w:rPr>
  </w:style>
  <w:style w:type="character" w:customStyle="1" w:styleId="13">
    <w:name w:val="未处理的提及1"/>
    <w:basedOn w:val="a0"/>
    <w:uiPriority w:val="99"/>
    <w:unhideWhenUsed/>
    <w:rsid w:val="00E9725F"/>
    <w:rPr>
      <w:color w:val="605E5C"/>
      <w:shd w:val="clear" w:color="auto" w:fill="E1DFDD"/>
    </w:rPr>
  </w:style>
  <w:style w:type="character" w:customStyle="1" w:styleId="14">
    <w:name w:val="@他1"/>
    <w:basedOn w:val="a0"/>
    <w:uiPriority w:val="99"/>
    <w:unhideWhenUsed/>
    <w:rsid w:val="00E9725F"/>
    <w:rPr>
      <w:color w:val="2B579A"/>
      <w:shd w:val="clear" w:color="auto" w:fill="E1DFDD"/>
    </w:rPr>
  </w:style>
  <w:style w:type="table" w:customStyle="1" w:styleId="TableGrid10">
    <w:name w:val="TableGrid1"/>
    <w:basedOn w:val="a1"/>
    <w:next w:val="af9"/>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a1"/>
    <w:next w:val="af9"/>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a1"/>
    <w:next w:val="af9"/>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a1"/>
    <w:next w:val="af9"/>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1"/>
    <w:next w:val="af9"/>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a1"/>
    <w:next w:val="af9"/>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a1"/>
    <w:next w:val="af9"/>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a1"/>
    <w:next w:val="af9"/>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a1"/>
    <w:next w:val="af9"/>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a1"/>
    <w:next w:val="af9"/>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a1"/>
    <w:next w:val="af9"/>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Grid18"/>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basedOn w:val="a1"/>
    <w:next w:val="af9"/>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Grid71"/>
    <w:basedOn w:val="a1"/>
    <w:next w:val="af9"/>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Grid19"/>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Grid412"/>
    <w:basedOn w:val="a1"/>
    <w:next w:val="af9"/>
    <w:qFormat/>
    <w:rsid w:val="00270A7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Grid101"/>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Grid181"/>
    <w:basedOn w:val="a1"/>
    <w:next w:val="af9"/>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Grid1011"/>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Grid171"/>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7523679">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47372514">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096710549">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75791057">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88000804">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4365357">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77412671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1172104">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677.vsdx"/><Relationship Id="rId21" Type="http://schemas.openxmlformats.org/officeDocument/2006/relationships/package" Target="embeddings/Microsoft_Visio_Drawing344.vsdx"/><Relationship Id="rId42" Type="http://schemas.openxmlformats.org/officeDocument/2006/relationships/image" Target="media/image21.wmf"/><Relationship Id="rId47" Type="http://schemas.openxmlformats.org/officeDocument/2006/relationships/image" Target="media/image26.png"/><Relationship Id="rId63" Type="http://schemas.openxmlformats.org/officeDocument/2006/relationships/package" Target="embeddings/Microsoft_Visio_Drawing101111.vsdx"/><Relationship Id="rId68" Type="http://schemas.openxmlformats.org/officeDocument/2006/relationships/image" Target="media/image41.emf"/><Relationship Id="rId16" Type="http://schemas.openxmlformats.org/officeDocument/2006/relationships/package" Target="embeddings/Microsoft_Visio_Drawing122.vsdx"/><Relationship Id="rId11" Type="http://schemas.openxmlformats.org/officeDocument/2006/relationships/footnotes" Target="footnotes.xml"/><Relationship Id="rId32" Type="http://schemas.openxmlformats.org/officeDocument/2006/relationships/image" Target="media/image11.wmf"/><Relationship Id="rId37" Type="http://schemas.openxmlformats.org/officeDocument/2006/relationships/image" Target="media/image16.wmf"/><Relationship Id="rId53" Type="http://schemas.openxmlformats.org/officeDocument/2006/relationships/image" Target="media/image31.png"/><Relationship Id="rId58" Type="http://schemas.openxmlformats.org/officeDocument/2006/relationships/image" Target="media/image35.png"/><Relationship Id="rId74" Type="http://schemas.openxmlformats.org/officeDocument/2006/relationships/image" Target="media/image45.png"/><Relationship Id="rId79"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package" Target="embeddings/Microsoft_Visio_Drawing91010.vsdx"/><Relationship Id="rId82" Type="http://schemas.openxmlformats.org/officeDocument/2006/relationships/theme" Target="theme/theme1.xml"/><Relationship Id="rId19" Type="http://schemas.openxmlformats.org/officeDocument/2006/relationships/package" Target="embeddings/Microsoft_Visio_Drawing233.vsdx"/><Relationship Id="rId14" Type="http://schemas.openxmlformats.org/officeDocument/2006/relationships/package" Target="embeddings/Microsoft_Visio_Drawing11.vsdx"/><Relationship Id="rId22" Type="http://schemas.openxmlformats.org/officeDocument/2006/relationships/image" Target="media/image6.emf"/><Relationship Id="rId27" Type="http://schemas.openxmlformats.org/officeDocument/2006/relationships/package" Target="embeddings/Microsoft_Visio_Drawing788.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image" Target="media/image39.emf"/><Relationship Id="rId69" Type="http://schemas.openxmlformats.org/officeDocument/2006/relationships/package" Target="embeddings/Microsoft_Visio_Drawing131414.vsdx"/><Relationship Id="rId77" Type="http://schemas.openxmlformats.org/officeDocument/2006/relationships/image" Target="media/image46.emf"/><Relationship Id="rId8" Type="http://schemas.openxmlformats.org/officeDocument/2006/relationships/styles" Target="styles.xml"/><Relationship Id="rId51" Type="http://schemas.openxmlformats.org/officeDocument/2006/relationships/image" Target="media/image29.png"/><Relationship Id="rId72" Type="http://schemas.openxmlformats.org/officeDocument/2006/relationships/image" Target="media/image43.pn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Drawing566.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image" Target="media/image36.png"/><Relationship Id="rId67" Type="http://schemas.openxmlformats.org/officeDocument/2006/relationships/package" Target="embeddings/Microsoft_Visio_Drawing121313.vsdx"/><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2.png"/><Relationship Id="rId62" Type="http://schemas.openxmlformats.org/officeDocument/2006/relationships/image" Target="media/image38.emf"/><Relationship Id="rId70" Type="http://schemas.openxmlformats.org/officeDocument/2006/relationships/oleObject" Target="embeddings/oleObject3.bin"/><Relationship Id="rId75" Type="http://schemas.openxmlformats.org/officeDocument/2006/relationships/hyperlink" Target="http://www.3gpp.org/ftp/tsg_ran/TSG_RAN/TSGR_90e/Docs/RP-202872.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package" Target="embeddings/Microsoft_Visio_Drawing455.vsdx"/><Relationship Id="rId28" Type="http://schemas.openxmlformats.org/officeDocument/2006/relationships/package" Target="embeddings/Microsoft_Visio_Drawing899.vsdx"/><Relationship Id="rId36" Type="http://schemas.openxmlformats.org/officeDocument/2006/relationships/image" Target="media/image15.wmf"/><Relationship Id="rId49" Type="http://schemas.openxmlformats.org/officeDocument/2006/relationships/image" Target="media/image28.emf"/><Relationship Id="rId57" Type="http://schemas.openxmlformats.org/officeDocument/2006/relationships/oleObject" Target="embeddings/oleObject2.bin"/><Relationship Id="rId10" Type="http://schemas.openxmlformats.org/officeDocument/2006/relationships/webSettings" Target="webSettings.xml"/><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png"/><Relationship Id="rId60" Type="http://schemas.openxmlformats.org/officeDocument/2006/relationships/image" Target="media/image37.emf"/><Relationship Id="rId65" Type="http://schemas.openxmlformats.org/officeDocument/2006/relationships/package" Target="embeddings/Microsoft_Visio_Drawing111212.vsdx"/><Relationship Id="rId73" Type="http://schemas.openxmlformats.org/officeDocument/2006/relationships/image" Target="media/image44.png"/><Relationship Id="rId78" Type="http://schemas.openxmlformats.org/officeDocument/2006/relationships/header" Target="header1.xml"/><Relationship Id="rId8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4.emf"/><Relationship Id="rId39" Type="http://schemas.openxmlformats.org/officeDocument/2006/relationships/image" Target="media/image18.wmf"/><Relationship Id="rId34" Type="http://schemas.openxmlformats.org/officeDocument/2006/relationships/image" Target="media/image13.wmf"/><Relationship Id="rId50" Type="http://schemas.openxmlformats.org/officeDocument/2006/relationships/oleObject" Target="embeddings/oleObject1.bin"/><Relationship Id="rId55" Type="http://schemas.openxmlformats.org/officeDocument/2006/relationships/image" Target="media/image33.png"/><Relationship Id="rId76" Type="http://schemas.openxmlformats.org/officeDocument/2006/relationships/hyperlink" Target="https://www.3gpp.org/ftp/TSG_RAN/TSG_RAN/TSGR_92e/Docs/RP-211569.zip" TargetMode="External"/><Relationship Id="rId7" Type="http://schemas.openxmlformats.org/officeDocument/2006/relationships/numbering" Target="numbering.xml"/><Relationship Id="rId71" Type="http://schemas.openxmlformats.org/officeDocument/2006/relationships/image" Target="media/image42.png"/><Relationship Id="rId2" Type="http://schemas.openxmlformats.org/officeDocument/2006/relationships/customXml" Target="../customXml/item2.xml"/><Relationship Id="rId29" Type="http://schemas.openxmlformats.org/officeDocument/2006/relationships/image" Target="media/image8.wmf"/><Relationship Id="rId24" Type="http://schemas.openxmlformats.org/officeDocument/2006/relationships/image" Target="media/image7.emf"/><Relationship Id="rId40" Type="http://schemas.openxmlformats.org/officeDocument/2006/relationships/image" Target="media/image19.wmf"/><Relationship Id="rId45" Type="http://schemas.openxmlformats.org/officeDocument/2006/relationships/image" Target="media/image24.png"/><Relationship Id="rId66" Type="http://schemas.openxmlformats.org/officeDocument/2006/relationships/image" Target="media/image4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2.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4.xml><?xml version="1.0" encoding="utf-8"?>
<ds:datastoreItem xmlns:ds="http://schemas.openxmlformats.org/officeDocument/2006/customXml" ds:itemID="{E431BB82-E828-45ED-969E-895086D7EACE}">
  <ds:schemaRefs>
    <ds:schemaRef ds:uri="http://schemas.openxmlformats.org/officeDocument/2006/bibliography"/>
  </ds:schemaRefs>
</ds:datastoreItem>
</file>

<file path=customXml/itemProps5.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6.xml><?xml version="1.0" encoding="utf-8"?>
<ds:datastoreItem xmlns:ds="http://schemas.openxmlformats.org/officeDocument/2006/customXml" ds:itemID="{83D526AE-E2F5-472D-8396-E1708FBA86A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3gpp_70</Template>
  <TotalTime>2</TotalTime>
  <Pages>221</Pages>
  <Words>84284</Words>
  <Characters>480421</Characters>
  <Application>Microsoft Office Word</Application>
  <DocSecurity>0</DocSecurity>
  <Lines>4003</Lines>
  <Paragraphs>1127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563578</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creator>Klaus Hugl</dc:creator>
  <cp:lastModifiedBy>PI Qiping</cp:lastModifiedBy>
  <cp:revision>9</cp:revision>
  <cp:lastPrinted>1901-01-02T03:00:00Z</cp:lastPrinted>
  <dcterms:created xsi:type="dcterms:W3CDTF">2022-03-01T07:04:00Z</dcterms:created>
  <dcterms:modified xsi:type="dcterms:W3CDTF">2022-03-01T07:07:00Z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1645839327</vt:lpwstr>
  </property>
</Properties>
</file>