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D28026" w14:textId="3527430E"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#10</w:t>
      </w:r>
      <w:r w:rsidR="00C23233">
        <w:rPr>
          <w:rFonts w:ascii="Arial" w:eastAsia="MS Mincho" w:hAnsi="Arial" w:cs="Arial" w:hint="eastAsia"/>
          <w:b/>
          <w:bCs/>
        </w:rPr>
        <w:t>7</w:t>
      </w:r>
      <w:r w:rsidRPr="001770E2">
        <w:rPr>
          <w:rFonts w:ascii="Arial" w:eastAsia="Malgun Gothic" w:hAnsi="Arial" w:cs="Arial"/>
          <w:b/>
          <w:bCs/>
          <w:lang w:eastAsia="en-US"/>
        </w:rPr>
        <w:t>-e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t>R1-2</w:t>
      </w:r>
      <w:r w:rsidR="007E76E7">
        <w:rPr>
          <w:rFonts w:ascii="Arial" w:eastAsia="MS Mincho" w:hAnsi="Arial" w:cs="Arial" w:hint="eastAsia"/>
          <w:b/>
          <w:bCs/>
        </w:rPr>
        <w:t>1</w:t>
      </w:r>
      <w:r w:rsidR="00C23233">
        <w:rPr>
          <w:rFonts w:ascii="Arial" w:eastAsia="Malgun Gothic" w:hAnsi="Arial" w:cs="Arial"/>
          <w:b/>
          <w:bCs/>
          <w:lang w:eastAsia="en-US"/>
        </w:rPr>
        <w:t>1</w:t>
      </w:r>
      <w:r w:rsidR="00123FE9">
        <w:rPr>
          <w:rFonts w:ascii="Arial" w:eastAsia="MS Mincho" w:hAnsi="Arial" w:cs="Arial" w:hint="eastAsia"/>
          <w:b/>
          <w:bCs/>
        </w:rPr>
        <w:t>x</w:t>
      </w:r>
      <w:r w:rsidR="00123FE9">
        <w:rPr>
          <w:rFonts w:ascii="Arial" w:eastAsia="MS Mincho" w:hAnsi="Arial" w:cs="Arial"/>
          <w:b/>
          <w:bCs/>
        </w:rPr>
        <w:t>xxx</w:t>
      </w:r>
    </w:p>
    <w:p w14:paraId="51CDA475" w14:textId="746D5089"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B97073">
        <w:rPr>
          <w:rFonts w:ascii="Arial" w:eastAsia="Malgun Gothic" w:hAnsi="Arial" w:cs="Arial"/>
          <w:b/>
          <w:bCs/>
          <w:lang w:eastAsia="en-US"/>
        </w:rPr>
        <w:t>November</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5240A8">
        <w:rPr>
          <w:rFonts w:ascii="Arial" w:eastAsia="Malgun Gothic" w:hAnsi="Arial" w:cs="Arial"/>
          <w:b/>
          <w:bCs/>
          <w:lang w:eastAsia="en-US"/>
        </w:rPr>
        <w:t>1</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5240A8">
        <w:rPr>
          <w:rFonts w:ascii="Arial" w:eastAsia="Malgun Gothic" w:hAnsi="Arial" w:cs="Arial"/>
          <w:b/>
          <w:bCs/>
          <w:lang w:eastAsia="en-US"/>
        </w:rPr>
        <w:t>19</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3EB45AD1"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w:t>
      </w:r>
      <w:r w:rsidR="0045688D">
        <w:rPr>
          <w:rFonts w:ascii="Arial" w:eastAsia="Malgun Gothic" w:hAnsi="Arial"/>
          <w:lang w:val="en-US" w:eastAsia="ko-KR"/>
        </w:rPr>
        <w:t>7</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3A65E0EA"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0B3A2D" w:rsidRPr="000B3A2D">
        <w:rPr>
          <w:rFonts w:ascii="Arial" w:eastAsia="Malgun Gothic" w:hAnsi="Arial"/>
          <w:bCs/>
          <w:lang w:val="en-US" w:eastAsia="en-US"/>
        </w:rPr>
        <w:t>[draft] Summary on Rel-17 TEIs</w:t>
      </w:r>
    </w:p>
    <w:p w14:paraId="480671AA" w14:textId="1F16C826"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2ACCD97" w:rsidR="0074671D" w:rsidRDefault="0074671D" w:rsidP="008852C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w:t>
      </w:r>
      <w:r w:rsidR="009B0519">
        <w:rPr>
          <w:rFonts w:eastAsia="MS Mincho"/>
          <w:sz w:val="22"/>
          <w:szCs w:val="22"/>
          <w:lang w:val="en-US"/>
        </w:rPr>
        <w:t>8</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0E12A3B0" w14:textId="77777777" w:rsidR="00533C42" w:rsidRPr="00533C42" w:rsidRDefault="00533C42" w:rsidP="00533C42">
      <w:pPr>
        <w:rPr>
          <w:rFonts w:ascii="Yu Gothic" w:eastAsia="Yu Gothic" w:hAnsi="Yu Gothic"/>
          <w:sz w:val="20"/>
          <w:szCs w:val="16"/>
          <w:lang w:val="en-US" w:eastAsia="x-none"/>
        </w:rPr>
      </w:pPr>
      <w:r w:rsidRPr="00533C42">
        <w:rPr>
          <w:rFonts w:hint="eastAsia"/>
          <w:sz w:val="20"/>
          <w:szCs w:val="14"/>
          <w:highlight w:val="cyan"/>
          <w:lang w:eastAsia="x-none"/>
        </w:rPr>
        <w:t xml:space="preserve">[107-e-R17-TEI-01] Email discussion/approval on Rel-17 TEIs </w:t>
      </w:r>
      <w:r w:rsidRPr="00533C42">
        <w:rPr>
          <w:rFonts w:hint="eastAsia"/>
          <w:sz w:val="20"/>
          <w:szCs w:val="14"/>
          <w:highlight w:val="cyan"/>
          <w:lang w:val="x-none" w:eastAsia="x-none"/>
        </w:rPr>
        <w:t>–</w:t>
      </w:r>
      <w:r w:rsidRPr="00533C42">
        <w:rPr>
          <w:rFonts w:hint="eastAsia"/>
          <w:sz w:val="20"/>
          <w:szCs w:val="14"/>
          <w:highlight w:val="cyan"/>
          <w:lang w:eastAsia="x-none"/>
        </w:rPr>
        <w:t xml:space="preserve"> </w:t>
      </w:r>
      <w:r w:rsidRPr="00533C42">
        <w:rPr>
          <w:sz w:val="20"/>
          <w:szCs w:val="14"/>
          <w:highlight w:val="cyan"/>
          <w:lang w:eastAsia="x-none"/>
        </w:rPr>
        <w:t>Shinya</w:t>
      </w:r>
      <w:r w:rsidRPr="00533C42">
        <w:rPr>
          <w:rFonts w:hint="eastAsia"/>
          <w:sz w:val="20"/>
          <w:szCs w:val="14"/>
          <w:highlight w:val="cyan"/>
          <w:lang w:eastAsia="x-none"/>
        </w:rPr>
        <w:t xml:space="preserve"> (DOCOMO)</w:t>
      </w:r>
    </w:p>
    <w:p w14:paraId="7C1E4264" w14:textId="5261730E" w:rsidR="00533C42" w:rsidRPr="00533C42" w:rsidRDefault="00533C42" w:rsidP="00533C42">
      <w:pPr>
        <w:numPr>
          <w:ilvl w:val="0"/>
          <w:numId w:val="52"/>
        </w:numPr>
        <w:rPr>
          <w:sz w:val="20"/>
          <w:szCs w:val="14"/>
          <w:highlight w:val="cyan"/>
          <w:lang w:eastAsia="x-none"/>
        </w:rPr>
      </w:pPr>
      <w:r w:rsidRPr="00533C42">
        <w:rPr>
          <w:rFonts w:hint="eastAsia"/>
          <w:sz w:val="20"/>
          <w:szCs w:val="14"/>
          <w:highlight w:val="cyan"/>
          <w:lang w:eastAsia="x-none"/>
        </w:rPr>
        <w:t>1</w:t>
      </w:r>
      <w:r w:rsidRPr="00533C42">
        <w:rPr>
          <w:rFonts w:hint="eastAsia"/>
          <w:sz w:val="20"/>
          <w:szCs w:val="14"/>
          <w:highlight w:val="cyan"/>
          <w:vertAlign w:val="superscript"/>
          <w:lang w:eastAsia="x-none"/>
        </w:rPr>
        <w:t>st</w:t>
      </w:r>
      <w:r w:rsidRPr="00533C42">
        <w:rPr>
          <w:rFonts w:hint="eastAsia"/>
          <w:sz w:val="20"/>
          <w:szCs w:val="14"/>
          <w:highlight w:val="cyan"/>
          <w:lang w:eastAsia="x-none"/>
        </w:rPr>
        <w:t xml:space="preserve"> check point: </w:t>
      </w:r>
      <w:r w:rsidR="00013AC1">
        <w:rPr>
          <w:sz w:val="20"/>
          <w:szCs w:val="14"/>
          <w:highlight w:val="cyan"/>
        </w:rPr>
        <w:t>November 15</w:t>
      </w:r>
    </w:p>
    <w:p w14:paraId="2FE60405" w14:textId="345DABF0" w:rsidR="00533C42" w:rsidRPr="00533C42" w:rsidRDefault="00533C42" w:rsidP="00533C42">
      <w:pPr>
        <w:numPr>
          <w:ilvl w:val="0"/>
          <w:numId w:val="52"/>
        </w:numPr>
        <w:rPr>
          <w:sz w:val="20"/>
          <w:szCs w:val="14"/>
          <w:highlight w:val="cyan"/>
          <w:lang w:eastAsia="x-none"/>
        </w:rPr>
      </w:pPr>
      <w:r w:rsidRPr="00533C42">
        <w:rPr>
          <w:sz w:val="20"/>
          <w:szCs w:val="14"/>
          <w:highlight w:val="cyan"/>
          <w:lang w:eastAsia="x-none"/>
        </w:rPr>
        <w:t>Final</w:t>
      </w:r>
      <w:r w:rsidRPr="00533C42">
        <w:rPr>
          <w:rFonts w:hint="eastAsia"/>
          <w:sz w:val="20"/>
          <w:szCs w:val="14"/>
          <w:highlight w:val="cyan"/>
          <w:lang w:eastAsia="x-none"/>
        </w:rPr>
        <w:t xml:space="preserve"> check point: </w:t>
      </w:r>
      <w:r w:rsidR="00013AC1">
        <w:rPr>
          <w:sz w:val="20"/>
          <w:szCs w:val="14"/>
          <w:highlight w:val="cyan"/>
          <w:lang w:eastAsia="x-none"/>
        </w:rPr>
        <w:t xml:space="preserve">November </w:t>
      </w:r>
      <w:r w:rsidRPr="00533C42">
        <w:rPr>
          <w:sz w:val="20"/>
          <w:szCs w:val="14"/>
          <w:highlight w:val="cyan"/>
          <w:lang w:eastAsia="x-none"/>
        </w:rPr>
        <w:t>19</w:t>
      </w:r>
    </w:p>
    <w:p w14:paraId="0F7EBB71" w14:textId="77777777" w:rsidR="00FC2EAE" w:rsidRPr="003E0E4E" w:rsidRDefault="00FC2EAE" w:rsidP="008852CD">
      <w:pPr>
        <w:spacing w:afterLines="50" w:after="120"/>
        <w:jc w:val="both"/>
        <w:rPr>
          <w:rFonts w:eastAsia="MS Mincho"/>
          <w:sz w:val="22"/>
          <w:szCs w:val="22"/>
          <w:lang w:val="en-US"/>
        </w:rPr>
      </w:pPr>
    </w:p>
    <w:p w14:paraId="36873393" w14:textId="042751D9" w:rsidR="00DF20F8" w:rsidRPr="008D588A" w:rsidRDefault="0074671D" w:rsidP="008852CD">
      <w:pPr>
        <w:jc w:val="both"/>
        <w:rPr>
          <w:bCs/>
          <w:sz w:val="22"/>
          <w:szCs w:val="18"/>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541758">
        <w:rPr>
          <w:rFonts w:eastAsia="MS Mincho"/>
          <w:sz w:val="22"/>
          <w:szCs w:val="22"/>
          <w:lang w:val="en-US"/>
        </w:rPr>
        <w:t>following</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w:t>
      </w:r>
      <w:r w:rsidR="00827E07">
        <w:rPr>
          <w:sz w:val="22"/>
          <w:lang w:val="en-US"/>
        </w:rPr>
        <w:t>7</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6D3BD8">
        <w:rPr>
          <w:sz w:val="22"/>
          <w:lang w:val="en-US"/>
        </w:rPr>
        <w:t>9</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0E2569">
        <w:rPr>
          <w:b/>
          <w:bCs/>
          <w:color w:val="FF0000"/>
          <w:sz w:val="22"/>
          <w:lang w:val="en-US"/>
        </w:rPr>
        <w:t>Companies are encouraged to clarify which TEI proposal can be supported in the list below</w:t>
      </w:r>
      <w:r w:rsidR="00056262" w:rsidRPr="000E2569">
        <w:rPr>
          <w:b/>
          <w:bCs/>
          <w:color w:val="FF0000"/>
          <w:sz w:val="22"/>
          <w:lang w:val="en-US"/>
        </w:rPr>
        <w:t>, i.e., please add your company name if you support the TEI proposal</w:t>
      </w:r>
      <w:r w:rsidR="00325DA3" w:rsidRPr="000E2569">
        <w:rPr>
          <w:b/>
          <w:bCs/>
          <w:color w:val="FF0000"/>
          <w:sz w:val="22"/>
          <w:lang w:val="en-US"/>
        </w:rPr>
        <w:t>.</w:t>
      </w:r>
      <w:r w:rsidR="00325DA3" w:rsidRPr="005161D7">
        <w:rPr>
          <w:b/>
          <w:bCs/>
          <w:sz w:val="22"/>
          <w:lang w:val="en-US"/>
        </w:rPr>
        <w:t xml:space="preserve"> </w:t>
      </w:r>
      <w:r w:rsidR="00DF20F8" w:rsidRPr="008D588A">
        <w:rPr>
          <w:rFonts w:hint="eastAsia"/>
          <w:b/>
          <w:sz w:val="22"/>
          <w:szCs w:val="18"/>
        </w:rPr>
        <w:t>Detailed feedback/question</w:t>
      </w:r>
      <w:r w:rsidR="00DF20F8" w:rsidRPr="008D588A">
        <w:rPr>
          <w:b/>
          <w:sz w:val="22"/>
          <w:szCs w:val="18"/>
        </w:rPr>
        <w:t xml:space="preserve"> on each TEI proposal can al</w:t>
      </w:r>
      <w:r w:rsidR="006479A8" w:rsidRPr="008D588A">
        <w:rPr>
          <w:b/>
          <w:sz w:val="22"/>
          <w:szCs w:val="18"/>
        </w:rPr>
        <w:t>s</w:t>
      </w:r>
      <w:r w:rsidR="00DF20F8" w:rsidRPr="008D588A">
        <w:rPr>
          <w:b/>
          <w:sz w:val="22"/>
          <w:szCs w:val="18"/>
        </w:rPr>
        <w:t>o be provided in Section 2.</w:t>
      </w:r>
    </w:p>
    <w:p w14:paraId="5767694A" w14:textId="77777777" w:rsidR="005161D7" w:rsidRDefault="005161D7" w:rsidP="008852CD">
      <w:pPr>
        <w:spacing w:afterLines="50" w:after="120"/>
        <w:jc w:val="both"/>
        <w:rPr>
          <w:sz w:val="22"/>
          <w:lang w:val="en-US"/>
        </w:rPr>
      </w:pPr>
    </w:p>
    <w:p w14:paraId="43488F44" w14:textId="705916EF" w:rsidR="00695F74" w:rsidRPr="008E237A" w:rsidRDefault="00695F74" w:rsidP="003548E1">
      <w:pPr>
        <w:pStyle w:val="ListParagraph"/>
        <w:numPr>
          <w:ilvl w:val="0"/>
          <w:numId w:val="16"/>
        </w:numPr>
        <w:spacing w:afterLines="50" w:after="120"/>
        <w:ind w:leftChars="0"/>
        <w:jc w:val="both"/>
        <w:rPr>
          <w:b/>
          <w:bCs/>
          <w:sz w:val="22"/>
          <w:lang w:val="en-US"/>
        </w:rPr>
      </w:pPr>
      <w:r w:rsidRPr="008E237A">
        <w:rPr>
          <w:rFonts w:hint="eastAsia"/>
          <w:b/>
          <w:bCs/>
          <w:sz w:val="22"/>
          <w:lang w:val="en-US"/>
        </w:rPr>
        <w:t>T</w:t>
      </w:r>
      <w:r w:rsidRPr="008E237A">
        <w:rPr>
          <w:b/>
          <w:bCs/>
          <w:sz w:val="22"/>
          <w:lang w:val="en-US"/>
        </w:rPr>
        <w:t>EI proposal #2: Improved Frequency-Domain Interleaving</w:t>
      </w:r>
    </w:p>
    <w:p w14:paraId="24D1D1F3" w14:textId="3443D6CD" w:rsidR="00695F74" w:rsidRPr="008E237A" w:rsidRDefault="00695F74" w:rsidP="003548E1">
      <w:pPr>
        <w:pStyle w:val="ListParagraph"/>
        <w:numPr>
          <w:ilvl w:val="1"/>
          <w:numId w:val="16"/>
        </w:numPr>
        <w:spacing w:afterLines="50" w:after="120"/>
        <w:ind w:leftChars="0"/>
        <w:jc w:val="both"/>
        <w:rPr>
          <w:sz w:val="22"/>
          <w:lang w:val="en-US"/>
        </w:rPr>
      </w:pPr>
      <w:r w:rsidRPr="008E237A">
        <w:rPr>
          <w:rFonts w:hint="eastAsia"/>
          <w:sz w:val="22"/>
          <w:lang w:val="en-US"/>
        </w:rPr>
        <w:t>S</w:t>
      </w:r>
      <w:r w:rsidRPr="008E237A">
        <w:rPr>
          <w:sz w:val="22"/>
          <w:lang w:val="en-US"/>
        </w:rPr>
        <w:t>upported by Qualcomm</w:t>
      </w:r>
      <w:r w:rsidR="007570BD" w:rsidRPr="008E237A">
        <w:rPr>
          <w:sz w:val="22"/>
          <w:lang w:val="en-US"/>
        </w:rPr>
        <w:t>, [Ericsson]</w:t>
      </w:r>
    </w:p>
    <w:p w14:paraId="0C0C0242" w14:textId="03AC3792" w:rsidR="00695F74" w:rsidRPr="0043392A" w:rsidRDefault="00695F74" w:rsidP="003548E1">
      <w:pPr>
        <w:pStyle w:val="ListParagraph"/>
        <w:numPr>
          <w:ilvl w:val="0"/>
          <w:numId w:val="16"/>
        </w:numPr>
        <w:spacing w:afterLines="50" w:after="120"/>
        <w:ind w:leftChars="0"/>
        <w:jc w:val="both"/>
        <w:rPr>
          <w:b/>
          <w:bCs/>
          <w:sz w:val="22"/>
          <w:lang w:val="en-US"/>
        </w:rPr>
      </w:pPr>
      <w:r w:rsidRPr="0043392A">
        <w:rPr>
          <w:rFonts w:hint="eastAsia"/>
          <w:b/>
          <w:bCs/>
          <w:sz w:val="22"/>
          <w:lang w:val="en-US"/>
        </w:rPr>
        <w:t>T</w:t>
      </w:r>
      <w:r w:rsidRPr="0043392A">
        <w:rPr>
          <w:b/>
          <w:bCs/>
          <w:sz w:val="22"/>
          <w:lang w:val="en-US"/>
        </w:rPr>
        <w:t>EI proposal #3: Enhancements to PUCCH format</w:t>
      </w:r>
      <w:r w:rsidR="00AE3749" w:rsidRPr="0043392A">
        <w:rPr>
          <w:b/>
          <w:bCs/>
          <w:sz w:val="22"/>
          <w:lang w:val="en-US"/>
        </w:rPr>
        <w:t xml:space="preserve"> 2</w:t>
      </w:r>
    </w:p>
    <w:p w14:paraId="0A6125DA" w14:textId="5A558C4B" w:rsidR="00695F74" w:rsidRPr="0043392A" w:rsidRDefault="00695F74" w:rsidP="003548E1">
      <w:pPr>
        <w:pStyle w:val="ListParagraph"/>
        <w:numPr>
          <w:ilvl w:val="1"/>
          <w:numId w:val="16"/>
        </w:numPr>
        <w:spacing w:afterLines="50" w:after="120"/>
        <w:ind w:leftChars="0"/>
        <w:jc w:val="both"/>
        <w:rPr>
          <w:sz w:val="22"/>
          <w:lang w:val="en-US"/>
        </w:rPr>
      </w:pPr>
      <w:r w:rsidRPr="0043392A">
        <w:rPr>
          <w:rFonts w:hint="eastAsia"/>
          <w:sz w:val="22"/>
          <w:lang w:val="en-US"/>
        </w:rPr>
        <w:t>S</w:t>
      </w:r>
      <w:r w:rsidRPr="0043392A">
        <w:rPr>
          <w:sz w:val="22"/>
          <w:lang w:val="en-US"/>
        </w:rPr>
        <w:t>upported by Qualcomm</w:t>
      </w:r>
      <w:r w:rsidR="007570BD" w:rsidRPr="0043392A">
        <w:rPr>
          <w:sz w:val="22"/>
          <w:lang w:val="en-US"/>
        </w:rPr>
        <w:t xml:space="preserve">, </w:t>
      </w:r>
      <w:r w:rsidR="007570BD" w:rsidRPr="0043392A">
        <w:rPr>
          <w:rFonts w:eastAsia="MS Mincho" w:cs="Batang"/>
          <w:sz w:val="22"/>
          <w:szCs w:val="22"/>
        </w:rPr>
        <w:t>[NTT DOCOMO</w:t>
      </w:r>
      <w:ins w:id="3" w:author="Author">
        <w:r w:rsidR="00F1381D">
          <w:rPr>
            <w:rFonts w:eastAsia="MS Mincho" w:cs="Batang"/>
            <w:sz w:val="22"/>
            <w:szCs w:val="22"/>
          </w:rPr>
          <w:t>]</w:t>
        </w:r>
      </w:ins>
      <w:r w:rsidR="007570BD" w:rsidRPr="0043392A">
        <w:rPr>
          <w:rFonts w:eastAsia="MS Mincho" w:cs="Batang"/>
          <w:sz w:val="22"/>
          <w:szCs w:val="22"/>
        </w:rPr>
        <w:t>, Softbank</w:t>
      </w:r>
      <w:del w:id="4" w:author="Author">
        <w:r w:rsidR="007570BD" w:rsidRPr="0043392A" w:rsidDel="00F1381D">
          <w:rPr>
            <w:rFonts w:eastAsia="MS Mincho" w:cs="Batang"/>
            <w:sz w:val="22"/>
            <w:szCs w:val="22"/>
          </w:rPr>
          <w:delText>]</w:delText>
        </w:r>
      </w:del>
    </w:p>
    <w:p w14:paraId="43BF660F" w14:textId="4BF5CA6D" w:rsidR="00695F74" w:rsidRPr="00E06C94" w:rsidRDefault="00695F74" w:rsidP="003548E1">
      <w:pPr>
        <w:pStyle w:val="ListParagraph"/>
        <w:numPr>
          <w:ilvl w:val="0"/>
          <w:numId w:val="16"/>
        </w:numPr>
        <w:spacing w:afterLines="50" w:after="120"/>
        <w:ind w:leftChars="0"/>
        <w:jc w:val="both"/>
        <w:rPr>
          <w:b/>
          <w:bCs/>
          <w:sz w:val="22"/>
          <w:lang w:val="en-US"/>
        </w:rPr>
      </w:pPr>
      <w:r w:rsidRPr="00E06C94">
        <w:rPr>
          <w:rFonts w:hint="eastAsia"/>
          <w:b/>
          <w:bCs/>
          <w:sz w:val="22"/>
          <w:lang w:val="en-US"/>
        </w:rPr>
        <w:t>T</w:t>
      </w:r>
      <w:r w:rsidRPr="00E06C94">
        <w:rPr>
          <w:b/>
          <w:bCs/>
          <w:sz w:val="22"/>
          <w:lang w:val="en-US"/>
        </w:rPr>
        <w:t>EI proposal #4: Enhancements to CSI-RS design to solve false PMI reporting issue</w:t>
      </w:r>
    </w:p>
    <w:p w14:paraId="2F639436" w14:textId="121749C4" w:rsidR="00695F74" w:rsidRPr="00E06C94" w:rsidRDefault="00695F74" w:rsidP="003548E1">
      <w:pPr>
        <w:pStyle w:val="ListParagraph"/>
        <w:numPr>
          <w:ilvl w:val="1"/>
          <w:numId w:val="16"/>
        </w:numPr>
        <w:spacing w:afterLines="50" w:after="120"/>
        <w:ind w:leftChars="0"/>
        <w:jc w:val="both"/>
        <w:rPr>
          <w:sz w:val="22"/>
          <w:lang w:val="en-US"/>
        </w:rPr>
      </w:pPr>
      <w:r w:rsidRPr="00E06C94">
        <w:rPr>
          <w:rFonts w:hint="eastAsia"/>
          <w:sz w:val="22"/>
          <w:lang w:val="en-US"/>
        </w:rPr>
        <w:t>S</w:t>
      </w:r>
      <w:r w:rsidRPr="00E06C94">
        <w:rPr>
          <w:sz w:val="22"/>
          <w:lang w:val="en-US"/>
        </w:rPr>
        <w:t xml:space="preserve">upported by </w:t>
      </w:r>
      <w:r w:rsidRPr="00E06C94">
        <w:rPr>
          <w:sz w:val="22"/>
        </w:rPr>
        <w:t xml:space="preserve">Ericsson, </w:t>
      </w:r>
      <w:r w:rsidR="006D4697" w:rsidRPr="00E06C94">
        <w:rPr>
          <w:sz w:val="22"/>
        </w:rPr>
        <w:t>[</w:t>
      </w:r>
      <w:r w:rsidRPr="00E06C94">
        <w:rPr>
          <w:sz w:val="22"/>
        </w:rPr>
        <w:t>NTT DOCOMO</w:t>
      </w:r>
      <w:ins w:id="5" w:author="Author">
        <w:r w:rsidR="00F1381D">
          <w:rPr>
            <w:sz w:val="22"/>
          </w:rPr>
          <w:t>]</w:t>
        </w:r>
      </w:ins>
      <w:r w:rsidRPr="00E06C94">
        <w:rPr>
          <w:sz w:val="22"/>
        </w:rPr>
        <w:t xml:space="preserve">, Softbank, </w:t>
      </w:r>
      <w:ins w:id="6" w:author="Author">
        <w:r w:rsidR="00F1381D">
          <w:rPr>
            <w:sz w:val="22"/>
          </w:rPr>
          <w:t>[</w:t>
        </w:r>
      </w:ins>
      <w:r w:rsidRPr="00E06C94">
        <w:rPr>
          <w:sz w:val="22"/>
        </w:rPr>
        <w:t xml:space="preserve">Verizon, </w:t>
      </w:r>
      <w:r w:rsidR="0090326B" w:rsidRPr="00E06C94">
        <w:rPr>
          <w:sz w:val="22"/>
        </w:rPr>
        <w:t xml:space="preserve">Intel, </w:t>
      </w:r>
      <w:r w:rsidRPr="00E06C94">
        <w:rPr>
          <w:sz w:val="22"/>
        </w:rPr>
        <w:t>T-Mobile USA</w:t>
      </w:r>
      <w:r w:rsidR="00D76D23">
        <w:rPr>
          <w:sz w:val="22"/>
        </w:rPr>
        <w:t>, Qualcomm, LGE</w:t>
      </w:r>
      <w:r w:rsidR="006D4697" w:rsidRPr="00E06C94">
        <w:rPr>
          <w:sz w:val="22"/>
        </w:rPr>
        <w:t>]</w:t>
      </w:r>
    </w:p>
    <w:p w14:paraId="455DE4E2" w14:textId="120007F3" w:rsidR="00695F74" w:rsidRPr="00CE21B8" w:rsidRDefault="00695F74" w:rsidP="003548E1">
      <w:pPr>
        <w:pStyle w:val="ListParagraph"/>
        <w:numPr>
          <w:ilvl w:val="0"/>
          <w:numId w:val="16"/>
        </w:numPr>
        <w:spacing w:afterLines="50" w:after="120"/>
        <w:ind w:leftChars="0"/>
        <w:jc w:val="both"/>
        <w:rPr>
          <w:b/>
          <w:bCs/>
          <w:sz w:val="22"/>
          <w:lang w:val="en-US"/>
        </w:rPr>
      </w:pPr>
      <w:r w:rsidRPr="00CE21B8">
        <w:rPr>
          <w:rFonts w:hint="eastAsia"/>
          <w:b/>
          <w:bCs/>
          <w:sz w:val="22"/>
          <w:lang w:val="en-US"/>
        </w:rPr>
        <w:t>T</w:t>
      </w:r>
      <w:r w:rsidRPr="00CE21B8">
        <w:rPr>
          <w:b/>
          <w:bCs/>
          <w:sz w:val="22"/>
          <w:lang w:val="en-US"/>
        </w:rPr>
        <w:t>EI proposal #6: Enhancements on the scheduling of PU</w:t>
      </w:r>
      <w:r w:rsidR="000D6221" w:rsidRPr="00CE21B8">
        <w:rPr>
          <w:b/>
          <w:bCs/>
          <w:sz w:val="22"/>
          <w:lang w:val="en-US"/>
        </w:rPr>
        <w:t>S</w:t>
      </w:r>
      <w:r w:rsidRPr="00CE21B8">
        <w:rPr>
          <w:b/>
          <w:bCs/>
          <w:sz w:val="22"/>
          <w:lang w:val="en-US"/>
        </w:rPr>
        <w:t>CH over multiple slots</w:t>
      </w:r>
    </w:p>
    <w:p w14:paraId="3B613BCA" w14:textId="2275B068" w:rsidR="00695F74" w:rsidRPr="00CE21B8" w:rsidRDefault="00695F74" w:rsidP="003548E1">
      <w:pPr>
        <w:pStyle w:val="ListParagraph"/>
        <w:numPr>
          <w:ilvl w:val="1"/>
          <w:numId w:val="16"/>
        </w:numPr>
        <w:spacing w:afterLines="50" w:after="120"/>
        <w:ind w:leftChars="0"/>
        <w:jc w:val="both"/>
        <w:rPr>
          <w:sz w:val="22"/>
          <w:lang w:val="en-US"/>
        </w:rPr>
      </w:pPr>
      <w:r w:rsidRPr="00CE21B8">
        <w:rPr>
          <w:rFonts w:hint="eastAsia"/>
          <w:sz w:val="22"/>
          <w:lang w:val="en-US"/>
        </w:rPr>
        <w:t>S</w:t>
      </w:r>
      <w:r w:rsidRPr="00CE21B8">
        <w:rPr>
          <w:sz w:val="22"/>
          <w:lang w:val="en-US"/>
        </w:rPr>
        <w:t xml:space="preserve">upported by </w:t>
      </w:r>
      <w:r w:rsidR="000D6221" w:rsidRPr="00CE21B8">
        <w:rPr>
          <w:sz w:val="22"/>
          <w:lang w:val="en-US"/>
        </w:rPr>
        <w:t>Huawei, HiSilicon, China Unicom</w:t>
      </w:r>
      <w:r w:rsidR="00AB563E" w:rsidRPr="00CE21B8">
        <w:rPr>
          <w:sz w:val="22"/>
          <w:lang w:val="en-US"/>
        </w:rPr>
        <w:t>, Ericsson</w:t>
      </w:r>
      <w:r w:rsidR="002904FA">
        <w:rPr>
          <w:sz w:val="22"/>
          <w:lang w:val="en-US"/>
        </w:rPr>
        <w:t xml:space="preserve">, </w:t>
      </w:r>
      <w:del w:id="7" w:author="Author">
        <w:r w:rsidR="002904FA" w:rsidDel="00F1381D">
          <w:rPr>
            <w:sz w:val="22"/>
            <w:lang w:val="en-US"/>
          </w:rPr>
          <w:delText>[</w:delText>
        </w:r>
      </w:del>
      <w:r w:rsidR="002904FA">
        <w:rPr>
          <w:sz w:val="22"/>
          <w:lang w:val="en-US"/>
        </w:rPr>
        <w:t xml:space="preserve">Softbank, </w:t>
      </w:r>
      <w:ins w:id="8" w:author="Author">
        <w:r w:rsidR="00F1381D">
          <w:rPr>
            <w:sz w:val="22"/>
            <w:lang w:val="en-US"/>
          </w:rPr>
          <w:t>[</w:t>
        </w:r>
      </w:ins>
      <w:r w:rsidR="002904FA">
        <w:rPr>
          <w:sz w:val="22"/>
          <w:lang w:val="en-US"/>
        </w:rPr>
        <w:t>NTT DOCOMO]</w:t>
      </w:r>
    </w:p>
    <w:p w14:paraId="2BD79382" w14:textId="6171246C" w:rsidR="006D27B7" w:rsidRPr="008B7DBE" w:rsidRDefault="006D27B7" w:rsidP="003548E1">
      <w:pPr>
        <w:pStyle w:val="ListParagraph"/>
        <w:numPr>
          <w:ilvl w:val="0"/>
          <w:numId w:val="16"/>
        </w:numPr>
        <w:spacing w:afterLines="50" w:after="120"/>
        <w:ind w:leftChars="0"/>
        <w:jc w:val="both"/>
        <w:rPr>
          <w:b/>
          <w:bCs/>
          <w:sz w:val="22"/>
          <w:lang w:val="en-US"/>
        </w:rPr>
      </w:pPr>
      <w:r w:rsidRPr="008B7DBE">
        <w:rPr>
          <w:rFonts w:hint="eastAsia"/>
          <w:b/>
          <w:bCs/>
          <w:sz w:val="22"/>
          <w:lang w:val="en-US"/>
        </w:rPr>
        <w:t>T</w:t>
      </w:r>
      <w:r w:rsidRPr="008B7DBE">
        <w:rPr>
          <w:b/>
          <w:bCs/>
          <w:sz w:val="22"/>
          <w:lang w:val="en-US"/>
        </w:rPr>
        <w:t>EI proposal #7: Enhancements on SSB resources for RLM</w:t>
      </w:r>
    </w:p>
    <w:p w14:paraId="5773170B" w14:textId="3C460B4B" w:rsidR="006D27B7" w:rsidRPr="008B7DBE" w:rsidRDefault="006D27B7" w:rsidP="003548E1">
      <w:pPr>
        <w:pStyle w:val="ListParagraph"/>
        <w:numPr>
          <w:ilvl w:val="1"/>
          <w:numId w:val="16"/>
        </w:numPr>
        <w:spacing w:afterLines="50" w:after="120"/>
        <w:ind w:leftChars="0"/>
        <w:jc w:val="both"/>
        <w:rPr>
          <w:sz w:val="22"/>
          <w:lang w:val="en-US"/>
        </w:rPr>
      </w:pPr>
      <w:r w:rsidRPr="008B7DBE">
        <w:rPr>
          <w:rFonts w:hint="eastAsia"/>
          <w:sz w:val="22"/>
          <w:lang w:val="en-US"/>
        </w:rPr>
        <w:t>S</w:t>
      </w:r>
      <w:r w:rsidRPr="008B7DBE">
        <w:rPr>
          <w:sz w:val="22"/>
          <w:lang w:val="en-US"/>
        </w:rPr>
        <w:t>upported by CATT</w:t>
      </w:r>
      <w:r w:rsidR="00F91B39" w:rsidRPr="008B7DBE">
        <w:rPr>
          <w:sz w:val="22"/>
          <w:lang w:val="en-US"/>
        </w:rPr>
        <w:t>, Ericsson</w:t>
      </w:r>
    </w:p>
    <w:p w14:paraId="621FEB51" w14:textId="0BFA6B81" w:rsidR="00181838" w:rsidRPr="00A64372" w:rsidRDefault="00181838" w:rsidP="003548E1">
      <w:pPr>
        <w:pStyle w:val="ListParagraph"/>
        <w:numPr>
          <w:ilvl w:val="0"/>
          <w:numId w:val="16"/>
        </w:numPr>
        <w:spacing w:afterLines="50" w:after="120"/>
        <w:ind w:leftChars="0"/>
        <w:jc w:val="both"/>
        <w:rPr>
          <w:b/>
          <w:bCs/>
          <w:sz w:val="22"/>
          <w:lang w:val="en-US"/>
        </w:rPr>
      </w:pPr>
      <w:r w:rsidRPr="00A64372">
        <w:rPr>
          <w:rFonts w:hint="eastAsia"/>
          <w:b/>
          <w:bCs/>
          <w:sz w:val="22"/>
          <w:lang w:val="en-US"/>
        </w:rPr>
        <w:t>T</w:t>
      </w:r>
      <w:r w:rsidRPr="00A64372">
        <w:rPr>
          <w:b/>
          <w:bCs/>
          <w:sz w:val="22"/>
          <w:lang w:val="en-US"/>
        </w:rPr>
        <w:t>EI proposal #8: Periodic SRS transmission outside DRX active time</w:t>
      </w:r>
    </w:p>
    <w:p w14:paraId="7D9360C2" w14:textId="6970C946" w:rsidR="00181838" w:rsidRPr="00A64372" w:rsidRDefault="00181838" w:rsidP="003548E1">
      <w:pPr>
        <w:pStyle w:val="ListParagraph"/>
        <w:numPr>
          <w:ilvl w:val="1"/>
          <w:numId w:val="16"/>
        </w:numPr>
        <w:spacing w:afterLines="50" w:after="120"/>
        <w:ind w:leftChars="0"/>
        <w:jc w:val="both"/>
        <w:rPr>
          <w:sz w:val="22"/>
          <w:lang w:val="en-US"/>
        </w:rPr>
      </w:pPr>
      <w:r w:rsidRPr="00A64372">
        <w:rPr>
          <w:rFonts w:hint="eastAsia"/>
          <w:sz w:val="22"/>
          <w:lang w:val="en-US"/>
        </w:rPr>
        <w:t>S</w:t>
      </w:r>
      <w:r w:rsidRPr="00A64372">
        <w:rPr>
          <w:sz w:val="22"/>
          <w:lang w:val="en-US"/>
        </w:rPr>
        <w:t>upported by Qualcomm</w:t>
      </w:r>
    </w:p>
    <w:p w14:paraId="27845105" w14:textId="6D66086B" w:rsidR="004B3046" w:rsidRPr="002F64FA" w:rsidRDefault="004B3046" w:rsidP="003548E1">
      <w:pPr>
        <w:pStyle w:val="ListParagraph"/>
        <w:numPr>
          <w:ilvl w:val="0"/>
          <w:numId w:val="16"/>
        </w:numPr>
        <w:spacing w:afterLines="50" w:after="120"/>
        <w:ind w:leftChars="0"/>
        <w:jc w:val="both"/>
        <w:rPr>
          <w:b/>
          <w:bCs/>
          <w:sz w:val="22"/>
          <w:lang w:val="en-US"/>
        </w:rPr>
      </w:pPr>
      <w:r w:rsidRPr="002F64FA">
        <w:rPr>
          <w:rFonts w:hint="eastAsia"/>
          <w:b/>
          <w:bCs/>
          <w:sz w:val="22"/>
          <w:lang w:val="en-US"/>
        </w:rPr>
        <w:t>T</w:t>
      </w:r>
      <w:r w:rsidRPr="002F64FA">
        <w:rPr>
          <w:b/>
          <w:bCs/>
          <w:sz w:val="22"/>
          <w:lang w:val="en-US"/>
        </w:rPr>
        <w:t>EI proposal #9: Joint configuration of DRX groups and Rel-16 Power saving features</w:t>
      </w:r>
    </w:p>
    <w:p w14:paraId="1A25071C" w14:textId="77777777" w:rsidR="004B3046" w:rsidRPr="002F64FA" w:rsidRDefault="004B3046" w:rsidP="003548E1">
      <w:pPr>
        <w:pStyle w:val="ListParagraph"/>
        <w:numPr>
          <w:ilvl w:val="1"/>
          <w:numId w:val="16"/>
        </w:numPr>
        <w:spacing w:afterLines="50" w:after="120"/>
        <w:ind w:leftChars="0"/>
        <w:jc w:val="both"/>
        <w:rPr>
          <w:sz w:val="22"/>
          <w:lang w:val="en-US"/>
        </w:rPr>
      </w:pPr>
      <w:r w:rsidRPr="002F64FA">
        <w:rPr>
          <w:rFonts w:hint="eastAsia"/>
          <w:sz w:val="22"/>
          <w:lang w:val="en-US"/>
        </w:rPr>
        <w:t>S</w:t>
      </w:r>
      <w:r w:rsidRPr="002F64FA">
        <w:rPr>
          <w:sz w:val="22"/>
          <w:lang w:val="en-US"/>
        </w:rPr>
        <w:t>upported by Qualcomm</w:t>
      </w:r>
    </w:p>
    <w:p w14:paraId="3CA69524" w14:textId="76D5E2EE" w:rsidR="00EF50AD" w:rsidRPr="00D53A70" w:rsidRDefault="00EF50AD" w:rsidP="003548E1">
      <w:pPr>
        <w:pStyle w:val="ListParagraph"/>
        <w:numPr>
          <w:ilvl w:val="0"/>
          <w:numId w:val="16"/>
        </w:numPr>
        <w:spacing w:afterLines="50" w:after="120"/>
        <w:ind w:leftChars="0"/>
        <w:jc w:val="both"/>
        <w:rPr>
          <w:b/>
          <w:bCs/>
          <w:sz w:val="22"/>
          <w:lang w:val="en-US"/>
        </w:rPr>
      </w:pPr>
      <w:r w:rsidRPr="00D53A70">
        <w:rPr>
          <w:rFonts w:hint="eastAsia"/>
          <w:b/>
          <w:bCs/>
          <w:sz w:val="22"/>
          <w:lang w:val="en-US"/>
        </w:rPr>
        <w:t>T</w:t>
      </w:r>
      <w:r w:rsidRPr="00D53A70">
        <w:rPr>
          <w:b/>
          <w:bCs/>
          <w:sz w:val="22"/>
          <w:lang w:val="en-US"/>
        </w:rPr>
        <w:t>EI proposal #12: Mitigating half-duplex issue in NR V2X groupcast NACK-only case regime</w:t>
      </w:r>
    </w:p>
    <w:p w14:paraId="5DB46AB5" w14:textId="6B5A0E9F" w:rsidR="00EF50AD" w:rsidRPr="00D53A70" w:rsidRDefault="00EF50AD" w:rsidP="003548E1">
      <w:pPr>
        <w:pStyle w:val="ListParagraph"/>
        <w:numPr>
          <w:ilvl w:val="1"/>
          <w:numId w:val="16"/>
        </w:numPr>
        <w:spacing w:afterLines="50" w:after="120"/>
        <w:ind w:leftChars="0"/>
        <w:jc w:val="both"/>
        <w:rPr>
          <w:sz w:val="22"/>
          <w:lang w:val="en-US"/>
        </w:rPr>
      </w:pPr>
      <w:r w:rsidRPr="00D53A70">
        <w:rPr>
          <w:rFonts w:hint="eastAsia"/>
          <w:sz w:val="22"/>
          <w:lang w:val="en-US"/>
        </w:rPr>
        <w:t>S</w:t>
      </w:r>
      <w:r w:rsidRPr="00D53A70">
        <w:rPr>
          <w:sz w:val="22"/>
          <w:lang w:val="en-US"/>
        </w:rPr>
        <w:t>upported by Intel, Qualcomm</w:t>
      </w:r>
      <w:r w:rsidR="00D53A70" w:rsidRPr="00D53A70">
        <w:rPr>
          <w:sz w:val="22"/>
          <w:lang w:val="en-US"/>
        </w:rPr>
        <w:t>, NTT DOCOMO, Ericsson, Bosch</w:t>
      </w:r>
      <w:r w:rsidR="00EE4581">
        <w:rPr>
          <w:sz w:val="22"/>
          <w:lang w:val="en-US"/>
        </w:rPr>
        <w:t xml:space="preserve">, </w:t>
      </w:r>
      <w:r w:rsidR="00EE4581">
        <w:rPr>
          <w:rFonts w:eastAsia="MS Mincho" w:cs="Batang"/>
          <w:sz w:val="22"/>
          <w:szCs w:val="22"/>
        </w:rPr>
        <w:t>[LGE, Samsung, OPPO]</w:t>
      </w:r>
    </w:p>
    <w:p w14:paraId="6258DE56" w14:textId="65CC5611" w:rsidR="00FD444E" w:rsidRPr="005300F9" w:rsidRDefault="00FD444E" w:rsidP="003548E1">
      <w:pPr>
        <w:pStyle w:val="ListParagraph"/>
        <w:numPr>
          <w:ilvl w:val="0"/>
          <w:numId w:val="16"/>
        </w:numPr>
        <w:spacing w:afterLines="50" w:after="120"/>
        <w:ind w:leftChars="0"/>
        <w:jc w:val="both"/>
        <w:rPr>
          <w:b/>
          <w:bCs/>
          <w:sz w:val="22"/>
          <w:lang w:val="en-US"/>
        </w:rPr>
      </w:pPr>
      <w:r w:rsidRPr="005300F9">
        <w:rPr>
          <w:rFonts w:hint="eastAsia"/>
          <w:b/>
          <w:bCs/>
          <w:sz w:val="22"/>
          <w:lang w:val="en-US"/>
        </w:rPr>
        <w:t>T</w:t>
      </w:r>
      <w:r w:rsidRPr="005300F9">
        <w:rPr>
          <w:b/>
          <w:bCs/>
          <w:sz w:val="22"/>
          <w:lang w:val="en-US"/>
        </w:rPr>
        <w:t>EI proposal #13: Support of 2 Tx codebook configuration to 4Tx capable UE in UL</w:t>
      </w:r>
    </w:p>
    <w:p w14:paraId="06566CD3" w14:textId="0BBD0DAA" w:rsidR="00FD444E" w:rsidRPr="005300F9" w:rsidRDefault="00FD444E" w:rsidP="003548E1">
      <w:pPr>
        <w:pStyle w:val="ListParagraph"/>
        <w:numPr>
          <w:ilvl w:val="1"/>
          <w:numId w:val="16"/>
        </w:numPr>
        <w:spacing w:afterLines="50" w:after="120"/>
        <w:ind w:leftChars="0"/>
        <w:jc w:val="both"/>
        <w:rPr>
          <w:sz w:val="22"/>
          <w:lang w:val="en-US"/>
        </w:rPr>
      </w:pPr>
      <w:r w:rsidRPr="005300F9">
        <w:rPr>
          <w:rFonts w:hint="eastAsia"/>
          <w:sz w:val="22"/>
          <w:lang w:val="en-US"/>
        </w:rPr>
        <w:t>S</w:t>
      </w:r>
      <w:r w:rsidRPr="005300F9">
        <w:rPr>
          <w:sz w:val="22"/>
          <w:lang w:val="en-US"/>
        </w:rPr>
        <w:t>upported by vivo, ZTE, CMCC, Samsung</w:t>
      </w:r>
      <w:r w:rsidR="00654036">
        <w:rPr>
          <w:rFonts w:eastAsia="MS Mincho" w:cs="Batang"/>
          <w:sz w:val="22"/>
          <w:szCs w:val="22"/>
        </w:rPr>
        <w:t>, Qualcomm, [NTT DOCOMO, Ericsson]</w:t>
      </w:r>
    </w:p>
    <w:p w14:paraId="3EE37829" w14:textId="7E355E4C" w:rsidR="00731EB8" w:rsidRPr="00D21743" w:rsidRDefault="00731EB8" w:rsidP="003548E1">
      <w:pPr>
        <w:pStyle w:val="ListParagraph"/>
        <w:numPr>
          <w:ilvl w:val="0"/>
          <w:numId w:val="16"/>
        </w:numPr>
        <w:spacing w:afterLines="50" w:after="120"/>
        <w:ind w:leftChars="0"/>
        <w:jc w:val="both"/>
        <w:rPr>
          <w:b/>
          <w:bCs/>
          <w:sz w:val="22"/>
          <w:lang w:val="en-US"/>
        </w:rPr>
      </w:pPr>
      <w:r w:rsidRPr="00D21743">
        <w:rPr>
          <w:rFonts w:hint="eastAsia"/>
          <w:b/>
          <w:bCs/>
          <w:sz w:val="22"/>
          <w:lang w:val="en-US"/>
        </w:rPr>
        <w:t>T</w:t>
      </w:r>
      <w:r w:rsidRPr="00D21743">
        <w:rPr>
          <w:b/>
          <w:bCs/>
          <w:sz w:val="22"/>
          <w:lang w:val="en-US"/>
        </w:rPr>
        <w:t>EI proposal #15: HARQ-ACK feedback enhancements for TDD-FDD CA</w:t>
      </w:r>
    </w:p>
    <w:p w14:paraId="3785893F" w14:textId="1B3E2171" w:rsidR="00731EB8" w:rsidRPr="00D21743" w:rsidRDefault="00731EB8" w:rsidP="003548E1">
      <w:pPr>
        <w:pStyle w:val="ListParagraph"/>
        <w:numPr>
          <w:ilvl w:val="1"/>
          <w:numId w:val="16"/>
        </w:numPr>
        <w:spacing w:afterLines="50" w:after="120"/>
        <w:ind w:leftChars="0"/>
        <w:jc w:val="both"/>
        <w:rPr>
          <w:sz w:val="22"/>
          <w:lang w:val="en-US"/>
        </w:rPr>
      </w:pPr>
      <w:r w:rsidRPr="00D21743">
        <w:rPr>
          <w:rFonts w:hint="eastAsia"/>
          <w:sz w:val="22"/>
          <w:lang w:val="en-US"/>
        </w:rPr>
        <w:t>S</w:t>
      </w:r>
      <w:r w:rsidRPr="00D21743">
        <w:rPr>
          <w:sz w:val="22"/>
          <w:lang w:val="en-US"/>
        </w:rPr>
        <w:t>upported by CATT</w:t>
      </w:r>
      <w:r w:rsidR="005F464E" w:rsidRPr="00D21743">
        <w:rPr>
          <w:sz w:val="22"/>
          <w:lang w:val="en-US"/>
        </w:rPr>
        <w:t>, CMCC, Ericsson, Huawei</w:t>
      </w:r>
      <w:r w:rsidR="00872416">
        <w:rPr>
          <w:sz w:val="22"/>
          <w:lang w:val="en-US"/>
        </w:rPr>
        <w:t xml:space="preserve">, </w:t>
      </w:r>
      <w:r w:rsidR="00872416">
        <w:rPr>
          <w:rFonts w:eastAsia="MS Mincho" w:cs="Batang"/>
          <w:sz w:val="22"/>
          <w:szCs w:val="22"/>
        </w:rPr>
        <w:t>HiSilicon</w:t>
      </w:r>
    </w:p>
    <w:p w14:paraId="18EF1340" w14:textId="2FC5D467" w:rsidR="00731EB8" w:rsidRPr="00657750" w:rsidRDefault="00731EB8" w:rsidP="003548E1">
      <w:pPr>
        <w:pStyle w:val="ListParagraph"/>
        <w:numPr>
          <w:ilvl w:val="0"/>
          <w:numId w:val="16"/>
        </w:numPr>
        <w:spacing w:afterLines="50" w:after="120"/>
        <w:ind w:leftChars="0"/>
        <w:jc w:val="both"/>
        <w:rPr>
          <w:b/>
          <w:bCs/>
          <w:sz w:val="22"/>
          <w:lang w:val="en-US"/>
        </w:rPr>
      </w:pPr>
      <w:r w:rsidRPr="00657750">
        <w:rPr>
          <w:rFonts w:hint="eastAsia"/>
          <w:b/>
          <w:bCs/>
          <w:sz w:val="22"/>
          <w:lang w:val="en-US"/>
        </w:rPr>
        <w:t>T</w:t>
      </w:r>
      <w:r w:rsidRPr="00657750">
        <w:rPr>
          <w:b/>
          <w:bCs/>
          <w:sz w:val="22"/>
          <w:lang w:val="en-US"/>
        </w:rPr>
        <w:t>EI proposal #16: Support of default power control parameter per TRP</w:t>
      </w:r>
    </w:p>
    <w:p w14:paraId="26C23E2A" w14:textId="6A0630B3" w:rsidR="00731EB8" w:rsidRPr="00657750" w:rsidRDefault="00731EB8" w:rsidP="003548E1">
      <w:pPr>
        <w:pStyle w:val="ListParagraph"/>
        <w:numPr>
          <w:ilvl w:val="1"/>
          <w:numId w:val="16"/>
        </w:numPr>
        <w:spacing w:afterLines="50" w:after="120"/>
        <w:ind w:leftChars="0"/>
        <w:jc w:val="both"/>
        <w:rPr>
          <w:sz w:val="22"/>
          <w:lang w:val="en-US"/>
        </w:rPr>
      </w:pPr>
      <w:r w:rsidRPr="00657750">
        <w:rPr>
          <w:rFonts w:hint="eastAsia"/>
          <w:sz w:val="22"/>
          <w:lang w:val="en-US"/>
        </w:rPr>
        <w:lastRenderedPageBreak/>
        <w:t>S</w:t>
      </w:r>
      <w:r w:rsidRPr="00657750">
        <w:rPr>
          <w:sz w:val="22"/>
          <w:lang w:val="en-US"/>
        </w:rPr>
        <w:t xml:space="preserve">upported by </w:t>
      </w:r>
      <w:r w:rsidRPr="00657750">
        <w:rPr>
          <w:rFonts w:eastAsia="MS Mincho" w:cs="Batang"/>
          <w:sz w:val="22"/>
          <w:szCs w:val="22"/>
        </w:rPr>
        <w:t>OPPO, ZTE</w:t>
      </w:r>
    </w:p>
    <w:p w14:paraId="0C2895EB" w14:textId="77777777" w:rsidR="00695F74" w:rsidRPr="00731EB8" w:rsidRDefault="00695F74" w:rsidP="008852CD">
      <w:pPr>
        <w:spacing w:afterLines="50" w:after="120"/>
        <w:jc w:val="both"/>
        <w:rPr>
          <w:sz w:val="22"/>
          <w:lang w:val="en-US"/>
        </w:rPr>
      </w:pPr>
    </w:p>
    <w:p w14:paraId="3EED815F" w14:textId="615DE9D6" w:rsidR="001E42F9" w:rsidRDefault="001E42F9" w:rsidP="008852CD">
      <w:pPr>
        <w:jc w:val="both"/>
        <w:rPr>
          <w:bCs/>
        </w:rPr>
      </w:pPr>
      <w:r>
        <w:rPr>
          <w:rFonts w:hint="eastAsia"/>
          <w:bCs/>
        </w:rPr>
        <w:t>P</w:t>
      </w:r>
      <w:r>
        <w:rPr>
          <w:bCs/>
        </w:rPr>
        <w:t xml:space="preserve">lease note that as announced at the </w:t>
      </w:r>
      <w:r w:rsidR="00830EFC">
        <w:rPr>
          <w:bCs/>
        </w:rPr>
        <w:t>previous</w:t>
      </w:r>
      <w:r>
        <w:rPr>
          <w:bCs/>
        </w:rPr>
        <w:t xml:space="preserve"> RAN1 meeting</w:t>
      </w:r>
      <w:r w:rsidR="008852CD">
        <w:rPr>
          <w:bCs/>
        </w:rPr>
        <w:t>s</w:t>
      </w:r>
      <w:r>
        <w:rPr>
          <w:bCs/>
        </w:rPr>
        <w:t>, making any agreement on a particular TEI proposal in this quarter requires to complete all work including CRs for the TEI proposal within this quarter according to the TEI guidance B as shown in Appendix [1</w:t>
      </w:r>
      <w:r w:rsidR="006547D3">
        <w:rPr>
          <w:bCs/>
        </w:rPr>
        <w:t>0</w:t>
      </w:r>
      <w:r>
        <w:rPr>
          <w:bCs/>
        </w:rPr>
        <w:t>].</w:t>
      </w:r>
    </w:p>
    <w:p w14:paraId="608BB508" w14:textId="315D0F6B" w:rsidR="00E25AEC" w:rsidRDefault="00E25AEC" w:rsidP="00E25AEC">
      <w:pPr>
        <w:jc w:val="both"/>
        <w:rPr>
          <w:bCs/>
        </w:rPr>
      </w:pPr>
      <w:r>
        <w:rPr>
          <w:rFonts w:hint="eastAsia"/>
          <w:bCs/>
        </w:rPr>
        <w:t>P</w:t>
      </w:r>
      <w:r>
        <w:rPr>
          <w:bCs/>
        </w:rPr>
        <w:t xml:space="preserve">lease also note the following </w:t>
      </w:r>
      <w:r w:rsidR="00081FD1">
        <w:rPr>
          <w:bCs/>
        </w:rPr>
        <w:t>c</w:t>
      </w:r>
      <w:r>
        <w:rPr>
          <w:bCs/>
        </w:rPr>
        <w:t>hair’s guidance announced over the RAN1 reflector for this RAN1 meeting:</w:t>
      </w:r>
    </w:p>
    <w:tbl>
      <w:tblPr>
        <w:tblStyle w:val="TableGrid"/>
        <w:tblW w:w="0" w:type="auto"/>
        <w:tblLook w:val="04A0" w:firstRow="1" w:lastRow="0" w:firstColumn="1" w:lastColumn="0" w:noHBand="0" w:noVBand="1"/>
      </w:tblPr>
      <w:tblGrid>
        <w:gridCol w:w="9628"/>
      </w:tblGrid>
      <w:tr w:rsidR="00E25AEC" w14:paraId="53585DE3" w14:textId="77777777" w:rsidTr="00E25AEC">
        <w:tc>
          <w:tcPr>
            <w:tcW w:w="9628" w:type="dxa"/>
          </w:tcPr>
          <w:p w14:paraId="59619C10" w14:textId="77777777" w:rsidR="00E25AEC" w:rsidRPr="00E25AEC" w:rsidRDefault="00E25AEC" w:rsidP="00E25AEC">
            <w:pPr>
              <w:spacing w:after="0"/>
              <w:jc w:val="both"/>
              <w:rPr>
                <w:bCs/>
              </w:rPr>
            </w:pPr>
            <w:r w:rsidRPr="00E25AEC">
              <w:rPr>
                <w:bCs/>
              </w:rPr>
              <w:t>-</w:t>
            </w:r>
            <w:r w:rsidRPr="00E25AEC">
              <w:rPr>
                <w:bCs/>
              </w:rPr>
              <w:tab/>
              <w:t>RAN1 will discuss Rel-17 TEIs with possible impact to other WGs</w:t>
            </w:r>
          </w:p>
          <w:p w14:paraId="10AD09C7" w14:textId="77777777" w:rsidR="00E25AEC" w:rsidRPr="00E25AEC" w:rsidRDefault="00E25AEC" w:rsidP="00E25AEC">
            <w:pPr>
              <w:spacing w:after="0"/>
              <w:jc w:val="both"/>
              <w:rPr>
                <w:bCs/>
              </w:rPr>
            </w:pPr>
            <w:r w:rsidRPr="00E25AEC">
              <w:rPr>
                <w:bCs/>
              </w:rPr>
              <w:t>-</w:t>
            </w:r>
            <w:r w:rsidRPr="00E25AEC">
              <w:rPr>
                <w:bCs/>
              </w:rPr>
              <w:tab/>
              <w:t>For those TEIs agreeable, RAN1 makes agreement and send LSs to relevant WGs</w:t>
            </w:r>
          </w:p>
          <w:p w14:paraId="595CC359" w14:textId="77777777" w:rsidR="00E25AEC" w:rsidRPr="00E25AEC" w:rsidRDefault="00E25AEC" w:rsidP="00E25AEC">
            <w:pPr>
              <w:spacing w:after="0"/>
              <w:jc w:val="both"/>
              <w:rPr>
                <w:bCs/>
              </w:rPr>
            </w:pPr>
            <w:r w:rsidRPr="00E25AEC">
              <w:rPr>
                <w:bCs/>
              </w:rPr>
              <w:t>-</w:t>
            </w:r>
            <w:r w:rsidRPr="00E25AEC">
              <w:rPr>
                <w:bCs/>
              </w:rPr>
              <w:tab/>
              <w:t>The agreement is with the understanding that relevant RAN1 CRs will be submitted with other WGs to the March RAN plenary</w:t>
            </w:r>
          </w:p>
          <w:p w14:paraId="4146C74B" w14:textId="29431560" w:rsidR="00E25AEC" w:rsidRPr="00E25AEC" w:rsidRDefault="00E25AEC" w:rsidP="00E25AEC">
            <w:pPr>
              <w:spacing w:after="0"/>
              <w:jc w:val="both"/>
              <w:rPr>
                <w:bCs/>
              </w:rPr>
            </w:pPr>
            <w:r w:rsidRPr="00E25AEC">
              <w:rPr>
                <w:bCs/>
              </w:rPr>
              <w:t>Note that the bar for TEIs with impact to other WGs will have to be higher than usual. As we all know, 2022 Q1 is a critical timing for RAN2 to complete Rel-17. The extra workload that RAN1 imposes on RAN2 has to be reasonably small. While I trust all the delegates involved in TEI discussions to keep this in mind during the discussions, I will also check the situation myself. If the TEI workload to RAN2 is not reasonably contained, I will suggest that we just stop the discussions for the entire agenda item.</w:t>
            </w:r>
          </w:p>
        </w:tc>
      </w:tr>
    </w:tbl>
    <w:p w14:paraId="0691EF57" w14:textId="279784D8" w:rsidR="001E42F9" w:rsidRDefault="001E42F9" w:rsidP="008852CD">
      <w:pPr>
        <w:jc w:val="both"/>
        <w:rPr>
          <w:bCs/>
        </w:rPr>
      </w:pPr>
    </w:p>
    <w:p w14:paraId="4C90FA50" w14:textId="77777777" w:rsidR="00C61499" w:rsidRDefault="00C61499" w:rsidP="002753B9">
      <w:pPr>
        <w:rPr>
          <w:b/>
        </w:rPr>
      </w:pPr>
    </w:p>
    <w:p w14:paraId="117360CF" w14:textId="1AA986FC"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1B6CE8D8" w14:textId="7751DAAD"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TableGrid"/>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135352D0"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6835EE">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418A230" w14:textId="77777777" w:rsidR="00343021" w:rsidRPr="00AD357D" w:rsidRDefault="00343021" w:rsidP="00343021">
            <w:pPr>
              <w:jc w:val="both"/>
            </w:pPr>
            <w:r w:rsidRPr="00AD357D">
              <w:t xml:space="preserve">Starting from NR Rel-15, it was identified that at large BWs and high data rates and high rank, several codeblocks (~12) can be mapped onto any single OFDM symbol. When this happens, even though interleaving exists within any given code block, the frequency diversity of each codeblock can be relatively small since each CB occupies only a small set of PRBs. VRB-to-PRB interleaved mapping was introduced to distribute codeblocks across frequency. </w:t>
            </w:r>
          </w:p>
          <w:p w14:paraId="7012EEB7" w14:textId="77777777" w:rsidR="00343021" w:rsidRPr="00AD357D" w:rsidRDefault="00343021" w:rsidP="00343021">
            <w:pPr>
              <w:jc w:val="center"/>
              <w:rPr>
                <w:sz w:val="20"/>
              </w:rPr>
            </w:pPr>
            <w:r w:rsidRPr="00AD357D">
              <w:rPr>
                <w:noProof/>
                <w:sz w:val="20"/>
                <w:lang w:val="en-US" w:eastAsia="zh-TW"/>
              </w:rPr>
              <w:drawing>
                <wp:inline distT="0" distB="0" distL="0" distR="0" wp14:anchorId="016C7144" wp14:editId="3841EF62">
                  <wp:extent cx="2121408" cy="1455434"/>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47303" cy="1473200"/>
                          </a:xfrm>
                          <a:prstGeom prst="rect">
                            <a:avLst/>
                          </a:prstGeom>
                          <a:noFill/>
                          <a:ln>
                            <a:noFill/>
                          </a:ln>
                        </pic:spPr>
                      </pic:pic>
                    </a:graphicData>
                  </a:graphic>
                </wp:inline>
              </w:drawing>
            </w:r>
          </w:p>
          <w:p w14:paraId="215CD63F" w14:textId="77777777" w:rsidR="00343021" w:rsidRPr="00AD357D" w:rsidRDefault="00343021" w:rsidP="00343021">
            <w:pPr>
              <w:spacing w:after="0"/>
              <w:jc w:val="both"/>
            </w:pPr>
            <w:r w:rsidRPr="00AD357D">
              <w:t>Unfortunately, several limitations of the NR Rel-15 VRB-to-PRB solution were identified in practice:</w:t>
            </w:r>
          </w:p>
          <w:p w14:paraId="0193FACB" w14:textId="77777777" w:rsidR="00343021" w:rsidRPr="00AD357D" w:rsidRDefault="00343021" w:rsidP="003548E1">
            <w:pPr>
              <w:pStyle w:val="ListParagraph"/>
              <w:numPr>
                <w:ilvl w:val="0"/>
                <w:numId w:val="17"/>
              </w:numPr>
              <w:spacing w:after="0" w:line="276" w:lineRule="auto"/>
              <w:ind w:leftChars="0"/>
              <w:jc w:val="both"/>
            </w:pPr>
            <w:r w:rsidRPr="00AD357D">
              <w:t xml:space="preserve">Small performance gains are observed since CBs are only distributed along two sub-bands that are diverse in frequency. Much larger gains can be achieved with higher-depth interleavers having more diversity. </w:t>
            </w:r>
          </w:p>
          <w:p w14:paraId="2508F14C" w14:textId="77777777" w:rsidR="00343021" w:rsidRPr="00AD357D" w:rsidRDefault="00343021" w:rsidP="003548E1">
            <w:pPr>
              <w:pStyle w:val="ListParagraph"/>
              <w:numPr>
                <w:ilvl w:val="0"/>
                <w:numId w:val="17"/>
              </w:numPr>
              <w:spacing w:after="0" w:line="276" w:lineRule="auto"/>
              <w:ind w:leftChars="0"/>
              <w:jc w:val="both"/>
            </w:pPr>
            <w:r w:rsidRPr="00AD357D">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631DC940" w14:textId="77777777" w:rsidR="00343021" w:rsidRPr="00AD357D" w:rsidRDefault="00343021" w:rsidP="003548E1">
            <w:pPr>
              <w:pStyle w:val="ListParagraph"/>
              <w:numPr>
                <w:ilvl w:val="0"/>
                <w:numId w:val="17"/>
              </w:numPr>
              <w:spacing w:after="0" w:line="276" w:lineRule="auto"/>
              <w:ind w:leftChars="0"/>
              <w:jc w:val="both"/>
            </w:pPr>
            <w:r w:rsidRPr="00AD357D">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08BE7D06" w14:textId="77777777" w:rsidR="00343021" w:rsidRPr="00AD357D" w:rsidRDefault="00343021" w:rsidP="00343021">
            <w:pPr>
              <w:spacing w:after="0"/>
              <w:jc w:val="both"/>
              <w:rPr>
                <w:sz w:val="20"/>
              </w:rPr>
            </w:pPr>
          </w:p>
          <w:p w14:paraId="0ECF0608" w14:textId="77777777" w:rsidR="00343021" w:rsidRPr="00AD357D" w:rsidRDefault="00343021" w:rsidP="00343021">
            <w:pPr>
              <w:spacing w:after="0"/>
              <w:jc w:val="both"/>
            </w:pPr>
            <w:r w:rsidRPr="00AD357D">
              <w:t>As a simple simulation example, we consider the case of high throughput / high spectral efficiency (where the interleaving was supposed to provide most of the gains):  Rank 4, 100MHz BW, 30kHz SCS, TDL-A 30 nsec with MCS 13, 19 which correspond to the following cases:</w:t>
            </w:r>
          </w:p>
          <w:p w14:paraId="372712E2" w14:textId="77777777" w:rsidR="00343021" w:rsidRPr="00AD357D" w:rsidRDefault="00343021" w:rsidP="00343021">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343021" w:rsidRPr="0046671B" w14:paraId="52115CD2" w14:textId="77777777" w:rsidTr="006E2DFF">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10C47DB" w14:textId="77777777" w:rsidR="00343021" w:rsidRPr="0046671B" w:rsidRDefault="00343021" w:rsidP="00343021">
                  <w:pPr>
                    <w:jc w:val="center"/>
                  </w:pPr>
                  <w:r w:rsidRPr="0046671B">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F2DA201" w14:textId="77777777" w:rsidR="00343021" w:rsidRPr="0046671B" w:rsidRDefault="00343021" w:rsidP="00343021">
                  <w:pPr>
                    <w:jc w:val="center"/>
                  </w:pPr>
                  <w:r w:rsidRPr="0046671B">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4ACED89" w14:textId="77777777" w:rsidR="00343021" w:rsidRPr="0046671B" w:rsidRDefault="00343021" w:rsidP="00343021">
                  <w:pPr>
                    <w:jc w:val="center"/>
                  </w:pPr>
                  <w:r w:rsidRPr="0046671B">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49216D45" w14:textId="77777777" w:rsidR="00343021" w:rsidRPr="0046671B" w:rsidRDefault="00343021" w:rsidP="00343021">
                  <w:pPr>
                    <w:jc w:val="center"/>
                  </w:pPr>
                  <w:r w:rsidRPr="0046671B">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69DB5E" w14:textId="77777777" w:rsidR="00343021" w:rsidRPr="0046671B" w:rsidRDefault="00343021" w:rsidP="00343021">
                  <w:pPr>
                    <w:jc w:val="center"/>
                  </w:pPr>
                  <w:r w:rsidRPr="0046671B">
                    <w:rPr>
                      <w:b/>
                      <w:bCs/>
                    </w:rPr>
                    <w:t># of CBs / Symbol</w:t>
                  </w:r>
                </w:p>
              </w:tc>
            </w:tr>
            <w:tr w:rsidR="00343021" w:rsidRPr="0046671B" w14:paraId="30C3729D" w14:textId="77777777" w:rsidTr="006E2DFF">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7F22BC8D" w14:textId="77777777" w:rsidR="00343021" w:rsidRPr="0046671B" w:rsidRDefault="00343021" w:rsidP="00343021">
                  <w:pPr>
                    <w:jc w:val="both"/>
                  </w:pPr>
                  <w:r w:rsidRPr="0046671B">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2A86C60" w14:textId="77777777" w:rsidR="00343021" w:rsidRPr="0046671B" w:rsidRDefault="00343021" w:rsidP="00343021">
                  <w:pPr>
                    <w:jc w:val="center"/>
                  </w:pPr>
                  <w:r w:rsidRPr="0046671B">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2528228" w14:textId="77777777" w:rsidR="00343021" w:rsidRPr="0046671B" w:rsidRDefault="00343021" w:rsidP="00343021">
                  <w:pPr>
                    <w:jc w:val="center"/>
                  </w:pPr>
                  <w:r w:rsidRPr="0046671B">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25805EE" w14:textId="77777777" w:rsidR="00343021" w:rsidRPr="0046671B" w:rsidRDefault="00343021" w:rsidP="00343021">
                  <w:pPr>
                    <w:jc w:val="center"/>
                  </w:pPr>
                  <w:r w:rsidRPr="0046671B">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35E86DA7" w14:textId="77777777" w:rsidR="00343021" w:rsidRPr="0046671B" w:rsidRDefault="00343021" w:rsidP="00343021">
                  <w:pPr>
                    <w:jc w:val="center"/>
                  </w:pPr>
                  <w:r w:rsidRPr="0046671B">
                    <w:t>7.9</w:t>
                  </w:r>
                </w:p>
              </w:tc>
            </w:tr>
            <w:tr w:rsidR="00343021" w:rsidRPr="0046671B" w14:paraId="4071B3D8" w14:textId="77777777" w:rsidTr="006E2DFF">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510CDCC" w14:textId="77777777" w:rsidR="00343021" w:rsidRPr="0046671B" w:rsidRDefault="00343021" w:rsidP="00343021">
                  <w:pPr>
                    <w:jc w:val="both"/>
                  </w:pPr>
                  <w:r w:rsidRPr="0046671B">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0B3E002" w14:textId="77777777" w:rsidR="00343021" w:rsidRPr="0046671B" w:rsidRDefault="00343021" w:rsidP="00343021">
                  <w:pPr>
                    <w:jc w:val="center"/>
                  </w:pPr>
                  <w:r w:rsidRPr="0046671B">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FA5587D" w14:textId="77777777" w:rsidR="00343021" w:rsidRPr="0046671B" w:rsidRDefault="00343021" w:rsidP="00343021">
                  <w:pPr>
                    <w:jc w:val="center"/>
                  </w:pPr>
                  <w:r w:rsidRPr="0046671B">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554069E2" w14:textId="77777777" w:rsidR="00343021" w:rsidRPr="0046671B" w:rsidRDefault="00343021" w:rsidP="00343021">
                  <w:pPr>
                    <w:jc w:val="center"/>
                  </w:pPr>
                  <w:r w:rsidRPr="0046671B">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232AEA78" w14:textId="77777777" w:rsidR="00343021" w:rsidRPr="0046671B" w:rsidRDefault="00343021" w:rsidP="00343021">
                  <w:pPr>
                    <w:jc w:val="center"/>
                  </w:pPr>
                  <w:r w:rsidRPr="0046671B">
                    <w:t>5.1</w:t>
                  </w:r>
                </w:p>
              </w:tc>
            </w:tr>
          </w:tbl>
          <w:p w14:paraId="650D2C6D" w14:textId="77777777" w:rsidR="00343021" w:rsidRDefault="00343021" w:rsidP="00343021">
            <w:pPr>
              <w:spacing w:after="0"/>
              <w:jc w:val="both"/>
            </w:pPr>
          </w:p>
          <w:p w14:paraId="456E2BF6" w14:textId="77777777" w:rsidR="00343021" w:rsidRPr="00AD357D" w:rsidRDefault="00343021" w:rsidP="00343021">
            <w:pPr>
              <w:spacing w:after="0"/>
              <w:jc w:val="both"/>
            </w:pPr>
            <w:r w:rsidRPr="00AD357D">
              <w:t xml:space="preserve">The gains in SINR over NR Rel-15 options to reach 90% throughput is shown below: </w:t>
            </w:r>
          </w:p>
          <w:p w14:paraId="2E995875" w14:textId="77777777" w:rsidR="00343021" w:rsidRDefault="00343021" w:rsidP="00343021">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343021" w:rsidRPr="0046671B" w14:paraId="7D2C4009" w14:textId="77777777" w:rsidTr="006141D2">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4BE33D0C" w14:textId="77777777" w:rsidR="00343021" w:rsidRPr="0046671B" w:rsidRDefault="00343021" w:rsidP="00343021">
                  <w:pPr>
                    <w:jc w:val="both"/>
                  </w:pPr>
                  <w:r w:rsidRPr="0046671B">
                    <w:rPr>
                      <w:b/>
                      <w:bCs/>
                    </w:rPr>
                    <w:t>Interleaver</w:t>
                  </w:r>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7A9C634" w14:textId="77777777" w:rsidR="00343021" w:rsidRPr="0046671B" w:rsidRDefault="00343021" w:rsidP="00343021">
                  <w:pPr>
                    <w:jc w:val="center"/>
                  </w:pPr>
                  <w:r w:rsidRPr="0046671B">
                    <w:rPr>
                      <w:b/>
                      <w:bCs/>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725B8B7" w14:textId="77777777" w:rsidR="00343021" w:rsidRPr="0046671B" w:rsidRDefault="00343021" w:rsidP="00343021">
                  <w:pPr>
                    <w:jc w:val="center"/>
                  </w:pPr>
                  <w:r w:rsidRPr="0046671B">
                    <w:rPr>
                      <w:b/>
                      <w:bCs/>
                    </w:rPr>
                    <w:t>Delta in dB, MCS = 13, MMSE</w:t>
                  </w:r>
                </w:p>
              </w:tc>
            </w:tr>
            <w:tr w:rsidR="00343021" w:rsidRPr="0046671B" w14:paraId="4D195BC9" w14:textId="77777777" w:rsidTr="006141D2">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5A18757" w14:textId="77777777" w:rsidR="00343021" w:rsidRPr="0046671B" w:rsidRDefault="00343021" w:rsidP="00343021">
                  <w:pPr>
                    <w:jc w:val="both"/>
                  </w:pPr>
                  <w:r w:rsidRPr="0046671B">
                    <w:rPr>
                      <w:b/>
                      <w:bCs/>
                    </w:rPr>
                    <w:t>Rel-15  (No-ILV)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40D1E800" w14:textId="77777777" w:rsidR="00343021" w:rsidRPr="0046671B" w:rsidRDefault="00343021" w:rsidP="00343021">
                  <w:pPr>
                    <w:jc w:val="center"/>
                  </w:pPr>
                  <w:r w:rsidRPr="0046671B">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4FBE2835" w14:textId="77777777" w:rsidR="00343021" w:rsidRPr="0046671B" w:rsidRDefault="00343021" w:rsidP="00343021">
                  <w:pPr>
                    <w:jc w:val="center"/>
                  </w:pPr>
                  <w:r w:rsidRPr="0046671B">
                    <w:t>0</w:t>
                  </w:r>
                </w:p>
              </w:tc>
            </w:tr>
            <w:tr w:rsidR="00343021" w:rsidRPr="0046671B" w14:paraId="72516418" w14:textId="77777777" w:rsidTr="006141D2">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0E30263" w14:textId="77777777" w:rsidR="00343021" w:rsidRPr="0046671B" w:rsidRDefault="00343021" w:rsidP="00343021">
                  <w:pPr>
                    <w:jc w:val="both"/>
                  </w:pPr>
                  <w:r w:rsidRPr="0046671B">
                    <w:rPr>
                      <w:b/>
                      <w:bCs/>
                    </w:rPr>
                    <w:t>Rel-15  (VRB2PRB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FDF7E08" w14:textId="77777777" w:rsidR="00343021" w:rsidRPr="0046671B" w:rsidRDefault="00343021" w:rsidP="00343021">
                  <w:pPr>
                    <w:jc w:val="center"/>
                  </w:pPr>
                  <w:r w:rsidRPr="0046671B">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3BF2F297" w14:textId="77777777" w:rsidR="00343021" w:rsidRPr="0046671B" w:rsidRDefault="00343021" w:rsidP="00343021">
                  <w:pPr>
                    <w:jc w:val="center"/>
                  </w:pPr>
                  <w:r w:rsidRPr="0046671B">
                    <w:t>0.6</w:t>
                  </w:r>
                </w:p>
              </w:tc>
            </w:tr>
            <w:tr w:rsidR="00343021" w:rsidRPr="0046671B" w14:paraId="7B113AD8" w14:textId="77777777" w:rsidTr="006141D2">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3779D35F" w14:textId="77777777" w:rsidR="00343021" w:rsidRPr="0046671B" w:rsidRDefault="00343021" w:rsidP="00343021">
                  <w:pPr>
                    <w:jc w:val="both"/>
                  </w:pPr>
                  <w:r w:rsidRPr="0046671B">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7AEB7A8" w14:textId="77777777" w:rsidR="00343021" w:rsidRPr="0046671B" w:rsidRDefault="00343021" w:rsidP="00343021">
                  <w:pPr>
                    <w:jc w:val="center"/>
                    <w:rPr>
                      <w:color w:val="00B050"/>
                    </w:rPr>
                  </w:pPr>
                  <w:r w:rsidRPr="0046671B">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C88132" w14:textId="77777777" w:rsidR="00343021" w:rsidRPr="0046671B" w:rsidRDefault="00343021" w:rsidP="00343021">
                  <w:pPr>
                    <w:jc w:val="center"/>
                    <w:rPr>
                      <w:color w:val="00B050"/>
                    </w:rPr>
                  </w:pPr>
                  <w:r w:rsidRPr="0046671B">
                    <w:rPr>
                      <w:b/>
                      <w:bCs/>
                      <w:color w:val="00B050"/>
                    </w:rPr>
                    <w:t>2.8</w:t>
                  </w:r>
                </w:p>
              </w:tc>
            </w:tr>
          </w:tbl>
          <w:p w14:paraId="5F0B6EF2" w14:textId="77777777" w:rsidR="00343021" w:rsidRDefault="00343021" w:rsidP="00343021">
            <w:pPr>
              <w:spacing w:after="0"/>
              <w:jc w:val="both"/>
            </w:pPr>
          </w:p>
          <w:p w14:paraId="54AC2B21" w14:textId="77777777" w:rsidR="00343021" w:rsidRDefault="00343021" w:rsidP="00343021">
            <w:pPr>
              <w:spacing w:after="0"/>
              <w:jc w:val="both"/>
            </w:pPr>
            <w:r w:rsidRPr="00AD357D">
              <w:t>Based on the above observations, we make the following proposals:</w:t>
            </w:r>
          </w:p>
          <w:p w14:paraId="6BFF7C6F" w14:textId="77777777" w:rsidR="00343021" w:rsidRPr="0038358F" w:rsidRDefault="00343021" w:rsidP="00343021">
            <w:pPr>
              <w:pStyle w:val="Caption"/>
            </w:pPr>
            <w:bookmarkStart w:id="9" w:name="proposal_1"/>
            <w:r>
              <w:t xml:space="preserve">Proposal </w:t>
            </w:r>
            <w:r>
              <w:fldChar w:fldCharType="begin"/>
            </w:r>
            <w:r>
              <w:instrText xml:space="preserve"> SEQ Proposal \* ARABIC </w:instrText>
            </w:r>
            <w:r>
              <w:fldChar w:fldCharType="separate"/>
            </w:r>
            <w:r>
              <w:rPr>
                <w:noProof/>
              </w:rPr>
              <w:t>1</w:t>
            </w:r>
            <w:r>
              <w:fldChar w:fldCharType="end"/>
            </w:r>
            <w:r w:rsidRPr="006C1B0B">
              <w:rPr>
                <w:b w:val="0"/>
                <w:bCs/>
              </w:rPr>
              <w:t xml:space="preserve">: </w:t>
            </w:r>
            <w:r w:rsidRPr="0038358F">
              <w:t>For the VRB-To-PRB interleaved mapping:</w:t>
            </w:r>
          </w:p>
          <w:p w14:paraId="43559A4C" w14:textId="77777777" w:rsidR="00343021" w:rsidRPr="00AD357D" w:rsidRDefault="00343021" w:rsidP="003548E1">
            <w:pPr>
              <w:pStyle w:val="ListParagraph"/>
              <w:numPr>
                <w:ilvl w:val="0"/>
                <w:numId w:val="18"/>
              </w:numPr>
              <w:spacing w:after="0" w:line="276" w:lineRule="auto"/>
              <w:ind w:leftChars="0"/>
              <w:jc w:val="both"/>
              <w:rPr>
                <w:b/>
                <w:bCs/>
              </w:rPr>
            </w:pPr>
            <w:r w:rsidRPr="00AD357D">
              <w:rPr>
                <w:b/>
                <w:bCs/>
              </w:rPr>
              <w:t xml:space="preserve">Increase the depth of the interleaver (e.g. 4 or 8 rows instead of 2 rows in NR Rel-15) </w:t>
            </w:r>
          </w:p>
          <w:p w14:paraId="5F01FEB8" w14:textId="6284FBE5" w:rsidR="00E209FD" w:rsidRPr="00343021" w:rsidRDefault="00343021" w:rsidP="003548E1">
            <w:pPr>
              <w:pStyle w:val="ListParagraph"/>
              <w:numPr>
                <w:ilvl w:val="0"/>
                <w:numId w:val="18"/>
              </w:numPr>
              <w:spacing w:after="0" w:line="276" w:lineRule="auto"/>
              <w:ind w:leftChars="0"/>
              <w:jc w:val="both"/>
              <w:rPr>
                <w:b/>
                <w:bCs/>
              </w:rPr>
            </w:pPr>
            <w:r w:rsidRPr="00AD357D">
              <w:rPr>
                <w:b/>
                <w:bCs/>
              </w:rPr>
              <w:t>Perform the interleaved mapping within the scheduled allocations and not within the active BWP</w:t>
            </w:r>
            <w:bookmarkEnd w:id="9"/>
          </w:p>
        </w:tc>
      </w:tr>
    </w:tbl>
    <w:p w14:paraId="6C51FF85" w14:textId="77777777" w:rsidR="00854F9D" w:rsidRDefault="00854F9D" w:rsidP="00854F9D">
      <w:pPr>
        <w:rPr>
          <w:b/>
        </w:rPr>
      </w:pPr>
    </w:p>
    <w:p w14:paraId="0020C47C" w14:textId="02754364" w:rsidR="00304698" w:rsidRDefault="00304698" w:rsidP="00304698">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w:t>
      </w:r>
      <w:r w:rsidR="00A15144">
        <w:rPr>
          <w:rFonts w:eastAsia="MS Mincho" w:cs="Batang"/>
          <w:sz w:val="22"/>
          <w:szCs w:val="22"/>
        </w:rPr>
        <w:t>6</w:t>
      </w:r>
      <w:r w:rsidR="00825C0A">
        <w:rPr>
          <w:rFonts w:eastAsia="MS Mincho" w:cs="Batang"/>
          <w:sz w:val="22"/>
          <w:szCs w:val="22"/>
        </w:rPr>
        <w:t>bis</w:t>
      </w:r>
      <w:r>
        <w:rPr>
          <w:rFonts w:eastAsia="MS Mincho" w:cs="Batang"/>
          <w:sz w:val="22"/>
          <w:szCs w:val="22"/>
        </w:rPr>
        <w:t>-e meeting is shown below [</w:t>
      </w:r>
      <w:r w:rsidR="00825C0A">
        <w:rPr>
          <w:rFonts w:eastAsia="MS Mincho" w:cs="Batang"/>
          <w:sz w:val="22"/>
          <w:szCs w:val="22"/>
        </w:rPr>
        <w:t>8</w:t>
      </w:r>
      <w:r>
        <w:rPr>
          <w:rFonts w:eastAsia="MS Mincho" w:cs="Batang"/>
          <w:sz w:val="22"/>
          <w:szCs w:val="22"/>
        </w:rPr>
        <w:t>].</w:t>
      </w:r>
    </w:p>
    <w:tbl>
      <w:tblPr>
        <w:tblStyle w:val="TableGrid"/>
        <w:tblW w:w="0" w:type="auto"/>
        <w:tblLook w:val="04A0" w:firstRow="1" w:lastRow="0" w:firstColumn="1" w:lastColumn="0" w:noHBand="0" w:noVBand="1"/>
      </w:tblPr>
      <w:tblGrid>
        <w:gridCol w:w="9628"/>
      </w:tblGrid>
      <w:tr w:rsidR="00304698" w14:paraId="2E595BCD" w14:textId="77777777" w:rsidTr="00304698">
        <w:tc>
          <w:tcPr>
            <w:tcW w:w="9628" w:type="dxa"/>
          </w:tcPr>
          <w:tbl>
            <w:tblPr>
              <w:tblStyle w:val="TableGrid"/>
              <w:tblW w:w="0" w:type="auto"/>
              <w:tblLook w:val="04A0" w:firstRow="1" w:lastRow="0" w:firstColumn="1" w:lastColumn="0" w:noHBand="0" w:noVBand="1"/>
            </w:tblPr>
            <w:tblGrid>
              <w:gridCol w:w="1920"/>
              <w:gridCol w:w="7482"/>
            </w:tblGrid>
            <w:tr w:rsidR="005118F7" w14:paraId="36288A93"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37A79B8" w14:textId="77777777" w:rsidR="005118F7" w:rsidRDefault="005118F7" w:rsidP="005118F7">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9C6056" w14:textId="77777777" w:rsidR="005118F7" w:rsidRDefault="005118F7" w:rsidP="005118F7">
                  <w:pPr>
                    <w:spacing w:afterLines="50" w:after="120"/>
                    <w:jc w:val="both"/>
                    <w:rPr>
                      <w:sz w:val="22"/>
                      <w:lang w:val="en-US"/>
                    </w:rPr>
                  </w:pPr>
                  <w:r>
                    <w:rPr>
                      <w:sz w:val="22"/>
                      <w:lang w:val="en-US"/>
                    </w:rPr>
                    <w:t>Comment</w:t>
                  </w:r>
                </w:p>
              </w:tc>
            </w:tr>
            <w:tr w:rsidR="005118F7" w14:paraId="655E52ED"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4C59003E" w14:textId="77777777" w:rsidR="005118F7" w:rsidRDefault="005118F7" w:rsidP="005118F7">
                  <w:pPr>
                    <w:spacing w:afterLines="50" w:after="120"/>
                    <w:jc w:val="both"/>
                    <w:rPr>
                      <w:sz w:val="22"/>
                      <w:lang w:val="en-US"/>
                    </w:rPr>
                  </w:pPr>
                  <w:r>
                    <w:rPr>
                      <w:sz w:val="22"/>
                      <w:lang w:val="en-US"/>
                    </w:rPr>
                    <w:t>Huawei, HiSilicon</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0D6B385F" w14:textId="77777777" w:rsidR="005118F7" w:rsidRDefault="005118F7" w:rsidP="005118F7">
                  <w:pPr>
                    <w:spacing w:afterLines="50" w:after="120"/>
                    <w:jc w:val="both"/>
                    <w:rPr>
                      <w:sz w:val="22"/>
                      <w:lang w:val="en-US"/>
                    </w:rPr>
                  </w:pPr>
                  <w:r>
                    <w:rPr>
                      <w:sz w:val="22"/>
                      <w:lang w:val="en-US"/>
                    </w:rPr>
                    <w:t>We think the implement impact is considerable while the benefits would be limited in practical configurations.</w:t>
                  </w:r>
                </w:p>
              </w:tc>
            </w:tr>
            <w:tr w:rsidR="005118F7" w14:paraId="5610F875"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6EA033B3" w14:textId="77777777" w:rsidR="005118F7" w:rsidRDefault="005118F7" w:rsidP="005118F7">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12EC3F8F" w14:textId="77777777" w:rsidR="005118F7" w:rsidRDefault="005118F7" w:rsidP="005118F7">
                  <w:pPr>
                    <w:spacing w:afterLines="50" w:after="120"/>
                    <w:jc w:val="both"/>
                    <w:rPr>
                      <w:sz w:val="22"/>
                      <w:lang w:val="en-US"/>
                    </w:rPr>
                  </w:pPr>
                  <w:r>
                    <w:rPr>
                      <w:sz w:val="22"/>
                      <w:lang w:val="en-US"/>
                    </w:rPr>
                    <w:t>We have the same comments as in the last meeting.</w:t>
                  </w:r>
                </w:p>
                <w:p w14:paraId="0C4F0939" w14:textId="77777777" w:rsidR="005118F7" w:rsidRDefault="005118F7" w:rsidP="003548E1">
                  <w:pPr>
                    <w:pStyle w:val="ListParagraph"/>
                    <w:numPr>
                      <w:ilvl w:val="0"/>
                      <w:numId w:val="50"/>
                    </w:numPr>
                    <w:spacing w:afterLines="50" w:after="120"/>
                    <w:ind w:leftChars="0"/>
                    <w:jc w:val="both"/>
                    <w:rPr>
                      <w:sz w:val="22"/>
                      <w:lang w:val="en-US"/>
                    </w:rPr>
                  </w:pPr>
                  <w:r>
                    <w:rPr>
                      <w:sz w:val="22"/>
                      <w:lang w:val="en-US"/>
                    </w:rPr>
                    <w:t>We are generally supportive to introduce the new interleaver in addition to the existing one to improve the performance</w:t>
                  </w:r>
                </w:p>
                <w:p w14:paraId="4F2192FE" w14:textId="77777777" w:rsidR="005118F7" w:rsidRDefault="005118F7" w:rsidP="003548E1">
                  <w:pPr>
                    <w:pStyle w:val="ListParagraph"/>
                    <w:numPr>
                      <w:ilvl w:val="0"/>
                      <w:numId w:val="50"/>
                    </w:numPr>
                    <w:spacing w:afterLines="50" w:after="120"/>
                    <w:ind w:leftChars="0"/>
                    <w:jc w:val="both"/>
                    <w:rPr>
                      <w:sz w:val="22"/>
                      <w:lang w:val="en-US"/>
                    </w:rPr>
                  </w:pPr>
                  <w:r>
                    <w:rPr>
                      <w:sz w:val="22"/>
                      <w:lang w:val="en-US"/>
                    </w:rPr>
                    <w:t>We are still not sure how such gain can be obtained while ensuring coexistence with legacy UEs with different BWPs by supporting the 2</w:t>
                  </w:r>
                  <w:r>
                    <w:rPr>
                      <w:sz w:val="22"/>
                      <w:vertAlign w:val="superscript"/>
                      <w:lang w:val="en-US"/>
                    </w:rPr>
                    <w:t>nd</w:t>
                  </w:r>
                  <w:r>
                    <w:rPr>
                      <w:sz w:val="22"/>
                      <w:lang w:val="en-US"/>
                    </w:rPr>
                    <w:t xml:space="preserve"> sub-bullet</w:t>
                  </w:r>
                </w:p>
              </w:tc>
            </w:tr>
            <w:tr w:rsidR="005118F7" w14:paraId="1269D3EE"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641886B4" w14:textId="77777777" w:rsidR="005118F7" w:rsidRDefault="005118F7" w:rsidP="005118F7">
                  <w:pPr>
                    <w:spacing w:afterLines="50" w:after="120"/>
                    <w:jc w:val="both"/>
                    <w:rPr>
                      <w:rFonts w:eastAsia="Malgun Gothic"/>
                      <w:sz w:val="22"/>
                      <w:lang w:val="en-US" w:eastAsia="ko-KR"/>
                    </w:rPr>
                  </w:pPr>
                  <w:r>
                    <w:rPr>
                      <w:rFonts w:eastAsia="Malgun Gothic"/>
                      <w:sz w:val="22"/>
                      <w:lang w:val="en-US" w:eastAsia="ko-KR"/>
                    </w:rPr>
                    <w:t>Nokia, NSB</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1BF49E4E" w14:textId="77777777" w:rsidR="005118F7" w:rsidRDefault="005118F7" w:rsidP="005118F7">
                  <w:pPr>
                    <w:spacing w:afterLines="50" w:after="120"/>
                    <w:jc w:val="both"/>
                    <w:rPr>
                      <w:sz w:val="22"/>
                      <w:lang w:val="en-US"/>
                    </w:rPr>
                  </w:pPr>
                  <w:r>
                    <w:rPr>
                      <w:sz w:val="22"/>
                      <w:lang w:val="en-US"/>
                    </w:rPr>
                    <w:t>Same comment as last time, this implies a major rework on the data path, and would require strong justification based on RAN1 analysis. Should be considered as a possible component to study for Rel-18 MIMO WI.</w:t>
                  </w:r>
                </w:p>
              </w:tc>
            </w:tr>
            <w:tr w:rsidR="005118F7" w14:paraId="2B96F80A"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0F410C8" w14:textId="77777777" w:rsidR="005118F7" w:rsidRDefault="005118F7" w:rsidP="005118F7">
                  <w:pPr>
                    <w:spacing w:afterLines="50" w:after="120"/>
                    <w:jc w:val="both"/>
                    <w:rPr>
                      <w:sz w:val="22"/>
                      <w:lang w:val="en-US"/>
                    </w:rPr>
                  </w:pPr>
                  <w:r>
                    <w:rPr>
                      <w:sz w:val="22"/>
                      <w:lang w:val="en-US"/>
                    </w:rPr>
                    <w:t>MediaTek</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2E34686D" w14:textId="77777777" w:rsidR="005118F7" w:rsidRDefault="005118F7" w:rsidP="005118F7">
                  <w:pPr>
                    <w:spacing w:afterLines="50" w:after="120"/>
                    <w:jc w:val="both"/>
                    <w:rPr>
                      <w:sz w:val="22"/>
                      <w:lang w:val="en-US"/>
                    </w:rPr>
                  </w:pPr>
                  <w:r>
                    <w:rPr>
                      <w:sz w:val="22"/>
                      <w:lang w:val="en-US"/>
                    </w:rPr>
                    <w:t>Same comments as before: We are ok to discuss the first sub-bullet. But we are not sure about the benefit of the second sub-bullet.</w:t>
                  </w:r>
                </w:p>
              </w:tc>
            </w:tr>
            <w:tr w:rsidR="005118F7" w14:paraId="0C5A90AB"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59B65FD3" w14:textId="77777777" w:rsidR="005118F7" w:rsidRDefault="005118F7" w:rsidP="005118F7">
                  <w:pPr>
                    <w:spacing w:afterLines="50" w:after="120"/>
                    <w:jc w:val="both"/>
                    <w:rPr>
                      <w:sz w:val="22"/>
                      <w:lang w:val="en-US"/>
                    </w:rPr>
                  </w:pPr>
                  <w:r>
                    <w:rPr>
                      <w:sz w:val="22"/>
                      <w:szCs w:val="22"/>
                      <w:lang w:val="en-US"/>
                    </w:rPr>
                    <w:t>Intel</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4870F16" w14:textId="77777777" w:rsidR="005118F7" w:rsidRDefault="005118F7" w:rsidP="005118F7">
                  <w:pPr>
                    <w:spacing w:afterLines="50" w:after="120"/>
                    <w:jc w:val="both"/>
                    <w:rPr>
                      <w:sz w:val="22"/>
                      <w:lang w:val="en-US"/>
                    </w:rPr>
                  </w:pPr>
                  <w:r>
                    <w:rPr>
                      <w:sz w:val="22"/>
                      <w:szCs w:val="22"/>
                      <w:lang w:val="en-US"/>
                    </w:rPr>
                    <w:t xml:space="preserve">Additional study is required to understand the benefit of this enhancement taking into account channel correlation across MIMO layers </w:t>
                  </w:r>
                </w:p>
              </w:tc>
            </w:tr>
            <w:tr w:rsidR="005118F7" w14:paraId="676979A8" w14:textId="77777777" w:rsidTr="005118F7">
              <w:tc>
                <w:tcPr>
                  <w:tcW w:w="1945" w:type="dxa"/>
                  <w:tcBorders>
                    <w:top w:val="single" w:sz="4" w:space="0" w:color="auto"/>
                    <w:left w:val="single" w:sz="4" w:space="0" w:color="auto"/>
                    <w:bottom w:val="single" w:sz="4" w:space="0" w:color="auto"/>
                    <w:right w:val="single" w:sz="4" w:space="0" w:color="auto"/>
                  </w:tcBorders>
                  <w:hideMark/>
                </w:tcPr>
                <w:p w14:paraId="096CA327" w14:textId="77777777" w:rsidR="005118F7" w:rsidRDefault="005118F7" w:rsidP="005118F7">
                  <w:pPr>
                    <w:spacing w:afterLines="50" w:after="120"/>
                    <w:jc w:val="both"/>
                    <w:rPr>
                      <w:sz w:val="22"/>
                      <w:szCs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27BBB708" w14:textId="77777777" w:rsidR="005118F7" w:rsidRDefault="005118F7" w:rsidP="005118F7">
                  <w:pPr>
                    <w:spacing w:afterLines="50" w:after="120"/>
                    <w:jc w:val="both"/>
                    <w:rPr>
                      <w:sz w:val="22"/>
                      <w:szCs w:val="22"/>
                      <w:lang w:val="en-US"/>
                    </w:rPr>
                  </w:pPr>
                  <w:r>
                    <w:rPr>
                      <w:sz w:val="22"/>
                      <w:lang w:val="en-US"/>
                    </w:rPr>
                    <w:t>Continue to support the proposal</w:t>
                  </w:r>
                </w:p>
              </w:tc>
            </w:tr>
            <w:tr w:rsidR="005118F7" w14:paraId="37AC3436" w14:textId="77777777" w:rsidTr="005118F7">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546D145F" w14:textId="77777777" w:rsidR="005118F7" w:rsidRDefault="005118F7" w:rsidP="005118F7">
                  <w:pPr>
                    <w:spacing w:afterLines="50" w:after="120"/>
                    <w:jc w:val="both"/>
                    <w:rPr>
                      <w:sz w:val="22"/>
                      <w:lang w:val="en-US"/>
                    </w:rPr>
                  </w:pPr>
                  <w:r>
                    <w:rPr>
                      <w:rFonts w:eastAsia="SimSun"/>
                      <w:sz w:val="22"/>
                      <w:lang w:val="en-US" w:eastAsia="zh-CN"/>
                    </w:rPr>
                    <w:t>ZTE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77B36164" w14:textId="77777777" w:rsidR="005118F7" w:rsidRDefault="005118F7" w:rsidP="005118F7">
                  <w:pPr>
                    <w:spacing w:afterLines="50" w:after="120"/>
                    <w:jc w:val="both"/>
                    <w:rPr>
                      <w:sz w:val="22"/>
                      <w:lang w:val="en-US"/>
                    </w:rPr>
                  </w:pPr>
                  <w:r>
                    <w:rPr>
                      <w:rFonts w:eastAsia="SimSun"/>
                      <w:sz w:val="22"/>
                      <w:lang w:val="en-US" w:eastAsia="zh-CN"/>
                    </w:rPr>
                    <w:t>The applicable use cases and performance gain need to be justified.</w:t>
                  </w:r>
                </w:p>
              </w:tc>
            </w:tr>
            <w:tr w:rsidR="005118F7" w14:paraId="7020898D" w14:textId="77777777" w:rsidTr="005118F7">
              <w:tc>
                <w:tcPr>
                  <w:tcW w:w="1945" w:type="dxa"/>
                  <w:tcBorders>
                    <w:top w:val="single" w:sz="4" w:space="0" w:color="auto"/>
                    <w:left w:val="single" w:sz="4" w:space="0" w:color="auto"/>
                    <w:bottom w:val="single" w:sz="4" w:space="0" w:color="auto"/>
                    <w:right w:val="single" w:sz="4" w:space="0" w:color="auto"/>
                  </w:tcBorders>
                  <w:hideMark/>
                </w:tcPr>
                <w:p w14:paraId="645BD142" w14:textId="77777777" w:rsidR="005118F7" w:rsidRDefault="005118F7" w:rsidP="005118F7">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3177C26B" w14:textId="77777777" w:rsidR="005118F7" w:rsidRDefault="005118F7" w:rsidP="005118F7">
                  <w:pPr>
                    <w:spacing w:afterLines="50" w:after="120"/>
                    <w:jc w:val="both"/>
                    <w:rPr>
                      <w:sz w:val="22"/>
                      <w:lang w:val="en-US"/>
                    </w:rPr>
                  </w:pPr>
                  <w:r>
                    <w:rPr>
                      <w:sz w:val="22"/>
                      <w:lang w:val="en-US"/>
                    </w:rPr>
                    <w:t>Thank you very much for the feedbacks and discussion!</w:t>
                  </w:r>
                </w:p>
                <w:p w14:paraId="5A6A5CDC" w14:textId="77777777" w:rsidR="005118F7" w:rsidRDefault="005118F7" w:rsidP="005118F7">
                  <w:pPr>
                    <w:spacing w:afterLines="50" w:after="120"/>
                    <w:jc w:val="both"/>
                    <w:rPr>
                      <w:sz w:val="22"/>
                      <w:lang w:val="en-US"/>
                    </w:rPr>
                  </w:pPr>
                  <w:r>
                    <w:rPr>
                      <w:sz w:val="22"/>
                      <w:lang w:val="en-US"/>
                    </w:rPr>
                    <w:t xml:space="preserve">Although the proposal is supported by multiple companies, it seems we should </w:t>
                  </w:r>
                  <w:r>
                    <w:rPr>
                      <w:sz w:val="22"/>
                      <w:lang w:val="en-US"/>
                    </w:rPr>
                    <w:lastRenderedPageBreak/>
                    <w:t>continue discussion on this proposal since there are some companies not supporting this proposal as highlighted in yellow. Also, it seems this proposal has not yet met the criteria that the proposal is supported by at least 1 operator, 1 infra vendor and 1 UE vendor.</w:t>
                  </w:r>
                </w:p>
                <w:p w14:paraId="3D794388" w14:textId="77777777" w:rsidR="005118F7" w:rsidRDefault="005118F7" w:rsidP="005118F7">
                  <w:pPr>
                    <w:spacing w:afterLines="50" w:after="120"/>
                    <w:jc w:val="both"/>
                    <w:rPr>
                      <w:sz w:val="22"/>
                      <w:lang w:val="en-US"/>
                    </w:rPr>
                  </w:pPr>
                  <w:r>
                    <w:rPr>
                      <w:sz w:val="22"/>
                      <w:lang w:val="en-US"/>
                    </w:rPr>
                    <w:t>Thererfore, moderator recommends continuing discussion on this proposal. Proponent is encouraged to address concerns from companies.</w:t>
                  </w:r>
                </w:p>
              </w:tc>
            </w:tr>
          </w:tbl>
          <w:p w14:paraId="6EA0EAB7" w14:textId="77777777" w:rsidR="00304698" w:rsidRPr="00304698" w:rsidRDefault="00304698" w:rsidP="00E209FD">
            <w:pPr>
              <w:rPr>
                <w:rFonts w:eastAsia="MS Mincho" w:cs="Batang"/>
                <w:sz w:val="22"/>
                <w:szCs w:val="22"/>
              </w:rPr>
            </w:pPr>
          </w:p>
        </w:tc>
      </w:tr>
    </w:tbl>
    <w:p w14:paraId="42C44F3E" w14:textId="77777777" w:rsidR="00304698" w:rsidRPr="00304698" w:rsidRDefault="00304698" w:rsidP="00E209FD">
      <w:pPr>
        <w:rPr>
          <w:rFonts w:eastAsia="MS Mincho" w:cs="Batang"/>
          <w:sz w:val="22"/>
          <w:szCs w:val="22"/>
        </w:rPr>
      </w:pPr>
    </w:p>
    <w:p w14:paraId="2F096B1C" w14:textId="0D60F49D" w:rsidR="00304698" w:rsidRDefault="00304698" w:rsidP="00981736">
      <w:pPr>
        <w:jc w:val="both"/>
        <w:rPr>
          <w:rFonts w:eastAsia="MS Mincho" w:cs="Batang"/>
          <w:sz w:val="22"/>
          <w:szCs w:val="22"/>
        </w:rPr>
      </w:pPr>
      <w:r>
        <w:rPr>
          <w:rFonts w:eastAsia="MS Mincho" w:cs="Batang"/>
          <w:sz w:val="22"/>
          <w:szCs w:val="22"/>
        </w:rPr>
        <w:t>Based on the above contribution and the discussion so far, following TEI proposal can be discussed in RAN1#10</w:t>
      </w:r>
      <w:r w:rsidR="008A390D">
        <w:rPr>
          <w:rFonts w:eastAsia="MS Mincho" w:cs="Batang"/>
          <w:sz w:val="22"/>
          <w:szCs w:val="22"/>
        </w:rPr>
        <w:t>7</w:t>
      </w:r>
      <w:r>
        <w:rPr>
          <w:rFonts w:eastAsia="MS Mincho" w:cs="Batang"/>
          <w:sz w:val="22"/>
          <w:szCs w:val="22"/>
        </w:rPr>
        <w:t>-e meeting.</w:t>
      </w:r>
    </w:p>
    <w:p w14:paraId="5384C363" w14:textId="77777777" w:rsidR="00E209FD" w:rsidRPr="00304698" w:rsidRDefault="00E209FD" w:rsidP="00E209FD">
      <w:pPr>
        <w:rPr>
          <w:rFonts w:ascii="Arial" w:eastAsia="MS Mincho" w:hAnsi="Arial"/>
          <w:sz w:val="32"/>
          <w:szCs w:val="32"/>
        </w:rPr>
      </w:pPr>
    </w:p>
    <w:p w14:paraId="27489006" w14:textId="194F7207"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7E09A4ED" w14:textId="77777777" w:rsidR="00536CD6" w:rsidRPr="00536CD6" w:rsidRDefault="00536CD6" w:rsidP="00536CD6">
      <w:pPr>
        <w:pStyle w:val="ListParagraph"/>
        <w:numPr>
          <w:ilvl w:val="1"/>
          <w:numId w:val="13"/>
        </w:numPr>
        <w:ind w:leftChars="0"/>
        <w:rPr>
          <w:rFonts w:eastAsia="MS Mincho" w:cs="Batang"/>
          <w:b/>
          <w:bCs/>
          <w:sz w:val="22"/>
          <w:szCs w:val="22"/>
        </w:rPr>
      </w:pPr>
      <w:r w:rsidRPr="00536CD6">
        <w:rPr>
          <w:rFonts w:eastAsia="MS Mincho" w:cs="Batang"/>
          <w:b/>
          <w:bCs/>
          <w:sz w:val="22"/>
          <w:szCs w:val="22"/>
        </w:rPr>
        <w:t xml:space="preserve">Increase the depth of the interleaver (e.g. 4 or 8 rows instead of 2 rows in NR Rel-15) </w:t>
      </w:r>
    </w:p>
    <w:p w14:paraId="6D5DFEF8" w14:textId="530925F0" w:rsidR="00536CD6" w:rsidRPr="005161D7" w:rsidRDefault="00536CD6" w:rsidP="00536CD6">
      <w:pPr>
        <w:pStyle w:val="ListParagraph"/>
        <w:numPr>
          <w:ilvl w:val="1"/>
          <w:numId w:val="13"/>
        </w:numPr>
        <w:ind w:leftChars="0"/>
        <w:rPr>
          <w:rFonts w:eastAsia="MS Mincho" w:cs="Batang"/>
          <w:b/>
          <w:bCs/>
          <w:sz w:val="22"/>
          <w:szCs w:val="22"/>
        </w:rPr>
      </w:pPr>
      <w:r w:rsidRPr="00536CD6">
        <w:rPr>
          <w:rFonts w:eastAsia="MS Mincho" w:cs="Batang"/>
          <w:b/>
          <w:bCs/>
          <w:sz w:val="22"/>
          <w:szCs w:val="22"/>
        </w:rPr>
        <w:t>Perform the interleaved mapping within the scheduled allocations and not within the active BWP</w:t>
      </w:r>
    </w:p>
    <w:p w14:paraId="35A62F35" w14:textId="26FA7B36" w:rsidR="00E209FD" w:rsidRDefault="00E209FD" w:rsidP="00E209FD">
      <w:pPr>
        <w:rPr>
          <w:b/>
        </w:rPr>
      </w:pPr>
    </w:p>
    <w:p w14:paraId="72559DAE" w14:textId="77777777" w:rsidR="00431405" w:rsidRPr="00E209FD" w:rsidRDefault="00431405" w:rsidP="00E209FD">
      <w:pPr>
        <w:rPr>
          <w:b/>
        </w:rPr>
      </w:pPr>
    </w:p>
    <w:p w14:paraId="5F399AB2" w14:textId="3456D8D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[Ericsson]</w:t>
      </w:r>
      <w:r>
        <w:rPr>
          <w:rFonts w:eastAsia="MS Mincho" w:cs="Batang"/>
          <w:sz w:val="22"/>
          <w:szCs w:val="22"/>
        </w:rPr>
        <w:t>.</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86473" w14:paraId="6A87B5BC" w14:textId="77777777" w:rsidTr="00726C8B">
        <w:tc>
          <w:tcPr>
            <w:tcW w:w="1693" w:type="dxa"/>
            <w:shd w:val="clear" w:color="auto" w:fill="F2F2F2" w:themeFill="background1" w:themeFillShade="F2"/>
          </w:tcPr>
          <w:p w14:paraId="6A04E3D8" w14:textId="77777777" w:rsidR="00786473" w:rsidRDefault="00786473" w:rsidP="002A60E6">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88DEED" w14:textId="32348244" w:rsidR="00786473" w:rsidRDefault="00786473" w:rsidP="002A60E6">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8A5C51C" w14:textId="2927237B" w:rsidR="00786473" w:rsidRDefault="00786473" w:rsidP="002A60E6">
            <w:pPr>
              <w:spacing w:afterLines="50" w:after="120"/>
              <w:jc w:val="both"/>
              <w:rPr>
                <w:sz w:val="22"/>
                <w:lang w:val="en-US"/>
              </w:rPr>
            </w:pPr>
            <w:r>
              <w:rPr>
                <w:rFonts w:hint="eastAsia"/>
                <w:sz w:val="22"/>
                <w:lang w:val="en-US"/>
              </w:rPr>
              <w:t>C</w:t>
            </w:r>
            <w:r>
              <w:rPr>
                <w:sz w:val="22"/>
                <w:lang w:val="en-US"/>
              </w:rPr>
              <w:t>omment</w:t>
            </w:r>
          </w:p>
        </w:tc>
      </w:tr>
      <w:tr w:rsidR="00786473" w14:paraId="2B5607A6" w14:textId="77777777" w:rsidTr="00726C8B">
        <w:tc>
          <w:tcPr>
            <w:tcW w:w="1693" w:type="dxa"/>
          </w:tcPr>
          <w:p w14:paraId="7353E315" w14:textId="26F50650" w:rsidR="00786473" w:rsidRPr="00F43A5D" w:rsidRDefault="00F43A5D" w:rsidP="002A60E6">
            <w:pPr>
              <w:spacing w:afterLines="50" w:after="120"/>
              <w:jc w:val="both"/>
              <w:rPr>
                <w:rFonts w:eastAsia="Malgun Gothic"/>
                <w:sz w:val="22"/>
                <w:lang w:val="en-US" w:eastAsia="ko-KR"/>
              </w:rPr>
            </w:pPr>
            <w:r>
              <w:rPr>
                <w:rFonts w:eastAsia="Malgun Gothic" w:hint="eastAsia"/>
                <w:sz w:val="22"/>
                <w:lang w:val="en-US" w:eastAsia="ko-KR"/>
              </w:rPr>
              <w:t>S</w:t>
            </w:r>
            <w:r>
              <w:rPr>
                <w:rFonts w:eastAsia="Malgun Gothic"/>
                <w:sz w:val="22"/>
                <w:lang w:val="en-US" w:eastAsia="ko-KR"/>
              </w:rPr>
              <w:t>amsung</w:t>
            </w:r>
          </w:p>
        </w:tc>
        <w:tc>
          <w:tcPr>
            <w:tcW w:w="1023" w:type="dxa"/>
          </w:tcPr>
          <w:p w14:paraId="4C5F2CA5" w14:textId="20FFFBC3" w:rsidR="00786473" w:rsidRPr="00F43A5D" w:rsidRDefault="00F43A5D" w:rsidP="002A60E6">
            <w:pPr>
              <w:spacing w:afterLines="50" w:after="120"/>
              <w:jc w:val="both"/>
              <w:rPr>
                <w:rFonts w:eastAsia="Malgun Gothic"/>
                <w:sz w:val="22"/>
                <w:lang w:val="en-US" w:eastAsia="ko-KR"/>
              </w:rPr>
            </w:pPr>
            <w:r w:rsidRPr="00F43A5D">
              <w:rPr>
                <w:rFonts w:eastAsia="Malgun Gothic" w:hint="eastAsia"/>
                <w:sz w:val="22"/>
                <w:lang w:val="en-US" w:eastAsia="ko-KR"/>
              </w:rPr>
              <w:t>N</w:t>
            </w:r>
          </w:p>
        </w:tc>
        <w:tc>
          <w:tcPr>
            <w:tcW w:w="6912" w:type="dxa"/>
          </w:tcPr>
          <w:p w14:paraId="743B8B25" w14:textId="16E895A2" w:rsidR="00786473" w:rsidRPr="00F43A5D" w:rsidRDefault="00F43A5D" w:rsidP="002A60E6">
            <w:pPr>
              <w:spacing w:afterLines="50" w:after="120"/>
              <w:jc w:val="both"/>
              <w:rPr>
                <w:sz w:val="22"/>
                <w:lang w:val="en-US"/>
              </w:rPr>
            </w:pPr>
            <w:r w:rsidRPr="00F43A5D">
              <w:rPr>
                <w:rFonts w:eastAsia="Malgun Gothic"/>
                <w:sz w:val="22"/>
                <w:lang w:val="en-US" w:eastAsia="ko-KR"/>
              </w:rPr>
              <w:t>This proposal leads to major work on implementation on data reception especially for large TBS. This should be studied in RAN1 first whether the meaningful benefit can be obtained or not and it needs to be done in MIMO WI if needed</w:t>
            </w:r>
          </w:p>
        </w:tc>
      </w:tr>
      <w:tr w:rsidR="00786473" w14:paraId="53853A9A" w14:textId="77777777" w:rsidTr="00726C8B">
        <w:tc>
          <w:tcPr>
            <w:tcW w:w="1693" w:type="dxa"/>
          </w:tcPr>
          <w:p w14:paraId="1E7032DD" w14:textId="3F416435" w:rsidR="00786473" w:rsidRPr="00661912" w:rsidRDefault="00661912" w:rsidP="002A60E6">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1C6DDF96" w14:textId="4AAE1068" w:rsidR="00786473" w:rsidRPr="00661912" w:rsidRDefault="00661912" w:rsidP="002A60E6">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15C0DAB" w14:textId="66255CE3" w:rsidR="00786473" w:rsidRPr="00F740AD" w:rsidRDefault="00661912" w:rsidP="002A60E6">
            <w:pPr>
              <w:spacing w:afterLines="50" w:after="120"/>
              <w:jc w:val="both"/>
              <w:rPr>
                <w:sz w:val="22"/>
                <w:lang w:val="en-US"/>
              </w:rPr>
            </w:pPr>
            <w:r>
              <w:rPr>
                <w:sz w:val="22"/>
                <w:lang w:val="en-US"/>
              </w:rPr>
              <w:t>We think it is not suitable to be studied in TEI, where we have only one meeting left.</w:t>
            </w:r>
          </w:p>
        </w:tc>
      </w:tr>
      <w:tr w:rsidR="00786473" w14:paraId="60C15F16" w14:textId="77777777" w:rsidTr="00726C8B">
        <w:tc>
          <w:tcPr>
            <w:tcW w:w="1693" w:type="dxa"/>
          </w:tcPr>
          <w:p w14:paraId="39260BD9" w14:textId="071C8A98" w:rsidR="00786473" w:rsidRDefault="006C634E" w:rsidP="002A60E6">
            <w:pPr>
              <w:spacing w:afterLines="50" w:after="120"/>
              <w:jc w:val="both"/>
              <w:rPr>
                <w:sz w:val="22"/>
                <w:lang w:val="en-US"/>
              </w:rPr>
            </w:pPr>
            <w:r>
              <w:rPr>
                <w:sz w:val="22"/>
                <w:lang w:val="en-US"/>
              </w:rPr>
              <w:t>Nokia, NSB</w:t>
            </w:r>
          </w:p>
        </w:tc>
        <w:tc>
          <w:tcPr>
            <w:tcW w:w="1023" w:type="dxa"/>
          </w:tcPr>
          <w:p w14:paraId="022C5926" w14:textId="12021E6C" w:rsidR="00786473" w:rsidRPr="00F740AD" w:rsidRDefault="006C634E" w:rsidP="002A60E6">
            <w:pPr>
              <w:spacing w:afterLines="50" w:after="120"/>
              <w:jc w:val="both"/>
              <w:rPr>
                <w:sz w:val="22"/>
                <w:lang w:val="en-US"/>
              </w:rPr>
            </w:pPr>
            <w:r>
              <w:rPr>
                <w:sz w:val="22"/>
                <w:lang w:val="en-US"/>
              </w:rPr>
              <w:t>N</w:t>
            </w:r>
          </w:p>
        </w:tc>
        <w:tc>
          <w:tcPr>
            <w:tcW w:w="6912" w:type="dxa"/>
          </w:tcPr>
          <w:p w14:paraId="03A15EE0" w14:textId="66433923" w:rsidR="00786473" w:rsidRPr="00F740AD" w:rsidRDefault="006C634E" w:rsidP="002A60E6">
            <w:pPr>
              <w:spacing w:afterLines="50" w:after="120"/>
              <w:jc w:val="both"/>
              <w:rPr>
                <w:sz w:val="22"/>
                <w:lang w:val="en-US"/>
              </w:rPr>
            </w:pPr>
            <w:r>
              <w:rPr>
                <w:sz w:val="22"/>
                <w:lang w:val="en-US"/>
              </w:rPr>
              <w:t>Same comment as last time, this implies a major rework on the data path, and would require strong justification based on RAN1 analysis.</w:t>
            </w:r>
          </w:p>
        </w:tc>
      </w:tr>
      <w:tr w:rsidR="00726C8B" w:rsidRPr="00C54C04" w14:paraId="7EAE866A" w14:textId="77777777" w:rsidTr="00726C8B">
        <w:tc>
          <w:tcPr>
            <w:tcW w:w="1693" w:type="dxa"/>
          </w:tcPr>
          <w:p w14:paraId="0273AFD0" w14:textId="62ACA98D" w:rsidR="00726C8B" w:rsidRPr="00C54C04" w:rsidRDefault="00726C8B" w:rsidP="00EE3EAE">
            <w:pPr>
              <w:spacing w:afterLines="50" w:after="120"/>
              <w:jc w:val="both"/>
              <w:rPr>
                <w:rFonts w:eastAsiaTheme="minorEastAsia"/>
                <w:sz w:val="22"/>
                <w:lang w:val="en-US" w:eastAsia="zh-CN"/>
              </w:rPr>
            </w:pPr>
            <w:r>
              <w:rPr>
                <w:sz w:val="22"/>
                <w:lang w:val="en-US"/>
              </w:rPr>
              <w:t>HW, HiSi</w:t>
            </w:r>
          </w:p>
        </w:tc>
        <w:tc>
          <w:tcPr>
            <w:tcW w:w="1023" w:type="dxa"/>
          </w:tcPr>
          <w:p w14:paraId="2B2C72F0" w14:textId="77777777" w:rsidR="00726C8B" w:rsidRPr="00F740AD" w:rsidRDefault="00726C8B" w:rsidP="00EE3EAE">
            <w:pPr>
              <w:spacing w:afterLines="50" w:after="120"/>
              <w:jc w:val="both"/>
              <w:rPr>
                <w:sz w:val="22"/>
                <w:lang w:val="en-US"/>
              </w:rPr>
            </w:pPr>
            <w:r>
              <w:rPr>
                <w:sz w:val="22"/>
                <w:lang w:val="en-US"/>
              </w:rPr>
              <w:t>N</w:t>
            </w:r>
          </w:p>
        </w:tc>
        <w:tc>
          <w:tcPr>
            <w:tcW w:w="6912" w:type="dxa"/>
          </w:tcPr>
          <w:p w14:paraId="634239C1" w14:textId="77777777" w:rsidR="00726C8B" w:rsidRPr="00C54C04" w:rsidRDefault="00726C8B" w:rsidP="00EE3EA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ame comments as previous meetings.</w:t>
            </w:r>
          </w:p>
        </w:tc>
      </w:tr>
      <w:tr w:rsidR="00EE57DB" w:rsidRPr="00C54C04" w14:paraId="25B43C5F" w14:textId="77777777" w:rsidTr="00726C8B">
        <w:tc>
          <w:tcPr>
            <w:tcW w:w="1693" w:type="dxa"/>
          </w:tcPr>
          <w:p w14:paraId="682BCEA1" w14:textId="50748EC0" w:rsidR="00EE57DB" w:rsidRDefault="00EE57DB" w:rsidP="00EE57DB">
            <w:pPr>
              <w:spacing w:afterLines="50" w:after="120"/>
              <w:jc w:val="both"/>
              <w:rPr>
                <w:sz w:val="22"/>
                <w:lang w:val="en-US"/>
              </w:rPr>
            </w:pPr>
            <w:r>
              <w:rPr>
                <w:sz w:val="22"/>
                <w:lang w:val="en-US"/>
              </w:rPr>
              <w:t>Ericsson</w:t>
            </w:r>
          </w:p>
        </w:tc>
        <w:tc>
          <w:tcPr>
            <w:tcW w:w="1023" w:type="dxa"/>
          </w:tcPr>
          <w:p w14:paraId="73A2E275" w14:textId="22954D45" w:rsidR="00EE57DB" w:rsidRDefault="00EE57DB" w:rsidP="00EE57DB">
            <w:pPr>
              <w:spacing w:afterLines="50" w:after="120"/>
              <w:jc w:val="both"/>
              <w:rPr>
                <w:sz w:val="22"/>
                <w:lang w:val="en-US"/>
              </w:rPr>
            </w:pPr>
            <w:r>
              <w:rPr>
                <w:sz w:val="22"/>
                <w:lang w:val="en-US"/>
              </w:rPr>
              <w:t>Y</w:t>
            </w:r>
          </w:p>
        </w:tc>
        <w:tc>
          <w:tcPr>
            <w:tcW w:w="6912" w:type="dxa"/>
          </w:tcPr>
          <w:p w14:paraId="4AD698E4" w14:textId="54C20AA9" w:rsidR="00EE57DB" w:rsidRDefault="00EE57DB" w:rsidP="00EE57DB">
            <w:pPr>
              <w:spacing w:afterLines="50" w:after="120"/>
              <w:jc w:val="both"/>
              <w:rPr>
                <w:rFonts w:eastAsiaTheme="minorEastAsia"/>
                <w:sz w:val="22"/>
                <w:lang w:val="en-US" w:eastAsia="zh-CN"/>
              </w:rPr>
            </w:pPr>
            <w:r>
              <w:rPr>
                <w:sz w:val="22"/>
                <w:lang w:val="en-US"/>
              </w:rPr>
              <w:t>Support depth 8</w:t>
            </w:r>
          </w:p>
        </w:tc>
      </w:tr>
      <w:tr w:rsidR="00A17043" w14:paraId="5FD47254" w14:textId="77777777" w:rsidTr="00EE3EAE">
        <w:tc>
          <w:tcPr>
            <w:tcW w:w="1693" w:type="dxa"/>
          </w:tcPr>
          <w:p w14:paraId="4150F5DD" w14:textId="77777777" w:rsidR="00A17043" w:rsidRDefault="00A17043" w:rsidP="00EE3EAE">
            <w:pPr>
              <w:spacing w:afterLines="50" w:after="120"/>
              <w:jc w:val="both"/>
              <w:rPr>
                <w:sz w:val="22"/>
                <w:lang w:val="en-US"/>
              </w:rPr>
            </w:pPr>
            <w:r>
              <w:rPr>
                <w:rFonts w:hint="eastAsia"/>
                <w:sz w:val="22"/>
                <w:lang w:val="en-US"/>
              </w:rPr>
              <w:t>N</w:t>
            </w:r>
            <w:r>
              <w:rPr>
                <w:sz w:val="22"/>
                <w:lang w:val="en-US"/>
              </w:rPr>
              <w:t>TT DOCOMO</w:t>
            </w:r>
          </w:p>
        </w:tc>
        <w:tc>
          <w:tcPr>
            <w:tcW w:w="1023" w:type="dxa"/>
          </w:tcPr>
          <w:p w14:paraId="59F4F693" w14:textId="77777777" w:rsidR="00A17043" w:rsidRDefault="00A17043" w:rsidP="00EE3EAE">
            <w:pPr>
              <w:spacing w:afterLines="50" w:after="120"/>
              <w:jc w:val="both"/>
              <w:rPr>
                <w:sz w:val="22"/>
                <w:lang w:val="en-US"/>
              </w:rPr>
            </w:pPr>
            <w:r>
              <w:rPr>
                <w:sz w:val="22"/>
                <w:lang w:val="en-US"/>
              </w:rPr>
              <w:t>N</w:t>
            </w:r>
          </w:p>
        </w:tc>
        <w:tc>
          <w:tcPr>
            <w:tcW w:w="6912" w:type="dxa"/>
          </w:tcPr>
          <w:p w14:paraId="25A456B2" w14:textId="77777777" w:rsidR="00A17043" w:rsidRDefault="00A17043" w:rsidP="00EE3EAE">
            <w:pPr>
              <w:spacing w:afterLines="50" w:after="120"/>
              <w:jc w:val="both"/>
              <w:rPr>
                <w:sz w:val="22"/>
                <w:lang w:val="en-US"/>
              </w:rPr>
            </w:pPr>
            <w:r>
              <w:rPr>
                <w:rFonts w:hint="eastAsia"/>
                <w:sz w:val="22"/>
                <w:lang w:val="en-US"/>
              </w:rPr>
              <w:t>W</w:t>
            </w:r>
            <w:r>
              <w:rPr>
                <w:sz w:val="22"/>
                <w:lang w:val="en-US"/>
              </w:rPr>
              <w:t>e haven’t received any reply from proponent to the comment provided in the last meeting as follows, and hence, we cannot support the proposal as is.</w:t>
            </w:r>
          </w:p>
          <w:p w14:paraId="2C9EB6B8" w14:textId="77777777" w:rsidR="00A17043" w:rsidRPr="00574D38" w:rsidRDefault="00A17043" w:rsidP="00A17043">
            <w:pPr>
              <w:pStyle w:val="ListParagraph"/>
              <w:numPr>
                <w:ilvl w:val="0"/>
                <w:numId w:val="54"/>
              </w:numPr>
              <w:spacing w:afterLines="50" w:after="120"/>
              <w:ind w:leftChars="0"/>
              <w:jc w:val="both"/>
              <w:rPr>
                <w:sz w:val="22"/>
                <w:lang w:val="en-US"/>
              </w:rPr>
            </w:pPr>
            <w:r w:rsidRPr="00574D38">
              <w:rPr>
                <w:sz w:val="22"/>
                <w:lang w:val="en-US"/>
              </w:rPr>
              <w:t>We are still not sure how such gain can be obtained while ensuring coexistence with legacy UEs with different BWPs by supporting the 2</w:t>
            </w:r>
            <w:r w:rsidRPr="00574D38">
              <w:rPr>
                <w:sz w:val="22"/>
                <w:vertAlign w:val="superscript"/>
                <w:lang w:val="en-US"/>
              </w:rPr>
              <w:t>nd</w:t>
            </w:r>
            <w:r w:rsidRPr="00574D38">
              <w:rPr>
                <w:sz w:val="22"/>
                <w:lang w:val="en-US"/>
              </w:rPr>
              <w:t xml:space="preserve"> sub-bullet</w:t>
            </w:r>
          </w:p>
        </w:tc>
      </w:tr>
      <w:tr w:rsidR="00A17043" w:rsidRPr="00C54C04" w14:paraId="7D79B63B" w14:textId="77777777" w:rsidTr="00726C8B">
        <w:tc>
          <w:tcPr>
            <w:tcW w:w="1693" w:type="dxa"/>
          </w:tcPr>
          <w:p w14:paraId="55EEC4A4" w14:textId="6C7011AE" w:rsidR="002146A0" w:rsidRDefault="002146A0" w:rsidP="00EE57DB">
            <w:pPr>
              <w:spacing w:afterLines="50" w:after="120"/>
              <w:jc w:val="both"/>
              <w:rPr>
                <w:sz w:val="22"/>
                <w:lang w:val="en-US"/>
              </w:rPr>
            </w:pPr>
            <w:r>
              <w:rPr>
                <w:rFonts w:hint="eastAsia"/>
                <w:sz w:val="22"/>
                <w:lang w:val="en-US"/>
              </w:rPr>
              <w:t>M</w:t>
            </w:r>
            <w:r>
              <w:rPr>
                <w:sz w:val="22"/>
                <w:lang w:val="en-US"/>
              </w:rPr>
              <w:t>oderator</w:t>
            </w:r>
          </w:p>
        </w:tc>
        <w:tc>
          <w:tcPr>
            <w:tcW w:w="1023" w:type="dxa"/>
          </w:tcPr>
          <w:p w14:paraId="43FAAB75" w14:textId="77777777" w:rsidR="00A17043" w:rsidRDefault="00A17043" w:rsidP="00EE57DB">
            <w:pPr>
              <w:spacing w:afterLines="50" w:after="120"/>
              <w:jc w:val="both"/>
              <w:rPr>
                <w:sz w:val="22"/>
                <w:lang w:val="en-US"/>
              </w:rPr>
            </w:pPr>
          </w:p>
        </w:tc>
        <w:tc>
          <w:tcPr>
            <w:tcW w:w="6912" w:type="dxa"/>
          </w:tcPr>
          <w:p w14:paraId="02908638" w14:textId="1EC215F8" w:rsidR="00A17043" w:rsidRDefault="002146A0" w:rsidP="00EE57DB">
            <w:pPr>
              <w:spacing w:afterLines="50" w:after="120"/>
              <w:jc w:val="both"/>
              <w:rPr>
                <w:sz w:val="22"/>
                <w:lang w:val="en-US"/>
              </w:rPr>
            </w:pPr>
            <w:r>
              <w:rPr>
                <w:rFonts w:hint="eastAsia"/>
                <w:sz w:val="22"/>
                <w:lang w:val="en-US"/>
              </w:rPr>
              <w:t>G</w:t>
            </w:r>
            <w:r>
              <w:rPr>
                <w:sz w:val="22"/>
                <w:lang w:val="en-US"/>
              </w:rPr>
              <w:t xml:space="preserve">iven that this proposal has not met the requirement (supported by </w:t>
            </w:r>
            <w:r w:rsidRPr="002146A0">
              <w:rPr>
                <w:sz w:val="22"/>
                <w:lang w:val="en-US"/>
              </w:rPr>
              <w:t>at least one operator, one NW vendor and one UE/device vendor</w:t>
            </w:r>
            <w:r>
              <w:rPr>
                <w:sz w:val="22"/>
                <w:lang w:val="en-US"/>
              </w:rPr>
              <w:t>) by the quiet period, this proposal will not be treated in this RAN1 meeting anymore.</w:t>
            </w:r>
          </w:p>
        </w:tc>
      </w:tr>
    </w:tbl>
    <w:p w14:paraId="7569B32B" w14:textId="77777777" w:rsidR="00E209FD" w:rsidRPr="00726C8B" w:rsidRDefault="00E209FD" w:rsidP="00E209FD">
      <w:pPr>
        <w:rPr>
          <w:b/>
          <w:lang w:val="en-US"/>
        </w:rPr>
      </w:pPr>
    </w:p>
    <w:p w14:paraId="1EF55CDE" w14:textId="45F862C7" w:rsidR="00E70910" w:rsidRPr="00854F9D" w:rsidRDefault="00E70910" w:rsidP="002753B9">
      <w:pPr>
        <w:rPr>
          <w:b/>
        </w:rPr>
      </w:pPr>
    </w:p>
    <w:p w14:paraId="4A580DBA" w14:textId="40BFA248"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7"/>
        <w:gridCol w:w="9387"/>
      </w:tblGrid>
      <w:tr w:rsidR="00E209FD" w14:paraId="6EAABBE2" w14:textId="77777777" w:rsidTr="007570BD">
        <w:tc>
          <w:tcPr>
            <w:tcW w:w="237" w:type="pct"/>
          </w:tcPr>
          <w:p w14:paraId="1ABF594C" w14:textId="5CB105EE"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t>[</w:t>
            </w:r>
            <w:r w:rsidR="00380A4D">
              <w:rPr>
                <w:rFonts w:ascii="Arial" w:eastAsia="MS Mincho" w:hAnsi="Arial" w:hint="eastAsia"/>
                <w:sz w:val="22"/>
                <w:szCs w:val="22"/>
                <w:lang w:val="en-US"/>
              </w:rPr>
              <w:t>7</w:t>
            </w:r>
            <w:r>
              <w:rPr>
                <w:rFonts w:ascii="Arial" w:eastAsia="MS Mincho" w:hAnsi="Arial"/>
                <w:sz w:val="22"/>
                <w:szCs w:val="22"/>
                <w:lang w:val="en-US"/>
              </w:rPr>
              <w:t>]</w:t>
            </w:r>
          </w:p>
        </w:tc>
        <w:tc>
          <w:tcPr>
            <w:tcW w:w="4763" w:type="pct"/>
          </w:tcPr>
          <w:p w14:paraId="087F6B4C" w14:textId="77777777" w:rsidR="00C10E00" w:rsidRDefault="00C10E00" w:rsidP="00C10E00">
            <w:pPr>
              <w:jc w:val="both"/>
              <w:rPr>
                <w:lang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1B44060C" w14:textId="77777777" w:rsidR="00C10E00" w:rsidRDefault="00C10E00" w:rsidP="00C10E00">
            <w:pPr>
              <w:keepNext/>
            </w:pPr>
            <w:r>
              <w:rPr>
                <w:noProof/>
                <w:lang w:val="en-US" w:eastAsia="zh-TW"/>
              </w:rPr>
              <w:lastRenderedPageBreak/>
              <w:drawing>
                <wp:inline distT="0" distB="0" distL="0" distR="0" wp14:anchorId="5C2E62B8" wp14:editId="3323F01E">
                  <wp:extent cx="5600700" cy="1182354"/>
                  <wp:effectExtent l="0" t="0" r="0" b="0"/>
                  <wp:docPr id="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2665"/>
                          <a:stretch/>
                        </pic:blipFill>
                        <pic:spPr bwMode="auto">
                          <a:xfrm>
                            <a:off x="0" y="0"/>
                            <a:ext cx="5667435" cy="1196442"/>
                          </a:xfrm>
                          <a:prstGeom prst="rect">
                            <a:avLst/>
                          </a:prstGeom>
                          <a:noFill/>
                          <a:ln>
                            <a:noFill/>
                          </a:ln>
                          <a:extLst>
                            <a:ext uri="{53640926-AAD7-44D8-BBD7-CCE9431645EC}">
                              <a14:shadowObscured xmlns:a14="http://schemas.microsoft.com/office/drawing/2010/main"/>
                            </a:ext>
                          </a:extLst>
                        </pic:spPr>
                      </pic:pic>
                    </a:graphicData>
                  </a:graphic>
                </wp:inline>
              </w:drawing>
            </w:r>
          </w:p>
          <w:p w14:paraId="1BA8C01F" w14:textId="77777777" w:rsidR="00C10E00" w:rsidRDefault="00C10E00" w:rsidP="00C10E00">
            <w:pPr>
              <w:pStyle w:val="Caption"/>
              <w:jc w:val="center"/>
            </w:pPr>
            <w:r>
              <w:t xml:space="preserve">Table </w:t>
            </w:r>
            <w:r>
              <w:fldChar w:fldCharType="begin"/>
            </w:r>
            <w:r>
              <w:instrText xml:space="preserve"> SEQ Table \* ARABIC </w:instrText>
            </w:r>
            <w:r>
              <w:fldChar w:fldCharType="separate"/>
            </w:r>
            <w:r>
              <w:rPr>
                <w:noProof/>
              </w:rPr>
              <w:t>1</w:t>
            </w:r>
            <w:r>
              <w:fldChar w:fldCharType="end"/>
            </w:r>
            <w:r>
              <w:t xml:space="preserve"> </w:t>
            </w:r>
            <w:r w:rsidRPr="00F06611">
              <w:t>Configurations for different PUCCH Formats</w:t>
            </w:r>
          </w:p>
          <w:p w14:paraId="33DF1CDC" w14:textId="77777777" w:rsidR="00C10E00" w:rsidRDefault="00C10E00" w:rsidP="00C10E00">
            <w:pPr>
              <w:rPr>
                <w:lang w:eastAsia="x-none"/>
              </w:rPr>
            </w:pPr>
          </w:p>
          <w:p w14:paraId="1162F539" w14:textId="77777777" w:rsidR="00C10E00" w:rsidRDefault="00C10E00" w:rsidP="00C10E00">
            <w:pPr>
              <w:jc w:val="both"/>
              <w:rPr>
                <w:lang w:eastAsia="x-none"/>
              </w:rPr>
            </w:pPr>
            <w:r>
              <w:rPr>
                <w:lang w:eastAsia="x-none"/>
              </w:rPr>
              <w:t xml:space="preserve">Short PUCCH formats have found significant use in FR2 deployments where a large number of analog antenna beams are used to serve users in uplink/downlink. Due to large number of antenna beams, long PUCCH formats are not favored since it’s easier to support beam sweeping operations using short PUCCH formats. Further since certain beams are intended to provide cell-edge coverage while certain beams are intended for cell-center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w:t>
            </w:r>
            <w:r>
              <w:rPr>
                <w:lang w:eastAsia="x-none"/>
              </w:rPr>
              <w:fldChar w:fldCharType="begin"/>
            </w:r>
            <w:r>
              <w:rPr>
                <w:lang w:eastAsia="x-none"/>
              </w:rPr>
              <w:instrText xml:space="preserve"> REF _Ref70616021 \r \h </w:instrText>
            </w:r>
            <w:r>
              <w:rPr>
                <w:lang w:eastAsia="x-none"/>
              </w:rPr>
            </w:r>
            <w:r>
              <w:rPr>
                <w:lang w:eastAsia="x-none"/>
              </w:rPr>
              <w:fldChar w:fldCharType="separate"/>
            </w:r>
            <w:r>
              <w:rPr>
                <w:lang w:eastAsia="x-none"/>
              </w:rPr>
              <w:t>[1]</w:t>
            </w:r>
            <w:r>
              <w:rPr>
                <w:lang w:eastAsia="x-none"/>
              </w:rPr>
              <w:fldChar w:fldCharType="end"/>
            </w:r>
            <w:r>
              <w:rPr>
                <w:lang w:eastAsia="x-none"/>
              </w:rPr>
              <w:t>.</w:t>
            </w:r>
          </w:p>
          <w:p w14:paraId="1C664242" w14:textId="77777777" w:rsidR="00C10E00" w:rsidRDefault="00C10E00" w:rsidP="00C10E00">
            <w:pPr>
              <w:jc w:val="both"/>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1A089A72" w14:textId="77777777" w:rsidR="00C10E00" w:rsidRDefault="00C10E00" w:rsidP="00C10E00">
            <w:pPr>
              <w:jc w:val="both"/>
            </w:pPr>
            <w:r>
              <w:t>Using</w:t>
            </w:r>
            <w:r w:rsidRPr="003774BD">
              <w:t xml:space="preserve"> power class 3 UE as a motivating example,</w:t>
            </w:r>
            <w:r>
              <w:t xml:space="preserve"> </w:t>
            </w:r>
            <w:r w:rsidRPr="005451D6">
              <w:t xml:space="preserve">Table 6.2.2-1 of 38.101-1 </w:t>
            </w:r>
            <w:r>
              <w:t xml:space="preserve">as provided </w:t>
            </w:r>
            <w:r w:rsidRPr="00D50F55">
              <w:t xml:space="preserve">in </w:t>
            </w:r>
            <w:r w:rsidRPr="00D50F55">
              <w:fldChar w:fldCharType="begin"/>
            </w:r>
            <w:r w:rsidRPr="00D50F55">
              <w:instrText xml:space="preserve"> REF _Ref40451204 \h </w:instrText>
            </w:r>
            <w:r w:rsidRPr="001E018D">
              <w:instrText xml:space="preserve"> \* MERGEFORMAT </w:instrText>
            </w:r>
            <w:r w:rsidRPr="00D50F55">
              <w:fldChar w:fldCharType="separate"/>
            </w:r>
            <w:r w:rsidRPr="001E018D">
              <w:t xml:space="preserve">Table </w:t>
            </w:r>
            <w:r>
              <w:rPr>
                <w:noProof/>
              </w:rPr>
              <w:t>2</w:t>
            </w:r>
            <w:r w:rsidRPr="00D50F55">
              <w:fldChar w:fldCharType="end"/>
            </w:r>
            <w:r w:rsidRPr="005451D6">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rPr>
                  </m:ctrlPr>
                </m:sSubPr>
                <m:e>
                  <m:r>
                    <w:rPr>
                      <w:rFonts w:ascii="Cambria Math" w:hAnsi="Cambria Math"/>
                    </w:rPr>
                    <m:t>P</m:t>
                  </m:r>
                </m:e>
                <m:sub>
                  <m:r>
                    <w:rPr>
                      <w:rFonts w:ascii="Cambria Math" w:hAnsi="Cambria Math"/>
                    </w:rPr>
                    <m:t>CMAX,f,c</m:t>
                  </m:r>
                </m:sub>
              </m:sSub>
            </m:oMath>
            <w:r w:rsidRPr="005451D6">
              <w:t xml:space="preserve"> value. </w:t>
            </w:r>
          </w:p>
          <w:p w14:paraId="5719D14B" w14:textId="77777777" w:rsidR="00C10E00" w:rsidRPr="001E018D" w:rsidRDefault="00C10E00" w:rsidP="00C10E00">
            <w:pPr>
              <w:pStyle w:val="Caption"/>
              <w:keepNext/>
              <w:jc w:val="center"/>
              <w:rPr>
                <w:b w:val="0"/>
              </w:rPr>
            </w:pPr>
            <w:bookmarkStart w:id="10" w:name="_Ref40451204"/>
            <w:r w:rsidRPr="001E018D">
              <w:t xml:space="preserve">Table </w:t>
            </w:r>
            <w:r>
              <w:fldChar w:fldCharType="begin"/>
            </w:r>
            <w:r>
              <w:instrText xml:space="preserve"> SEQ Table \* ARABIC </w:instrText>
            </w:r>
            <w:r>
              <w:fldChar w:fldCharType="separate"/>
            </w:r>
            <w:r>
              <w:rPr>
                <w:noProof/>
              </w:rPr>
              <w:t>2</w:t>
            </w:r>
            <w:r>
              <w:fldChar w:fldCharType="end"/>
            </w:r>
            <w:bookmarkEnd w:id="10"/>
            <w:r w:rsidRPr="001E018D">
              <w:t xml:space="preserve"> MPR Table from 38.101-1</w:t>
            </w:r>
          </w:p>
          <w:p w14:paraId="147F07D6" w14:textId="77777777" w:rsidR="00C10E00" w:rsidRPr="005451D6" w:rsidRDefault="00C10E00" w:rsidP="00C10E00">
            <w:pPr>
              <w:jc w:val="both"/>
            </w:pPr>
            <w:r w:rsidRPr="00851480">
              <w:rPr>
                <w:noProof/>
                <w:lang w:val="en-US" w:eastAsia="zh-TW"/>
              </w:rPr>
              <w:drawing>
                <wp:inline distT="0" distB="0" distL="0" distR="0" wp14:anchorId="37582597" wp14:editId="610AC9DA">
                  <wp:extent cx="5549900" cy="23094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8727" cy="2313115"/>
                          </a:xfrm>
                          <a:prstGeom prst="rect">
                            <a:avLst/>
                          </a:prstGeom>
                          <a:noFill/>
                          <a:ln>
                            <a:noFill/>
                          </a:ln>
                        </pic:spPr>
                      </pic:pic>
                    </a:graphicData>
                  </a:graphic>
                </wp:inline>
              </w:drawing>
            </w:r>
          </w:p>
          <w:p w14:paraId="685C4B32" w14:textId="77777777" w:rsidR="00C10E00" w:rsidRDefault="00C10E00" w:rsidP="00C10E00">
            <w:pPr>
              <w:jc w:val="both"/>
            </w:pPr>
            <w:r>
              <w:t xml:space="preserve">Note that DFT-S-OFDM with pi/2 BPSK has two sets of values defined, one for the case where the 0 dB MPR is in reference to 23 dBm and another where the 0 dB MPR is in reference to 26 dBm. This change in reference power to 26 dBm is permitted when UE is operating in TDD mode with less than 40% of the slots in a radio frame being used for uplink transmission. </w:t>
            </w:r>
          </w:p>
          <w:p w14:paraId="37BDAEAE" w14:textId="77777777" w:rsidR="00C10E00" w:rsidRDefault="00C10E00" w:rsidP="00C10E00">
            <w:pPr>
              <w:jc w:val="both"/>
            </w:pPr>
            <w:r>
              <w:t>It is thus seen that for a wide range of RB allocations, DFT-S-OFDM waveforms can be transmitted at a transmit power that is 2 dB higher than that possible for CP-OFDM waveforms. This motivates us to make the following proposal:</w:t>
            </w:r>
          </w:p>
          <w:p w14:paraId="02E32A2C" w14:textId="77777777" w:rsidR="00C10E00" w:rsidRDefault="00C10E00" w:rsidP="00C10E00">
            <w:pPr>
              <w:pStyle w:val="Caption"/>
              <w:rPr>
                <w:lang w:eastAsia="x-none"/>
              </w:rPr>
            </w:pPr>
            <w:r>
              <w:t xml:space="preserve">Proposal </w:t>
            </w:r>
            <w:r>
              <w:fldChar w:fldCharType="begin"/>
            </w:r>
            <w:r>
              <w:instrText xml:space="preserve"> SEQ Proposal \* ARABIC </w:instrText>
            </w:r>
            <w:r>
              <w:fldChar w:fldCharType="separate"/>
            </w:r>
            <w:r>
              <w:rPr>
                <w:noProof/>
              </w:rPr>
              <w:t>2</w:t>
            </w:r>
            <w:r>
              <w:fldChar w:fldCharType="end"/>
            </w:r>
            <w:r>
              <w:rPr>
                <w:b w:val="0"/>
                <w:bCs/>
              </w:rPr>
              <w:t>:</w:t>
            </w:r>
            <w:r>
              <w:t xml:space="preserve"> </w:t>
            </w:r>
            <w:r>
              <w:rPr>
                <w:lang w:eastAsia="x-none"/>
              </w:rPr>
              <w:t>Support transmitting PUCCH Format 2 using DFT-S-OFDM waveform.</w:t>
            </w:r>
          </w:p>
          <w:p w14:paraId="5FD58F1B" w14:textId="77777777" w:rsidR="00C10E00" w:rsidRDefault="00C10E00" w:rsidP="00C10E00">
            <w:pPr>
              <w:jc w:val="both"/>
            </w:pPr>
            <w:r>
              <w:lastRenderedPageBreak/>
              <w:t xml:space="preserve">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w:t>
            </w:r>
            <w:r>
              <w:fldChar w:fldCharType="begin"/>
            </w:r>
            <w:r>
              <w:instrText xml:space="preserve"> REF _Ref70616034 \r \h </w:instrText>
            </w:r>
            <w:r>
              <w:fldChar w:fldCharType="separate"/>
            </w:r>
            <w:r>
              <w:t>[2]</w:t>
            </w:r>
            <w:r>
              <w:fldChar w:fldCharType="end"/>
            </w:r>
            <w:r>
              <w:t xml:space="preserve">, </w:t>
            </w:r>
            <w:r>
              <w:fldChar w:fldCharType="begin"/>
            </w:r>
            <w:r>
              <w:instrText xml:space="preserve"> REF _Ref70616045 \r \h </w:instrText>
            </w:r>
            <w:r>
              <w:fldChar w:fldCharType="separate"/>
            </w:r>
            <w:r>
              <w:t>[3]</w:t>
            </w:r>
            <w:r>
              <w:fldChar w:fldCharType="end"/>
            </w:r>
            <w:r>
              <w:t>.</w:t>
            </w:r>
          </w:p>
          <w:p w14:paraId="1EDFF6B3" w14:textId="77777777" w:rsidR="00C10E00" w:rsidRPr="005A7B01" w:rsidRDefault="00C10E00" w:rsidP="00C10E00">
            <w:pPr>
              <w:rPr>
                <w:b/>
                <w:bCs/>
                <w:u w:val="single"/>
              </w:rPr>
            </w:pPr>
            <w:r w:rsidRPr="005A7B01">
              <w:rPr>
                <w:b/>
                <w:bCs/>
                <w:u w:val="single"/>
              </w:rPr>
              <w:t>Transmit-side operations</w:t>
            </w:r>
          </w:p>
          <w:p w14:paraId="1107ED1F" w14:textId="77777777" w:rsidR="00C10E00" w:rsidRPr="005A7B01" w:rsidRDefault="00C10E00" w:rsidP="00C10E00">
            <w:r w:rsidRPr="005A7B01">
              <w:t xml:space="preserve">The proposed scheme multiplexes data and reference signal within one symbol duration by virtual TDM. The time domain signal before DFT-spread and the transmitter block diagram is shown in </w:t>
            </w:r>
            <w:r w:rsidRPr="00D06014">
              <w:fldChar w:fldCharType="begin"/>
            </w:r>
            <w:r w:rsidRPr="00D06014">
              <w:instrText xml:space="preserve"> REF _Ref478050957 \h  \* MERGEFORMAT </w:instrText>
            </w:r>
            <w:r w:rsidRPr="00D06014">
              <w:fldChar w:fldCharType="separate"/>
            </w:r>
            <w:r w:rsidRPr="00C92E20">
              <w:t xml:space="preserve">Figure </w:t>
            </w:r>
            <w:r w:rsidRPr="00C92E20">
              <w:rPr>
                <w:noProof/>
              </w:rPr>
              <w:t>1</w:t>
            </w:r>
            <w:r w:rsidRPr="00D06014">
              <w:fldChar w:fldCharType="end"/>
            </w:r>
            <w:r>
              <w:t>.</w:t>
            </w:r>
          </w:p>
          <w:p w14:paraId="78208BA9" w14:textId="77777777" w:rsidR="00C10E00" w:rsidRPr="005A7B01" w:rsidRDefault="00C10E00" w:rsidP="00C10E00">
            <w:r w:rsidRPr="005A7B01">
              <w:rPr>
                <w:noProof/>
                <w:lang w:val="en-US" w:eastAsia="zh-TW"/>
              </w:rPr>
              <w:drawing>
                <wp:inline distT="0" distB="0" distL="0" distR="0" wp14:anchorId="5BBE7394" wp14:editId="59A9993B">
                  <wp:extent cx="5518150" cy="1317236"/>
                  <wp:effectExtent l="0" t="0" r="0" b="0"/>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9927" cy="1317660"/>
                          </a:xfrm>
                          <a:prstGeom prst="rect">
                            <a:avLst/>
                          </a:prstGeom>
                          <a:noFill/>
                          <a:ln>
                            <a:noFill/>
                          </a:ln>
                        </pic:spPr>
                      </pic:pic>
                    </a:graphicData>
                  </a:graphic>
                </wp:inline>
              </w:drawing>
            </w:r>
          </w:p>
          <w:p w14:paraId="139AC497" w14:textId="77777777" w:rsidR="00C10E00" w:rsidRPr="005A7B01" w:rsidRDefault="00C10E00" w:rsidP="00C10E00">
            <w:pPr>
              <w:jc w:val="center"/>
              <w:rPr>
                <w:b/>
                <w:bCs/>
              </w:rPr>
            </w:pPr>
            <w:bookmarkStart w:id="11" w:name="_Ref478050957"/>
            <w:r w:rsidRPr="005A7B01">
              <w:rPr>
                <w:b/>
                <w:bCs/>
              </w:rPr>
              <w:t xml:space="preserve">Figure </w:t>
            </w:r>
            <w:r w:rsidRPr="005A7B01">
              <w:rPr>
                <w:b/>
                <w:bCs/>
              </w:rPr>
              <w:fldChar w:fldCharType="begin"/>
            </w:r>
            <w:r w:rsidRPr="005A7B01">
              <w:rPr>
                <w:b/>
                <w:bCs/>
              </w:rPr>
              <w:instrText xml:space="preserve"> SEQ Figure \* ARABIC </w:instrText>
            </w:r>
            <w:r w:rsidRPr="005A7B01">
              <w:rPr>
                <w:b/>
                <w:bCs/>
              </w:rPr>
              <w:fldChar w:fldCharType="separate"/>
            </w:r>
            <w:r>
              <w:rPr>
                <w:b/>
                <w:bCs/>
                <w:noProof/>
              </w:rPr>
              <w:t>1</w:t>
            </w:r>
            <w:r w:rsidRPr="005A7B01">
              <w:fldChar w:fldCharType="end"/>
            </w:r>
            <w:bookmarkEnd w:id="11"/>
            <w:r w:rsidRPr="005A7B01">
              <w:rPr>
                <w:b/>
                <w:bCs/>
              </w:rPr>
              <w:t>. Transmitter for Virtual TDM of Reference Signal and Data</w:t>
            </w:r>
          </w:p>
          <w:p w14:paraId="33748170" w14:textId="77777777" w:rsidR="00C10E00" w:rsidRPr="005A7B01" w:rsidRDefault="00C10E00" w:rsidP="00C10E00">
            <w:pPr>
              <w:jc w:val="both"/>
            </w:pPr>
            <w:r w:rsidRPr="005A7B01">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17968274" w14:textId="77777777" w:rsidR="00C10E00" w:rsidRPr="005A7B01" w:rsidRDefault="00C10E00" w:rsidP="00C10E00">
            <w:pPr>
              <w:jc w:val="both"/>
            </w:pPr>
            <w:r w:rsidRPr="005A7B01">
              <w:t xml:space="preserve">To reduce inter-symbol interference, an additional virtual CP for reference signal can be optionally added at the beginning of the pre DFT-spread time-domain signal by copying the last symbols of the reference signal. </w:t>
            </w:r>
          </w:p>
          <w:p w14:paraId="04174AAD" w14:textId="77777777" w:rsidR="00C10E00" w:rsidRPr="005A7B01" w:rsidRDefault="00C10E00" w:rsidP="00C10E00">
            <w:pPr>
              <w:jc w:val="both"/>
            </w:pPr>
            <w:r w:rsidRPr="005A7B01">
              <w:t>The reference signal symbols are followed by data symbols to form the pre DFT-spread time domain sequence</w:t>
            </w:r>
            <m:oMath>
              <m:r>
                <m:rPr>
                  <m:sty m:val="p"/>
                </m:rPr>
                <w:rPr>
                  <w:rFonts w:ascii="Cambria Math" w:hAnsi="Cambria Math"/>
                </w:rPr>
                <m:t xml:space="preserve"> s(n)</m:t>
              </m:r>
            </m:oMath>
            <w:r w:rsidRPr="005A7B01">
              <w:t xml:space="preserve">. The pre DFT-s sequence </w:t>
            </w:r>
            <m:oMath>
              <m:r>
                <m:rPr>
                  <m:sty m:val="p"/>
                </m:rPr>
                <w:rPr>
                  <w:rFonts w:ascii="Cambria Math" w:hAnsi="Cambria Math"/>
                </w:rPr>
                <m:t>s(n)</m:t>
              </m:r>
            </m:oMath>
            <w:r w:rsidRPr="005A7B01">
              <w:t xml:space="preserve"> goes through the conventional DFT-s-OFDM waveform synthesis to generate the final time domain waveform.</w:t>
            </w:r>
          </w:p>
          <w:p w14:paraId="0C987A9C" w14:textId="77777777" w:rsidR="00C10E00" w:rsidRPr="005A7B01" w:rsidRDefault="00C10E00" w:rsidP="00C10E00">
            <w:r w:rsidRPr="005A7B01">
              <w:t xml:space="preserve">Denote the signals in </w:t>
            </w:r>
            <w:r w:rsidRPr="008D4202">
              <w:fldChar w:fldCharType="begin"/>
            </w:r>
            <w:r w:rsidRPr="008D4202">
              <w:instrText xml:space="preserve"> REF _Ref478050957 \h  \* MERGEFORMAT </w:instrText>
            </w:r>
            <w:r w:rsidRPr="008D4202">
              <w:fldChar w:fldCharType="separate"/>
            </w:r>
            <w:r w:rsidRPr="00C92E20">
              <w:t xml:space="preserve">Figure </w:t>
            </w:r>
            <w:r w:rsidRPr="00C92E20">
              <w:rPr>
                <w:noProof/>
              </w:rPr>
              <w:t>1</w:t>
            </w:r>
            <w:r w:rsidRPr="008D4202">
              <w:fldChar w:fldCharType="end"/>
            </w:r>
            <w:r>
              <w:t xml:space="preserve"> </w:t>
            </w:r>
            <w:r w:rsidRPr="005A7B01">
              <w:t>as follows:</w:t>
            </w:r>
          </w:p>
          <w:p w14:paraId="50A46925" w14:textId="77777777" w:rsidR="00C10E00" w:rsidRPr="005A7B01" w:rsidRDefault="00C10E00" w:rsidP="00C10E00">
            <m:oMath>
              <m:r>
                <m:rPr>
                  <m:sty m:val="p"/>
                </m:rPr>
                <w:rPr>
                  <w:rFonts w:ascii="Cambria Math" w:hAnsi="Cambria Math"/>
                </w:rPr>
                <m:t>a(n)</m:t>
              </m:r>
            </m:oMath>
            <w:r w:rsidRPr="005A7B01">
              <w:t xml:space="preserve"> : pre DFT-s Reference signal with length </w:t>
            </w:r>
            <m:oMath>
              <m:sSub>
                <m:sSubPr>
                  <m:ctrlPr>
                    <w:rPr>
                      <w:rFonts w:ascii="Cambria Math" w:hAnsi="Cambria Math"/>
                    </w:rPr>
                  </m:ctrlPr>
                </m:sSubPr>
                <m:e>
                  <m:r>
                    <w:rPr>
                      <w:rFonts w:ascii="Cambria Math" w:hAnsi="Cambria Math"/>
                    </w:rPr>
                    <m:t>m</m:t>
                  </m:r>
                </m:e>
                <m:sub>
                  <m:r>
                    <w:rPr>
                      <w:rFonts w:ascii="Cambria Math" w:hAnsi="Cambria Math"/>
                    </w:rPr>
                    <m:t>1</m:t>
                  </m:r>
                </m:sub>
              </m:sSub>
            </m:oMath>
          </w:p>
          <w:p w14:paraId="4E628C4E" w14:textId="77777777" w:rsidR="00C10E00" w:rsidRPr="005A7B01" w:rsidRDefault="00C10E00" w:rsidP="00C10E00">
            <m:oMath>
              <m:r>
                <m:rPr>
                  <m:sty m:val="p"/>
                </m:rPr>
                <w:rPr>
                  <w:rFonts w:ascii="Cambria Math" w:hAnsi="Cambria Math"/>
                </w:rPr>
                <m:t>b(n)</m:t>
              </m:r>
            </m:oMath>
            <w:r w:rsidRPr="005A7B01">
              <w:t xml:space="preserve"> : pre DFT-s Data signal with length </w:t>
            </w:r>
            <m:oMath>
              <m:sSub>
                <m:sSubPr>
                  <m:ctrlPr>
                    <w:rPr>
                      <w:rFonts w:ascii="Cambria Math" w:hAnsi="Cambria Math"/>
                    </w:rPr>
                  </m:ctrlPr>
                </m:sSubPr>
                <m:e>
                  <m:r>
                    <w:rPr>
                      <w:rFonts w:ascii="Cambria Math" w:hAnsi="Cambria Math"/>
                    </w:rPr>
                    <m:t>m</m:t>
                  </m:r>
                </m:e>
                <m:sub>
                  <m:r>
                    <w:rPr>
                      <w:rFonts w:ascii="Cambria Math" w:hAnsi="Cambria Math"/>
                    </w:rPr>
                    <m:t>2</m:t>
                  </m:r>
                </m:sub>
              </m:sSub>
            </m:oMath>
          </w:p>
          <w:p w14:paraId="35AD5A56" w14:textId="77777777" w:rsidR="00C10E00" w:rsidRPr="005A7B01" w:rsidRDefault="00C10E00" w:rsidP="00C10E00">
            <m:oMath>
              <m:r>
                <m:rPr>
                  <m:sty m:val="p"/>
                </m:rPr>
                <w:rPr>
                  <w:rFonts w:ascii="Cambria Math" w:hAnsi="Cambria Math"/>
                </w:rPr>
                <m:t>c(n)</m:t>
              </m:r>
            </m:oMath>
            <w:r w:rsidRPr="005A7B01">
              <w:t xml:space="preserve"> : pre DFT-s Virtual Cyclic Prefix for Reference Signal with length </w:t>
            </w:r>
            <m:oMath>
              <m:sSub>
                <m:sSubPr>
                  <m:ctrlPr>
                    <w:rPr>
                      <w:rFonts w:ascii="Cambria Math" w:hAnsi="Cambria Math"/>
                    </w:rPr>
                  </m:ctrlPr>
                </m:sSubPr>
                <m:e>
                  <m:r>
                    <w:rPr>
                      <w:rFonts w:ascii="Cambria Math" w:hAnsi="Cambria Math"/>
                    </w:rPr>
                    <m:t>m</m:t>
                  </m:r>
                </m:e>
                <m:sub>
                  <m:r>
                    <w:rPr>
                      <w:rFonts w:ascii="Cambria Math" w:hAnsi="Cambria Math"/>
                    </w:rPr>
                    <m:t>3</m:t>
                  </m:r>
                </m:sub>
              </m:sSub>
            </m:oMath>
          </w:p>
          <w:p w14:paraId="566F7274" w14:textId="77777777" w:rsidR="00C10E00" w:rsidRPr="005A7B01" w:rsidRDefault="00C10E00" w:rsidP="00C10E00">
            <m:oMath>
              <m:r>
                <m:rPr>
                  <m:sty m:val="p"/>
                </m:rPr>
                <w:rPr>
                  <w:rFonts w:ascii="Cambria Math" w:hAnsi="Cambria Math"/>
                </w:rPr>
                <m:t>s(n)</m:t>
              </m:r>
            </m:oMath>
            <w:r w:rsidRPr="005A7B01">
              <w:t xml:space="preserve"> : pre DFT-s Time-domain signal with length </w:t>
            </w:r>
            <m:oMath>
              <m:r>
                <m:rPr>
                  <m:sty m:val="p"/>
                </m:rPr>
                <w:rPr>
                  <w:rFonts w:ascii="Cambria Math" w:hAnsi="Cambria Math"/>
                </w:rPr>
                <m:t>M</m:t>
              </m:r>
            </m:oMath>
          </w:p>
          <w:p w14:paraId="0C86A47C" w14:textId="77777777" w:rsidR="00C10E00" w:rsidRPr="005A7B01" w:rsidRDefault="00C10E00" w:rsidP="00C10E00">
            <w:r w:rsidRPr="005A7B01">
              <w:t xml:space="preserve">From the above discussion, we can see that </w:t>
            </w:r>
            <m:oMath>
              <m:r>
                <m:rPr>
                  <m:sty m:val="p"/>
                </m:rPr>
                <w:rPr>
                  <w:rFonts w:ascii="Cambria Math" w:hAnsi="Cambria Math"/>
                </w:rPr>
                <m:t>M</m:t>
              </m:r>
            </m:oMath>
            <w:r w:rsidRPr="005A7B01">
              <w:t xml:space="preserve"> should be </w:t>
            </w:r>
            <m:oMath>
              <m:sSub>
                <m:sSubPr>
                  <m:ctrlPr>
                    <w:rPr>
                      <w:rFonts w:ascii="Cambria Math" w:hAnsi="Cambria Math"/>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2</m:t>
                  </m:r>
                </m:sub>
              </m:sSub>
              <m:sSub>
                <m:sSubPr>
                  <m:ctrlPr>
                    <w:rPr>
                      <w:rFonts w:ascii="Cambria Math" w:hAnsi="Cambria Math"/>
                    </w:rPr>
                  </m:ctrlPr>
                </m:sSubPr>
                <m:e>
                  <m:r>
                    <w:rPr>
                      <w:rFonts w:ascii="Cambria Math" w:hAnsi="Cambria Math"/>
                    </w:rPr>
                    <m:t>+m</m:t>
                  </m:r>
                </m:e>
                <m:sub>
                  <m:r>
                    <w:rPr>
                      <w:rFonts w:ascii="Cambria Math" w:hAnsi="Cambria Math"/>
                    </w:rPr>
                    <m:t>3</m:t>
                  </m:r>
                </m:sub>
              </m:sSub>
            </m:oMath>
            <w:r w:rsidRPr="005A7B01">
              <w:t xml:space="preserve">, and </w:t>
            </w:r>
            <m:oMath>
              <m:r>
                <m:rPr>
                  <m:sty m:val="p"/>
                </m:rPr>
                <w:rPr>
                  <w:rFonts w:ascii="Cambria Math" w:hAnsi="Cambria Math"/>
                </w:rPr>
                <m:t>s</m:t>
              </m:r>
              <m:d>
                <m:dPr>
                  <m:ctrlPr>
                    <w:rPr>
                      <w:rFonts w:ascii="Cambria Math" w:hAnsi="Cambria Math"/>
                    </w:rPr>
                  </m:ctrlPr>
                </m:dPr>
                <m:e>
                  <m:r>
                    <m:rPr>
                      <m:sty m:val="p"/>
                    </m:rPr>
                    <w:rPr>
                      <w:rFonts w:ascii="Cambria Math" w:hAnsi="Cambria Math"/>
                    </w:rPr>
                    <m:t>n</m:t>
                  </m:r>
                </m:e>
              </m:d>
            </m:oMath>
            <w:r w:rsidRPr="005A7B01">
              <w:t xml:space="preserve"> should be</w:t>
            </w:r>
          </w:p>
          <w:p w14:paraId="2460E272" w14:textId="77777777" w:rsidR="00C10E00" w:rsidRDefault="00C10E00" w:rsidP="00C10E00">
            <m:oMath>
              <m:r>
                <m:rPr>
                  <m:sty m:val="p"/>
                </m:rPr>
                <w:rPr>
                  <w:rFonts w:ascii="Cambria Math" w:hAnsi="Cambria Math"/>
                </w:rPr>
                <m:t>s</m:t>
              </m:r>
              <m:d>
                <m:dPr>
                  <m:ctrlPr>
                    <w:rPr>
                      <w:rFonts w:ascii="Cambria Math" w:hAnsi="Cambria Math"/>
                    </w:rPr>
                  </m:ctrlPr>
                </m:dPr>
                <m:e>
                  <m:r>
                    <m:rPr>
                      <m:sty m:val="p"/>
                    </m:rPr>
                    <w:rPr>
                      <w:rFonts w:ascii="Cambria Math" w:hAnsi="Cambria Math"/>
                    </w:rPr>
                    <m:t>n</m:t>
                  </m:r>
                </m:e>
              </m:d>
              <m:r>
                <w:rPr>
                  <w:rFonts w:ascii="Cambria Math" w:hAnsi="Cambria Math"/>
                </w:rPr>
                <m:t>=[</m:t>
              </m:r>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a</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rPr>
                      </m:ctrlPr>
                    </m:sSubPr>
                    <m:e>
                      <m:r>
                        <w:rPr>
                          <w:rFonts w:ascii="Cambria Math" w:hAnsi="Cambria Math"/>
                        </w:rPr>
                        <m:t>c</m:t>
                      </m:r>
                      <m:d>
                        <m:dPr>
                          <m:ctrlPr>
                            <w:rPr>
                              <w:rFonts w:ascii="Cambria Math" w:hAnsi="Cambria Math"/>
                              <w:i/>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a</m:t>
                      </m:r>
                      <m:d>
                        <m:dPr>
                          <m:ctrlPr>
                            <w:rPr>
                              <w:rFonts w:ascii="Cambria Math" w:hAnsi="Cambria Math"/>
                              <w:i/>
                            </w:rPr>
                          </m:ctrlPr>
                        </m:dPr>
                        <m:e>
                          <m:r>
                            <w:rPr>
                              <w:rFonts w:ascii="Cambria Math" w:hAnsi="Cambria Math"/>
                            </w:rPr>
                            <m:t>0</m:t>
                          </m:r>
                        </m:e>
                      </m:d>
                      <m:r>
                        <w:rPr>
                          <w:rFonts w:ascii="Cambria Math" w:hAnsi="Cambria Math"/>
                        </w:rPr>
                        <m:t>, …,a</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rPr>
                      </m:ctrlPr>
                    </m:dPr>
                    <m:e>
                      <m:r>
                        <w:rPr>
                          <w:rFonts w:ascii="Cambria Math" w:hAnsi="Cambria Math"/>
                        </w:rPr>
                        <m:t>n</m:t>
                      </m:r>
                    </m:e>
                  </m:d>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rPr>
                  </m:ctrlPr>
                </m:limLowPr>
                <m:e>
                  <m:groupChr>
                    <m:groupChrPr>
                      <m:ctrlPr>
                        <w:rPr>
                          <w:rFonts w:ascii="Cambria Math" w:hAnsi="Cambria Math"/>
                          <w:i/>
                        </w:rPr>
                      </m:ctrlPr>
                    </m:groupChrPr>
                    <m:e>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 …,b</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rPr>
                      </m:ctrlPr>
                    </m:dPr>
                    <m:e>
                      <m:r>
                        <w:rPr>
                          <w:rFonts w:ascii="Cambria Math" w:hAnsi="Cambria Math"/>
                        </w:rPr>
                        <m:t>n</m:t>
                      </m:r>
                    </m:e>
                  </m:d>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2  Symbols</m:t>
                      </m:r>
                    </m:sub>
                  </m:sSub>
                </m:lim>
              </m:limLow>
              <m:r>
                <w:rPr>
                  <w:rFonts w:ascii="Cambria Math" w:hAnsi="Cambria Math"/>
                </w:rPr>
                <m:t>]</m:t>
              </m:r>
            </m:oMath>
            <w:r w:rsidRPr="005A7B01">
              <w:t>.</w:t>
            </w:r>
          </w:p>
          <w:p w14:paraId="33DBE823" w14:textId="77777777" w:rsidR="00C10E00" w:rsidRPr="005A7B01" w:rsidRDefault="00C10E00" w:rsidP="00C10E00">
            <w:pPr>
              <w:jc w:val="both"/>
            </w:pPr>
            <w:r w:rsidRPr="005A7B01">
              <w:rPr>
                <w:b/>
                <w:bCs/>
                <w:u w:val="single"/>
              </w:rPr>
              <w:t>Receive</w:t>
            </w:r>
            <w:r>
              <w:rPr>
                <w:b/>
                <w:bCs/>
                <w:u w:val="single"/>
              </w:rPr>
              <w:t>-side</w:t>
            </w:r>
            <w:r w:rsidRPr="005A7B01">
              <w:rPr>
                <w:b/>
                <w:bCs/>
                <w:u w:val="single"/>
              </w:rPr>
              <w:t xml:space="preserve"> operations</w:t>
            </w:r>
          </w:p>
          <w:p w14:paraId="16654D73" w14:textId="02D2FA5D" w:rsidR="00C10E00" w:rsidRDefault="00C10E00" w:rsidP="00C10E00">
            <w:pPr>
              <w:jc w:val="both"/>
            </w:pPr>
            <w:r w:rsidRPr="005A7B01">
              <w:fldChar w:fldCharType="begin"/>
            </w:r>
            <w:r w:rsidRPr="005A7B01">
              <w:instrText xml:space="preserve"> REF _Ref478050810 \h </w:instrText>
            </w:r>
            <w:r>
              <w:instrText xml:space="preserve"> \* MERGEFORMAT </w:instrText>
            </w:r>
            <w:r w:rsidRPr="005A7B01">
              <w:fldChar w:fldCharType="separate"/>
            </w:r>
            <w:r>
              <w:t>Figure 2</w:t>
            </w:r>
            <w:r w:rsidRPr="005A7B01">
              <w:fldChar w:fldCharType="end"/>
            </w:r>
            <w:r w:rsidRPr="005A7B01">
              <w:t xml:space="preserve"> shows the receiver block diagram for the virtual TDM shown in </w:t>
            </w:r>
            <w:r w:rsidRPr="005A7B01">
              <w:fldChar w:fldCharType="begin"/>
            </w:r>
            <w:r w:rsidRPr="005A7B01">
              <w:instrText xml:space="preserve"> REF _Ref478050957 \h </w:instrText>
            </w:r>
            <w:r>
              <w:instrText xml:space="preserve"> \* MERGEFORMAT </w:instrText>
            </w:r>
            <w:r w:rsidRPr="005A7B01">
              <w:fldChar w:fldCharType="separate"/>
            </w:r>
            <w:r w:rsidRPr="00C92E20">
              <w:t>Figure 1</w:t>
            </w:r>
            <w:r w:rsidRPr="005A7B01">
              <w:fldChar w:fldCharType="end"/>
            </w:r>
            <w:r w:rsidRPr="005A7B01">
              <w:t xml:space="preserve">. Except the channel estimation block, the receiver is essentially equivalent to the conventional DFT-s-OFDM receiver. After FFT and tone demapper, the extracted tones are equalized and go through IDFT to obtain M time domain symbols. Then, </w:t>
            </w:r>
            <m:oMath>
              <m:sSub>
                <m:sSubPr>
                  <m:ctrlPr>
                    <w:rPr>
                      <w:rFonts w:ascii="Cambria Math" w:hAnsi="Cambria Math"/>
                    </w:rPr>
                  </m:ctrlPr>
                </m:sSubPr>
                <m:e>
                  <m:r>
                    <w:rPr>
                      <w:rFonts w:ascii="Cambria Math" w:hAnsi="Cambria Math"/>
                    </w:rPr>
                    <m:t>m</m:t>
                  </m:r>
                </m:e>
                <m:sub>
                  <m:r>
                    <w:rPr>
                      <w:rFonts w:ascii="Cambria Math" w:hAnsi="Cambria Math"/>
                    </w:rPr>
                    <m:t>2</m:t>
                  </m:r>
                </m:sub>
              </m:sSub>
            </m:oMath>
            <w:r w:rsidRPr="005A7B01">
              <w:t xml:space="preserve"> data symbols are extracted for the </w:t>
            </w:r>
            <w:r w:rsidR="002B0E92" w:rsidRPr="005A7B01">
              <w:rPr>
                <w:noProof/>
                <w:lang w:val="en-US" w:eastAsia="zh-TW"/>
              </w:rPr>
              <w:drawing>
                <wp:anchor distT="0" distB="0" distL="114300" distR="114300" simplePos="0" relativeHeight="251683328" behindDoc="0" locked="0" layoutInCell="1" allowOverlap="1" wp14:anchorId="3C41ECE3" wp14:editId="5347F6A4">
                  <wp:simplePos x="0" y="0"/>
                  <wp:positionH relativeFrom="character">
                    <wp:posOffset>-1905</wp:posOffset>
                  </wp:positionH>
                  <wp:positionV relativeFrom="line">
                    <wp:posOffset>289560</wp:posOffset>
                  </wp:positionV>
                  <wp:extent cx="5530850" cy="1906155"/>
                  <wp:effectExtent l="0" t="0" r="0" b="0"/>
                  <wp:wrapNone/>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5175" cy="1907645"/>
                          </a:xfrm>
                          <a:prstGeom prst="rect">
                            <a:avLst/>
                          </a:prstGeom>
                          <a:noFill/>
                        </pic:spPr>
                      </pic:pic>
                    </a:graphicData>
                  </a:graphic>
                  <wp14:sizeRelH relativeFrom="page">
                    <wp14:pctWidth>0</wp14:pctWidth>
                  </wp14:sizeRelH>
                  <wp14:sizeRelV relativeFrom="page">
                    <wp14:pctHeight>0</wp14:pctHeight>
                  </wp14:sizeRelV>
                </wp:anchor>
              </w:drawing>
            </w:r>
            <w:r w:rsidRPr="005A7B01">
              <w:t>decoding.</w:t>
            </w:r>
          </w:p>
          <w:p w14:paraId="4758FA3C" w14:textId="23812286" w:rsidR="00C10E00" w:rsidRPr="005A7B01" w:rsidRDefault="00C10E00" w:rsidP="00C10E00">
            <w:r w:rsidRPr="005A7B01">
              <w:rPr>
                <w:noProof/>
                <w:lang w:val="en-US" w:eastAsia="zh-TW"/>
              </w:rPr>
              <w:lastRenderedPageBreak/>
              <mc:AlternateContent>
                <mc:Choice Requires="wps">
                  <w:drawing>
                    <wp:inline distT="0" distB="0" distL="0" distR="0" wp14:anchorId="7DD5423B" wp14:editId="2C162F32">
                      <wp:extent cx="5614670" cy="1936750"/>
                      <wp:effectExtent l="0" t="0" r="0" b="0"/>
                      <wp:docPr id="62"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0E09CA" id="Rectangle 14"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" filled="f" stroked="f">
                      <o:lock v:ext="edit" aspectratio="t"/>
                      <w10:anchorlock/>
                    </v:rect>
                  </w:pict>
                </mc:Fallback>
              </mc:AlternateContent>
            </w:r>
          </w:p>
          <w:p w14:paraId="0220DF42" w14:textId="4011F153" w:rsidR="002B0E92" w:rsidRPr="002B0E92" w:rsidRDefault="002B0E92" w:rsidP="002B0E92">
            <w:pPr>
              <w:pStyle w:val="Caption"/>
              <w:jc w:val="center"/>
            </w:pPr>
            <w:r>
              <w:t xml:space="preserve">Figure </w:t>
            </w:r>
            <w:r>
              <w:fldChar w:fldCharType="begin"/>
            </w:r>
            <w:r>
              <w:instrText xml:space="preserve"> SEQ Figure \* ARABIC </w:instrText>
            </w:r>
            <w:r>
              <w:fldChar w:fldCharType="separate"/>
            </w:r>
            <w:r>
              <w:rPr>
                <w:noProof/>
              </w:rPr>
              <w:t>2</w:t>
            </w:r>
            <w:r>
              <w:fldChar w:fldCharType="end"/>
            </w:r>
            <w:r>
              <w:t>. Receiver for Virtual TDM of Reference Signal and Data</w:t>
            </w:r>
          </w:p>
          <w:p w14:paraId="6D9D2AAA" w14:textId="4045D0A0" w:rsidR="00C10E00" w:rsidRPr="005A7B01" w:rsidRDefault="00C10E00" w:rsidP="00C10E00">
            <w:pPr>
              <w:jc w:val="both"/>
            </w:pPr>
            <w:r w:rsidRPr="005A7B01">
              <w:t xml:space="preserve">There can be multiple options for the channel estimator. </w:t>
            </w:r>
            <w:r w:rsidRPr="005A7B01">
              <w:fldChar w:fldCharType="begin"/>
            </w:r>
            <w:r w:rsidRPr="005A7B01">
              <w:instrText xml:space="preserve"> REF _Ref478107237 \h </w:instrText>
            </w:r>
            <w:r>
              <w:instrText xml:space="preserve"> \* MERGEFORMAT </w:instrText>
            </w:r>
            <w:r w:rsidRPr="005A7B01">
              <w:fldChar w:fldCharType="separate"/>
            </w:r>
            <w:r>
              <w:t>Figure 3</w:t>
            </w:r>
            <w:r w:rsidRPr="005A7B01">
              <w:fldChar w:fldCharType="end"/>
            </w:r>
            <w:r w:rsidRPr="005A7B01">
              <w:t xml:space="preserve"> shows a channel estimator for the virtual TDM of reference signal and data. After FFT and tone demapper,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rsidRPr="005A7B01">
              <w:t xml:space="preserve">. When the CP length for Reference signal </w:t>
            </w:r>
            <m:oMath>
              <m:sSub>
                <m:sSubPr>
                  <m:ctrlPr>
                    <w:rPr>
                      <w:rFonts w:ascii="Cambria Math" w:hAnsi="Cambria Math"/>
                    </w:rPr>
                  </m:ctrlPr>
                </m:sSubPr>
                <m:e>
                  <m:r>
                    <w:rPr>
                      <w:rFonts w:ascii="Cambria Math" w:hAnsi="Cambria Math"/>
                    </w:rPr>
                    <m:t>m</m:t>
                  </m:r>
                </m:e>
                <m:sub>
                  <m:r>
                    <w:rPr>
                      <w:rFonts w:ascii="Cambria Math" w:hAnsi="Cambria Math"/>
                    </w:rPr>
                    <m:t>3</m:t>
                  </m:r>
                </m:sub>
              </m:sSub>
            </m:oMath>
            <w:r w:rsidRPr="005A7B01">
              <w:t xml:space="preserve"> is chosen longer than the propagation delay of </w:t>
            </w:r>
            <m:oMath>
              <m:r>
                <m:rPr>
                  <m:sty m:val="p"/>
                </m:rPr>
                <w:rPr>
                  <w:rFonts w:ascii="Cambria Math" w:hAnsi="Cambria Math"/>
                </w:rPr>
                <m:t>h(n)</m:t>
              </m:r>
            </m:oMath>
            <w:r w:rsidRPr="005A7B01">
              <w:t xml:space="preserve">, the reference signal is protected from inter-symbol interference and circular convolution is preserved. Therefore, the extracted RS symbols in </w:t>
            </w:r>
            <w:r w:rsidRPr="005A7B01">
              <w:fldChar w:fldCharType="begin"/>
            </w:r>
            <w:r w:rsidRPr="005A7B01">
              <w:instrText xml:space="preserve"> REF _Ref478107237 \h </w:instrText>
            </w:r>
            <w:r>
              <w:instrText xml:space="preserve"> \* MERGEFORMAT </w:instrText>
            </w:r>
            <w:r w:rsidRPr="005A7B01">
              <w:fldChar w:fldCharType="separate"/>
            </w:r>
            <w:r>
              <w:t>Figure 3</w:t>
            </w:r>
            <w:r w:rsidRPr="005A7B01">
              <w:fldChar w:fldCharType="end"/>
            </w:r>
            <w:r w:rsidRPr="005A7B01">
              <w:t xml:space="preserve"> can be represented as </w:t>
            </w:r>
            <m:oMath>
              <m:r>
                <m:rPr>
                  <m:sty m:val="p"/>
                </m:rPr>
                <w:rPr>
                  <w:rFonts w:ascii="Cambria Math" w:hAnsi="Cambria Math"/>
                </w:rPr>
                <m:t>h</m:t>
              </m:r>
              <m:d>
                <m:dPr>
                  <m:ctrlPr>
                    <w:rPr>
                      <w:rFonts w:ascii="Cambria Math" w:hAnsi="Cambria Math"/>
                    </w:rPr>
                  </m:ctrlPr>
                </m:dPr>
                <m:e>
                  <m:r>
                    <m:rPr>
                      <m:sty m:val="p"/>
                    </m:rPr>
                    <w:rPr>
                      <w:rFonts w:ascii="Cambria Math" w:hAnsi="Cambria Math"/>
                    </w:rPr>
                    <m:t>n</m:t>
                  </m:r>
                </m:e>
              </m:d>
              <m:sSub>
                <m:sSubPr>
                  <m:ctrlPr>
                    <w:rPr>
                      <w:rFonts w:ascii="Cambria Math" w:hAnsi="Cambria Math"/>
                      <w:i/>
                    </w:rPr>
                  </m:ctrlPr>
                </m:sSubPr>
                <m:e>
                  <m:r>
                    <w:rPr>
                      <w:rFonts w:ascii="Cambria Math" w:hAnsi="Cambria Math"/>
                    </w:rPr>
                    <m:t>⊗</m:t>
                  </m:r>
                </m:e>
                <m:sub>
                  <m:sSub>
                    <m:sSubPr>
                      <m:ctrlPr>
                        <w:rPr>
                          <w:rFonts w:ascii="Cambria Math" w:hAnsi="Cambria Math"/>
                          <w:i/>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rPr>
                  </m:ctrlPr>
                </m:dPr>
                <m:e>
                  <m:r>
                    <m:rPr>
                      <m:sty m:val="p"/>
                    </m:rPr>
                    <w:rPr>
                      <w:rFonts w:ascii="Cambria Math" w:hAnsi="Cambria Math"/>
                    </w:rPr>
                    <m:t>n</m:t>
                  </m:r>
                </m:e>
              </m:d>
            </m:oMath>
            <w:r w:rsidRPr="005A7B01">
              <w:t xml:space="preserve"> where </w:t>
            </w:r>
            <m:oMath>
              <m:sSub>
                <m:sSubPr>
                  <m:ctrlPr>
                    <w:rPr>
                      <w:rFonts w:ascii="Cambria Math" w:hAnsi="Cambria Math"/>
                      <w:i/>
                    </w:rPr>
                  </m:ctrlPr>
                </m:sSubPr>
                <m:e>
                  <m:r>
                    <w:rPr>
                      <w:rFonts w:ascii="Cambria Math" w:hAnsi="Cambria Math" w:cs="Cambria Math"/>
                    </w:rPr>
                    <m:t>⊗</m:t>
                  </m:r>
                </m:e>
                <m:sub>
                  <m:sSub>
                    <m:sSubPr>
                      <m:ctrlPr>
                        <w:rPr>
                          <w:rFonts w:ascii="Cambria Math" w:hAnsi="Cambria Math"/>
                          <w:i/>
                        </w:rPr>
                      </m:ctrlPr>
                    </m:sSubPr>
                    <m:e>
                      <m:r>
                        <w:rPr>
                          <w:rFonts w:ascii="Cambria Math"/>
                        </w:rPr>
                        <m:t>m</m:t>
                      </m:r>
                    </m:e>
                    <m:sub>
                      <m:r>
                        <w:rPr>
                          <w:rFonts w:ascii="Cambria Math"/>
                        </w:rPr>
                        <m:t>1</m:t>
                      </m:r>
                    </m:sub>
                  </m:sSub>
                </m:sub>
              </m:sSub>
            </m:oMath>
            <w:r w:rsidRPr="005A7B01">
              <w:t xml:space="preserve"> denotes the </w:t>
            </w:r>
            <m:oMath>
              <m:sSub>
                <m:sSubPr>
                  <m:ctrlPr>
                    <w:rPr>
                      <w:rFonts w:ascii="Cambria Math" w:hAnsi="Cambria Math"/>
                    </w:rPr>
                  </m:ctrlPr>
                </m:sSubPr>
                <m:e>
                  <m:r>
                    <w:rPr>
                      <w:rFonts w:ascii="Cambria Math" w:hAnsi="Cambria Math"/>
                    </w:rPr>
                    <m:t>m</m:t>
                  </m:r>
                </m:e>
                <m:sub>
                  <m:r>
                    <w:rPr>
                      <w:rFonts w:ascii="Cambria Math" w:hAnsi="Cambria Math"/>
                    </w:rPr>
                    <m:t>1</m:t>
                  </m:r>
                </m:sub>
              </m:sSub>
            </m:oMath>
            <w:r w:rsidRPr="005A7B01">
              <w:t xml:space="preserve">-point circular convolution. The channel </w:t>
            </w:r>
            <m:oMath>
              <m:r>
                <m:rPr>
                  <m:sty m:val="p"/>
                </m:rPr>
                <w:rPr>
                  <w:rFonts w:ascii="Cambria Math" w:hAnsi="Cambria Math"/>
                </w:rPr>
                <m:t>h</m:t>
              </m:r>
              <m:d>
                <m:dPr>
                  <m:ctrlPr>
                    <w:rPr>
                      <w:rFonts w:ascii="Cambria Math" w:hAnsi="Cambria Math"/>
                    </w:rPr>
                  </m:ctrlPr>
                </m:dPr>
                <m:e>
                  <m:r>
                    <m:rPr>
                      <m:sty m:val="p"/>
                    </m:rPr>
                    <w:rPr>
                      <w:rFonts w:ascii="Cambria Math" w:hAnsi="Cambria Math"/>
                    </w:rPr>
                    <m:t>n</m:t>
                  </m:r>
                </m:e>
              </m:d>
            </m:oMath>
            <w:r w:rsidRPr="005A7B01">
              <w:t xml:space="preserve"> can be </w:t>
            </w:r>
            <w:r>
              <w:t xml:space="preserve">obtained </w:t>
            </w:r>
            <w:r w:rsidRPr="005A7B01">
              <w:t xml:space="preserve">by converting the extracted reference signal symbols to frequency domain by </w:t>
            </w:r>
            <m:oMath>
              <m:sSub>
                <m:sSubPr>
                  <m:ctrlPr>
                    <w:rPr>
                      <w:rFonts w:ascii="Cambria Math" w:hAnsi="Cambria Math"/>
                    </w:rPr>
                  </m:ctrlPr>
                </m:sSubPr>
                <m:e>
                  <m:r>
                    <w:rPr>
                      <w:rFonts w:ascii="Cambria Math" w:hAnsi="Cambria Math"/>
                    </w:rPr>
                    <m:t>m</m:t>
                  </m:r>
                </m:e>
                <m:sub>
                  <m:r>
                    <w:rPr>
                      <w:rFonts w:ascii="Cambria Math" w:hAnsi="Cambria Math"/>
                    </w:rPr>
                    <m:t>1</m:t>
                  </m:r>
                </m:sub>
              </m:sSub>
            </m:oMath>
            <w:r w:rsidRPr="005A7B01">
              <w:t xml:space="preserve">-point DFT. Finally, the estimated channel for </w:t>
            </w:r>
            <m:oMath>
              <m:sSub>
                <m:sSubPr>
                  <m:ctrlPr>
                    <w:rPr>
                      <w:rFonts w:ascii="Cambria Math" w:hAnsi="Cambria Math"/>
                    </w:rPr>
                  </m:ctrlPr>
                </m:sSubPr>
                <m:e>
                  <m:r>
                    <w:rPr>
                      <w:rFonts w:ascii="Cambria Math" w:hAnsi="Cambria Math"/>
                    </w:rPr>
                    <m:t>m</m:t>
                  </m:r>
                </m:e>
                <m:sub>
                  <m:r>
                    <w:rPr>
                      <w:rFonts w:ascii="Cambria Math" w:hAnsi="Cambria Math"/>
                    </w:rPr>
                    <m:t>1</m:t>
                  </m:r>
                </m:sub>
              </m:sSub>
            </m:oMath>
            <w:r w:rsidRPr="005A7B01">
              <w:t xml:space="preserve"> tones can be upsampled</w:t>
            </w:r>
            <w:r>
              <w:t xml:space="preserve"> by a factor of </w:t>
            </w:r>
            <m:oMath>
              <m:sSub>
                <m:sSubPr>
                  <m:ctrlPr>
                    <w:rPr>
                      <w:rFonts w:ascii="Cambria Math" w:hAnsi="Cambria Math"/>
                    </w:rPr>
                  </m:ctrlPr>
                </m:sSubPr>
                <m:e>
                  <m:r>
                    <w:rPr>
                      <w:rFonts w:ascii="Cambria Math" w:hAnsi="Cambria Math"/>
                    </w:rPr>
                    <m:t>M/m</m:t>
                  </m:r>
                </m:e>
                <m:sub>
                  <m:r>
                    <w:rPr>
                      <w:rFonts w:ascii="Cambria Math" w:hAnsi="Cambria Math"/>
                    </w:rPr>
                    <m:t>1</m:t>
                  </m:r>
                </m:sub>
              </m:sSub>
            </m:oMath>
            <w:r w:rsidRPr="005A7B01">
              <w:t xml:space="preserve"> to obtain the channel estimation for </w:t>
            </w:r>
            <m:oMath>
              <m:r>
                <m:rPr>
                  <m:sty m:val="p"/>
                </m:rPr>
                <w:rPr>
                  <w:rFonts w:ascii="Cambria Math" w:hAnsi="Cambria Math"/>
                </w:rPr>
                <m:t>M</m:t>
              </m:r>
            </m:oMath>
            <w:r w:rsidRPr="005A7B01">
              <w:t xml:space="preserve"> tones, which can be used for the channel equalization in the receiver of </w:t>
            </w:r>
            <w:r w:rsidRPr="005A7B01">
              <w:fldChar w:fldCharType="begin"/>
            </w:r>
            <w:r w:rsidRPr="005A7B01">
              <w:instrText xml:space="preserve"> REF _Ref478050810 \h </w:instrText>
            </w:r>
            <w:r>
              <w:instrText xml:space="preserve"> \* MERGEFORMAT </w:instrText>
            </w:r>
            <w:r w:rsidRPr="005A7B01">
              <w:fldChar w:fldCharType="separate"/>
            </w:r>
            <w:r>
              <w:t>Figure 2</w:t>
            </w:r>
            <w:r w:rsidRPr="005A7B01">
              <w:fldChar w:fldCharType="end"/>
            </w:r>
            <w:r w:rsidRPr="005A7B01">
              <w:t>.</w:t>
            </w:r>
          </w:p>
          <w:p w14:paraId="417ABD89" w14:textId="18087FC0" w:rsidR="00C10E00" w:rsidRPr="005A7B01" w:rsidRDefault="002B0E92" w:rsidP="00C10E00">
            <w:r w:rsidRPr="005A7B01">
              <w:rPr>
                <w:noProof/>
                <w:lang w:val="en-US" w:eastAsia="zh-TW"/>
              </w:rPr>
              <w:drawing>
                <wp:anchor distT="0" distB="0" distL="114300" distR="114300" simplePos="0" relativeHeight="251681280" behindDoc="0" locked="0" layoutInCell="1" allowOverlap="1" wp14:anchorId="3A8DA145" wp14:editId="1919B7E1">
                  <wp:simplePos x="0" y="0"/>
                  <wp:positionH relativeFrom="character">
                    <wp:posOffset>-1904</wp:posOffset>
                  </wp:positionH>
                  <wp:positionV relativeFrom="line">
                    <wp:posOffset>-1270</wp:posOffset>
                  </wp:positionV>
                  <wp:extent cx="5556250" cy="2272472"/>
                  <wp:effectExtent l="0" t="0" r="6350" b="0"/>
                  <wp:wrapNone/>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7553" cy="2273005"/>
                          </a:xfrm>
                          <a:prstGeom prst="rect">
                            <a:avLst/>
                          </a:prstGeom>
                          <a:noFill/>
                        </pic:spPr>
                      </pic:pic>
                    </a:graphicData>
                  </a:graphic>
                  <wp14:sizeRelH relativeFrom="page">
                    <wp14:pctWidth>0</wp14:pctWidth>
                  </wp14:sizeRelH>
                  <wp14:sizeRelV relativeFrom="page">
                    <wp14:pctHeight>0</wp14:pctHeight>
                  </wp14:sizeRelV>
                </wp:anchor>
              </w:drawing>
            </w:r>
            <w:r w:rsidR="00C10E00" w:rsidRPr="005A7B01">
              <w:rPr>
                <w:noProof/>
                <w:lang w:val="en-US" w:eastAsia="zh-TW"/>
              </w:rPr>
              <mc:AlternateContent>
                <mc:Choice Requires="wps">
                  <w:drawing>
                    <wp:inline distT="0" distB="0" distL="0" distR="0" wp14:anchorId="0A28C1D7" wp14:editId="58A0FBFE">
                      <wp:extent cx="5650865" cy="2311400"/>
                      <wp:effectExtent l="0" t="0" r="0" b="3175"/>
                      <wp:docPr id="12"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3A129" id="Rectangle 12"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BGuQIAALs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" filled="f" stroked="f">
                      <o:lock v:ext="edit" aspectratio="t"/>
                      <w10:anchorlock/>
                    </v:rect>
                  </w:pict>
                </mc:Fallback>
              </mc:AlternateContent>
            </w:r>
          </w:p>
          <w:p w14:paraId="1DDEED6B" w14:textId="0AAFDF06" w:rsidR="00425D10" w:rsidRPr="00425D10" w:rsidRDefault="00425D10" w:rsidP="00425D10">
            <w:pPr>
              <w:pStyle w:val="Caption"/>
              <w:jc w:val="center"/>
            </w:pPr>
            <w:r>
              <w:t xml:space="preserve">Figure </w:t>
            </w:r>
            <w:r>
              <w:fldChar w:fldCharType="begin"/>
            </w:r>
            <w:r>
              <w:instrText xml:space="preserve"> SEQ Figure \* ARABIC </w:instrText>
            </w:r>
            <w:r>
              <w:fldChar w:fldCharType="separate"/>
            </w:r>
            <w:r>
              <w:rPr>
                <w:noProof/>
              </w:rPr>
              <w:t>3</w:t>
            </w:r>
            <w:r>
              <w:fldChar w:fldCharType="end"/>
            </w:r>
            <w:r>
              <w:t>. Channel Estimator for Virtual TDM of Reference Signal and Data – Option A.</w:t>
            </w:r>
          </w:p>
          <w:p w14:paraId="72476EB9" w14:textId="3544723A" w:rsidR="00C10E00" w:rsidRPr="005A7B01" w:rsidRDefault="00C10E00" w:rsidP="00C10E00">
            <w:pPr>
              <w:jc w:val="both"/>
            </w:pPr>
            <w:r w:rsidRPr="005A7B01">
              <w:t xml:space="preserve">Alternatively, the upsampling block can be further removed by using </w:t>
            </w:r>
            <m:oMath>
              <m:r>
                <m:rPr>
                  <m:sty m:val="p"/>
                </m:rPr>
                <w:rPr>
                  <w:rFonts w:ascii="Cambria Math" w:hAnsi="Cambria Math"/>
                </w:rPr>
                <m:t>M</m:t>
              </m:r>
            </m:oMath>
            <w:r w:rsidRPr="005A7B01">
              <w:t xml:space="preserve">-point DFT. </w:t>
            </w:r>
            <w:r w:rsidRPr="005A7B01">
              <w:fldChar w:fldCharType="begin"/>
            </w:r>
            <w:r w:rsidRPr="005A7B01">
              <w:instrText xml:space="preserve"> REF _Ref478109111 \h </w:instrText>
            </w:r>
            <w:r>
              <w:instrText xml:space="preserve"> \* MERGEFORMAT </w:instrText>
            </w:r>
            <w:r w:rsidRPr="005A7B01">
              <w:fldChar w:fldCharType="separate"/>
            </w:r>
            <w:r>
              <w:t>Figure 4</w:t>
            </w:r>
            <w:r w:rsidRPr="005A7B01">
              <w:fldChar w:fldCharType="end"/>
            </w:r>
            <w:r w:rsidRPr="005A7B01">
              <w:t xml:space="preserve"> shows an alternative option for the channel estimator. The extracted tones go through </w:t>
            </w:r>
            <m:oMath>
              <m:r>
                <m:rPr>
                  <m:sty m:val="p"/>
                </m:rPr>
                <w:rPr>
                  <w:rFonts w:ascii="Cambria Math" w:hAnsi="Cambria Math"/>
                </w:rPr>
                <m:t>M</m:t>
              </m:r>
            </m:oMath>
            <w:r w:rsidRPr="005A7B01">
              <w:t xml:space="preserve">-point IDFT to obtain </w:t>
            </w:r>
            <m:oMath>
              <m:r>
                <m:rPr>
                  <m:sty m:val="p"/>
                </m:rPr>
                <w:rPr>
                  <w:rFonts w:ascii="Cambria Math" w:hAnsi="Cambria Math"/>
                </w:rPr>
                <m:t>M</m:t>
              </m:r>
            </m:oMath>
            <w:r w:rsidRPr="005A7B01">
              <w:t xml:space="preserve"> time domain symbols. Then, the data symbols are replaced by zeros, and the modified </w:t>
            </w:r>
            <m:oMath>
              <m:r>
                <m:rPr>
                  <m:sty m:val="p"/>
                </m:rPr>
                <w:rPr>
                  <w:rFonts w:ascii="Cambria Math" w:hAnsi="Cambria Math"/>
                </w:rPr>
                <m:t>M</m:t>
              </m:r>
            </m:oMath>
            <w:r w:rsidRPr="005A7B01">
              <w:t xml:space="preserve"> time domain symbols converted to the frequency domain by </w:t>
            </w:r>
            <m:oMath>
              <m:r>
                <m:rPr>
                  <m:sty m:val="p"/>
                </m:rPr>
                <w:rPr>
                  <w:rFonts w:ascii="Cambria Math" w:hAnsi="Cambria Math"/>
                </w:rPr>
                <m:t>M</m:t>
              </m:r>
            </m:oMath>
            <w:r w:rsidRPr="005A7B01">
              <w:t xml:space="preserve">-point DFT. </w:t>
            </w:r>
            <w:r w:rsidR="002B0E92" w:rsidRPr="005A7B01">
              <w:rPr>
                <w:noProof/>
                <w:lang w:val="en-US" w:eastAsia="zh-TW"/>
              </w:rPr>
              <w:drawing>
                <wp:anchor distT="0" distB="0" distL="114300" distR="114300" simplePos="0" relativeHeight="251678208" behindDoc="0" locked="0" layoutInCell="1" allowOverlap="1" wp14:anchorId="44C12C72" wp14:editId="614B6D13">
                  <wp:simplePos x="0" y="0"/>
                  <wp:positionH relativeFrom="character">
                    <wp:posOffset>1271</wp:posOffset>
                  </wp:positionH>
                  <wp:positionV relativeFrom="line">
                    <wp:posOffset>293370</wp:posOffset>
                  </wp:positionV>
                  <wp:extent cx="5549900" cy="1987444"/>
                  <wp:effectExtent l="0" t="0" r="0" b="0"/>
                  <wp:wrapNone/>
                  <wp:docPr id="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1378" cy="1987973"/>
                          </a:xfrm>
                          <a:prstGeom prst="rect">
                            <a:avLst/>
                          </a:prstGeom>
                          <a:noFill/>
                        </pic:spPr>
                      </pic:pic>
                    </a:graphicData>
                  </a:graphic>
                  <wp14:sizeRelH relativeFrom="page">
                    <wp14:pctWidth>0</wp14:pctWidth>
                  </wp14:sizeRelH>
                  <wp14:sizeRelV relativeFrom="page">
                    <wp14:pctHeight>0</wp14:pctHeight>
                  </wp14:sizeRelV>
                </wp:anchor>
              </w:drawing>
            </w:r>
            <w:r w:rsidRPr="005A7B01">
              <w:t xml:space="preserve">Finally, the </w:t>
            </w:r>
            <m:oMath>
              <m:r>
                <m:rPr>
                  <m:sty m:val="p"/>
                </m:rPr>
                <w:rPr>
                  <w:rFonts w:ascii="Cambria Math" w:hAnsi="Cambria Math"/>
                </w:rPr>
                <m:t>M</m:t>
              </m:r>
            </m:oMath>
            <w:r w:rsidRPr="005A7B01">
              <w:t xml:space="preserve"> channel tones can be estimated in the frequency domain.</w:t>
            </w:r>
          </w:p>
          <w:p w14:paraId="396FABAA" w14:textId="6EAFDFC8" w:rsidR="00C10E00" w:rsidRPr="005A7B01" w:rsidRDefault="00C10E00" w:rsidP="00C10E00">
            <w:r w:rsidRPr="005A7B01">
              <w:rPr>
                <w:noProof/>
                <w:lang w:val="en-US" w:eastAsia="zh-TW"/>
              </w:rPr>
              <w:lastRenderedPageBreak/>
              <mc:AlternateContent>
                <mc:Choice Requires="wps">
                  <w:drawing>
                    <wp:inline distT="0" distB="0" distL="0" distR="0" wp14:anchorId="53E86AAA" wp14:editId="6C28F839">
                      <wp:extent cx="5805170" cy="2080260"/>
                      <wp:effectExtent l="0" t="0" r="0" b="0"/>
                      <wp:docPr id="65"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98289F" id="Rectangle 10"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" filled="f" stroked="f">
                      <o:lock v:ext="edit" aspectratio="t"/>
                      <w10:anchorlock/>
                    </v:rect>
                  </w:pict>
                </mc:Fallback>
              </mc:AlternateContent>
            </w:r>
          </w:p>
          <w:p w14:paraId="007C036D" w14:textId="7AC78EFA" w:rsidR="00EC55F4" w:rsidRPr="00EC55F4" w:rsidRDefault="00EC55F4" w:rsidP="00EC55F4">
            <w:pPr>
              <w:pStyle w:val="Caption"/>
              <w:jc w:val="center"/>
            </w:pPr>
            <w:r>
              <w:t xml:space="preserve">Figure </w:t>
            </w:r>
            <w:r>
              <w:fldChar w:fldCharType="begin"/>
            </w:r>
            <w:r>
              <w:instrText xml:space="preserve"> SEQ Figure \* ARABIC </w:instrText>
            </w:r>
            <w:r>
              <w:fldChar w:fldCharType="separate"/>
            </w:r>
            <w:r>
              <w:rPr>
                <w:noProof/>
              </w:rPr>
              <w:t>4</w:t>
            </w:r>
            <w:r>
              <w:fldChar w:fldCharType="end"/>
            </w:r>
            <w:r>
              <w:t>. Channel Estimator for Virtual TDM of Reference Signal and Data – Option B.</w:t>
            </w:r>
          </w:p>
          <w:p w14:paraId="459EFCA7" w14:textId="573AA941" w:rsidR="00C10E00" w:rsidRDefault="00C10E00" w:rsidP="00C10E00">
            <w:r w:rsidRPr="005A7B01">
              <w:t xml:space="preserve">Clearly, this proposed transmission scheme can provide the multiplexing of reference signal and data with arbitrary pilot ratio while keeping the low PAPR property of DFT-s-OFDM waveform. </w:t>
            </w:r>
          </w:p>
          <w:p w14:paraId="7F4F7066" w14:textId="77777777" w:rsidR="00C10E00" w:rsidRPr="005A7B01" w:rsidRDefault="00C10E00" w:rsidP="00C10E00">
            <w:pPr>
              <w:rPr>
                <w:b/>
                <w:bCs/>
                <w:u w:val="single"/>
              </w:rPr>
            </w:pPr>
            <w:r w:rsidRPr="00697177">
              <w:rPr>
                <w:b/>
                <w:bCs/>
                <w:u w:val="single"/>
              </w:rPr>
              <w:t>Simulation Results</w:t>
            </w:r>
          </w:p>
          <w:p w14:paraId="2598022D" w14:textId="77777777" w:rsidR="00C10E00" w:rsidRPr="00697177" w:rsidRDefault="00C10E00" w:rsidP="00C10E00">
            <w:pPr>
              <w:jc w:val="both"/>
            </w:pPr>
            <w:r w:rsidRPr="00697177">
              <w:t>In this section, we simulate and compare the link performances of the proposed virtual TDM scheme and compare with that of OFDM where the reference signal and data is FDMed.</w:t>
            </w:r>
          </w:p>
          <w:p w14:paraId="53983B68" w14:textId="71EF1062" w:rsidR="00C10E00" w:rsidRDefault="00C10E00" w:rsidP="00C10E00">
            <w:pPr>
              <w:jc w:val="both"/>
            </w:pP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w:t>
            </w:r>
            <w:r w:rsidRPr="00697177">
              <w:t xml:space="preserve">shows that DFT-s-OFDM waveform has at least </w:t>
            </w:r>
            <w:r>
              <w:t xml:space="preserve">2 to </w:t>
            </w:r>
            <w:r w:rsidRPr="00697177">
              <w:t>2.5 dB PAPR gain over CP-OFDM</w:t>
            </w:r>
            <w:r>
              <w:t xml:space="preserve"> --- this is a reasonably well known result</w:t>
            </w:r>
            <w:r w:rsidRPr="00697177">
              <w:t>.</w:t>
            </w:r>
            <w:r>
              <w:t xml:space="preserve">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w:t>
            </w:r>
            <w:r w:rsidRPr="00697177">
              <w:t xml:space="preserve">bit payload is </w:t>
            </w:r>
            <w:r>
              <w:t xml:space="preserve">considered, and </w:t>
            </w:r>
            <w:r w:rsidRPr="00697177">
              <w:t>transmitted over 2 RB. The additional virtual CP length for RS is set to be zero, and the pilot ratio is chosen as 50% for both cases.</w:t>
            </w:r>
            <w:r>
              <w:t xml:space="preserve"> Thus, taking both these observations into account, we see that the proposed scheme can provide up to 2 dB better performance than a CP-OFDM-based approach. </w:t>
            </w:r>
          </w:p>
          <w:p w14:paraId="7B547E87" w14:textId="3D72824A" w:rsidR="00C10E00" w:rsidRDefault="00C10E00" w:rsidP="00C10E00">
            <w:pPr>
              <w:jc w:val="both"/>
            </w:pPr>
            <w:r w:rsidRPr="00697177">
              <w:rPr>
                <w:noProof/>
                <w:lang w:val="en-US" w:eastAsia="zh-TW"/>
              </w:rPr>
              <w:drawing>
                <wp:inline distT="0" distB="0" distL="0" distR="0" wp14:anchorId="747F8622" wp14:editId="186894B4">
                  <wp:extent cx="2478477" cy="2095500"/>
                  <wp:effectExtent l="0" t="0" r="0" b="0"/>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926" r="8235"/>
                          <a:stretch/>
                        </pic:blipFill>
                        <pic:spPr bwMode="auto">
                          <a:xfrm>
                            <a:off x="0" y="0"/>
                            <a:ext cx="2510252" cy="2122365"/>
                          </a:xfrm>
                          <a:prstGeom prst="rect">
                            <a:avLst/>
                          </a:prstGeom>
                          <a:noFill/>
                          <a:ln>
                            <a:noFill/>
                          </a:ln>
                          <a:extLst>
                            <a:ext uri="{53640926-AAD7-44D8-BBD7-CCE9431645EC}">
                              <a14:shadowObscured xmlns:a14="http://schemas.microsoft.com/office/drawing/2010/main"/>
                            </a:ext>
                          </a:extLst>
                        </pic:spPr>
                      </pic:pic>
                    </a:graphicData>
                  </a:graphic>
                </wp:inline>
              </w:drawing>
            </w:r>
            <w:r w:rsidRPr="00697177">
              <w:rPr>
                <w:noProof/>
                <w:lang w:val="en-US" w:eastAsia="zh-TW"/>
              </w:rPr>
              <w:drawing>
                <wp:inline distT="0" distB="0" distL="0" distR="0" wp14:anchorId="6CFD1D4F" wp14:editId="1CA443D9">
                  <wp:extent cx="2654300" cy="21979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09" r="8517"/>
                          <a:stretch/>
                        </pic:blipFill>
                        <pic:spPr bwMode="auto">
                          <a:xfrm>
                            <a:off x="0" y="0"/>
                            <a:ext cx="2670037" cy="2211009"/>
                          </a:xfrm>
                          <a:prstGeom prst="rect">
                            <a:avLst/>
                          </a:prstGeom>
                          <a:noFill/>
                          <a:ln>
                            <a:noFill/>
                          </a:ln>
                          <a:extLst>
                            <a:ext uri="{53640926-AAD7-44D8-BBD7-CCE9431645EC}">
                              <a14:shadowObscured xmlns:a14="http://schemas.microsoft.com/office/drawing/2010/main"/>
                            </a:ext>
                          </a:extLst>
                        </pic:spPr>
                      </pic:pic>
                    </a:graphicData>
                  </a:graphic>
                </wp:inline>
              </w:drawing>
            </w:r>
          </w:p>
          <w:p w14:paraId="27C0F7B6" w14:textId="77777777" w:rsidR="00C10E00" w:rsidRPr="00697177" w:rsidRDefault="00C10E00" w:rsidP="00C10E00">
            <w:pPr>
              <w:pStyle w:val="Caption"/>
              <w:jc w:val="center"/>
            </w:pPr>
            <w:bookmarkStart w:id="12" w:name="_Ref68606046"/>
            <w:bookmarkStart w:id="13" w:name="_Ref68606037"/>
            <w:r>
              <w:t xml:space="preserve">Figure </w:t>
            </w:r>
            <w:r>
              <w:fldChar w:fldCharType="begin"/>
            </w:r>
            <w:r>
              <w:instrText xml:space="preserve"> SEQ Figure \* ARABIC </w:instrText>
            </w:r>
            <w:r>
              <w:fldChar w:fldCharType="separate"/>
            </w:r>
            <w:r>
              <w:rPr>
                <w:noProof/>
              </w:rPr>
              <w:t>5</w:t>
            </w:r>
            <w:r>
              <w:fldChar w:fldCharType="end"/>
            </w:r>
            <w:bookmarkEnd w:id="12"/>
            <w:r>
              <w:t xml:space="preserve"> </w:t>
            </w:r>
            <w:r w:rsidRPr="00697177">
              <w:rPr>
                <w:b w:val="0"/>
              </w:rPr>
              <w:t>PAPR for CP-OFDM and DFT-s-OFDM waveforms</w:t>
            </w:r>
            <w:r w:rsidRPr="00637C36">
              <w:rPr>
                <w:b w:val="0"/>
              </w:rPr>
              <w:t xml:space="preserve"> (on the left) and link level performance comparison between DFT-S-OFDM and CP-OFDM (on the right).</w:t>
            </w:r>
            <w:bookmarkEnd w:id="13"/>
          </w:p>
          <w:p w14:paraId="30EBD7E3" w14:textId="77777777" w:rsidR="00C10E00" w:rsidRDefault="00C10E00" w:rsidP="00C10E00">
            <w:r>
              <w:t>Based on the discussion above and the simulation results, we make the following proposal:</w:t>
            </w:r>
          </w:p>
          <w:p w14:paraId="2BD39292" w14:textId="714FA8FF" w:rsidR="00E209FD" w:rsidRPr="002B0E92" w:rsidRDefault="00C10E00" w:rsidP="002B0E92">
            <w:pPr>
              <w:pStyle w:val="Caption"/>
            </w:pPr>
            <w:r>
              <w:t xml:space="preserve">Proposal </w:t>
            </w:r>
            <w:r>
              <w:fldChar w:fldCharType="begin"/>
            </w:r>
            <w:r>
              <w:instrText xml:space="preserve"> SEQ Proposal \* ARABIC </w:instrText>
            </w:r>
            <w:r>
              <w:fldChar w:fldCharType="separate"/>
            </w:r>
            <w:r>
              <w:rPr>
                <w:noProof/>
              </w:rPr>
              <w:t>3</w:t>
            </w:r>
            <w:r>
              <w:fldChar w:fldCharType="end"/>
            </w:r>
            <w:r>
              <w:t>: Consider pre-DFT data-DMRS multiplexing to enable DFT-S-OFDM waveform for PUCCH Format 2.</w:t>
            </w:r>
          </w:p>
        </w:tc>
      </w:tr>
    </w:tbl>
    <w:p w14:paraId="26F6CCEE" w14:textId="77777777" w:rsidR="00E209FD" w:rsidRDefault="00E209FD" w:rsidP="00E209FD">
      <w:pPr>
        <w:rPr>
          <w:b/>
        </w:rPr>
      </w:pPr>
    </w:p>
    <w:p w14:paraId="64B511E1" w14:textId="62DB5CA3" w:rsidR="007570BD" w:rsidRDefault="007570BD" w:rsidP="007570BD">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w:t>
      </w:r>
      <w:r w:rsidR="00594C36">
        <w:rPr>
          <w:rFonts w:eastAsia="MS Mincho" w:cs="Batang"/>
          <w:sz w:val="22"/>
          <w:szCs w:val="22"/>
        </w:rPr>
        <w:t>6</w:t>
      </w:r>
      <w:r w:rsidR="0060201A">
        <w:rPr>
          <w:rFonts w:eastAsia="MS Mincho" w:cs="Batang" w:hint="eastAsia"/>
          <w:sz w:val="22"/>
          <w:szCs w:val="22"/>
        </w:rPr>
        <w:t>b</w:t>
      </w:r>
      <w:r w:rsidR="0060201A">
        <w:rPr>
          <w:rFonts w:eastAsia="MS Mincho" w:cs="Batang"/>
          <w:sz w:val="22"/>
          <w:szCs w:val="22"/>
        </w:rPr>
        <w:t>is</w:t>
      </w:r>
      <w:r>
        <w:rPr>
          <w:rFonts w:eastAsia="MS Mincho" w:cs="Batang"/>
          <w:sz w:val="22"/>
          <w:szCs w:val="22"/>
        </w:rPr>
        <w:t>-e meeting is shown below [</w:t>
      </w:r>
      <w:r w:rsidR="0060201A">
        <w:rPr>
          <w:rFonts w:eastAsia="MS Mincho" w:cs="Batang"/>
          <w:sz w:val="22"/>
          <w:szCs w:val="22"/>
        </w:rPr>
        <w:t>8</w:t>
      </w:r>
      <w:r>
        <w:rPr>
          <w:rFonts w:eastAsia="MS Mincho" w:cs="Batang"/>
          <w:sz w:val="22"/>
          <w:szCs w:val="22"/>
        </w:rPr>
        <w:t>].</w:t>
      </w:r>
    </w:p>
    <w:tbl>
      <w:tblPr>
        <w:tblStyle w:val="TableGrid"/>
        <w:tblW w:w="0" w:type="auto"/>
        <w:tblLook w:val="04A0" w:firstRow="1" w:lastRow="0" w:firstColumn="1" w:lastColumn="0" w:noHBand="0" w:noVBand="1"/>
      </w:tblPr>
      <w:tblGrid>
        <w:gridCol w:w="9628"/>
      </w:tblGrid>
      <w:tr w:rsidR="007570BD" w14:paraId="3202AF50" w14:textId="77777777" w:rsidTr="007570BD">
        <w:tc>
          <w:tcPr>
            <w:tcW w:w="9628" w:type="dxa"/>
          </w:tcPr>
          <w:tbl>
            <w:tblPr>
              <w:tblStyle w:val="TableGrid"/>
              <w:tblW w:w="0" w:type="auto"/>
              <w:tblLook w:val="04A0" w:firstRow="1" w:lastRow="0" w:firstColumn="1" w:lastColumn="0" w:noHBand="0" w:noVBand="1"/>
            </w:tblPr>
            <w:tblGrid>
              <w:gridCol w:w="1920"/>
              <w:gridCol w:w="7482"/>
            </w:tblGrid>
            <w:tr w:rsidR="00710DFF" w14:paraId="4E559343"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A62707" w14:textId="77777777" w:rsidR="00710DFF" w:rsidRDefault="00710DFF" w:rsidP="00710DFF">
                  <w:pPr>
                    <w:spacing w:afterLines="50" w:after="120"/>
                    <w:jc w:val="both"/>
                    <w:rPr>
                      <w:sz w:val="22"/>
                      <w:lang w:val="en-US"/>
                    </w:rPr>
                  </w:pPr>
                  <w:r>
                    <w:rPr>
                      <w:sz w:val="22"/>
                      <w:lang w:val="en-US"/>
                    </w:rPr>
                    <w:lastRenderedPageBreak/>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33FBF3" w14:textId="77777777" w:rsidR="00710DFF" w:rsidRDefault="00710DFF" w:rsidP="00710DFF">
                  <w:pPr>
                    <w:spacing w:afterLines="50" w:after="120"/>
                    <w:jc w:val="both"/>
                    <w:rPr>
                      <w:sz w:val="22"/>
                      <w:lang w:val="en-US"/>
                    </w:rPr>
                  </w:pPr>
                  <w:r>
                    <w:rPr>
                      <w:sz w:val="22"/>
                      <w:lang w:val="en-US"/>
                    </w:rPr>
                    <w:t>Comment</w:t>
                  </w:r>
                </w:p>
              </w:tc>
            </w:tr>
            <w:tr w:rsidR="00710DFF" w14:paraId="7064522C" w14:textId="77777777" w:rsidTr="00710DFF">
              <w:tc>
                <w:tcPr>
                  <w:tcW w:w="1945" w:type="dxa"/>
                  <w:tcBorders>
                    <w:top w:val="single" w:sz="4" w:space="0" w:color="auto"/>
                    <w:left w:val="single" w:sz="4" w:space="0" w:color="auto"/>
                    <w:bottom w:val="single" w:sz="4" w:space="0" w:color="auto"/>
                    <w:right w:val="single" w:sz="4" w:space="0" w:color="auto"/>
                  </w:tcBorders>
                  <w:hideMark/>
                </w:tcPr>
                <w:p w14:paraId="43FF4017" w14:textId="77777777" w:rsidR="00710DFF" w:rsidRDefault="00710DFF" w:rsidP="00710DFF">
                  <w:pPr>
                    <w:spacing w:afterLines="50" w:after="120"/>
                    <w:jc w:val="both"/>
                    <w:rPr>
                      <w:sz w:val="22"/>
                      <w:lang w:val="en-US"/>
                    </w:rPr>
                  </w:pPr>
                  <w:r>
                    <w:rPr>
                      <w:sz w:val="22"/>
                      <w:lang w:val="en-US"/>
                    </w:rPr>
                    <w:t xml:space="preserve">SoftBank </w:t>
                  </w:r>
                </w:p>
              </w:tc>
              <w:tc>
                <w:tcPr>
                  <w:tcW w:w="7683" w:type="dxa"/>
                  <w:tcBorders>
                    <w:top w:val="single" w:sz="4" w:space="0" w:color="auto"/>
                    <w:left w:val="single" w:sz="4" w:space="0" w:color="auto"/>
                    <w:bottom w:val="single" w:sz="4" w:space="0" w:color="auto"/>
                    <w:right w:val="single" w:sz="4" w:space="0" w:color="auto"/>
                  </w:tcBorders>
                  <w:hideMark/>
                </w:tcPr>
                <w:p w14:paraId="324A8886" w14:textId="77777777" w:rsidR="00710DFF" w:rsidRDefault="00710DFF" w:rsidP="00710DFF">
                  <w:pPr>
                    <w:spacing w:afterLines="50" w:after="120"/>
                    <w:jc w:val="both"/>
                    <w:rPr>
                      <w:sz w:val="22"/>
                      <w:lang w:val="en-US"/>
                    </w:rPr>
                  </w:pPr>
                  <w:r>
                    <w:rPr>
                      <w:sz w:val="22"/>
                      <w:lang w:val="en-US"/>
                    </w:rPr>
                    <w:t>Just to repeat our comment in the previous meeting, we support the proposal as the coverage issue is critical. We want to achieve better PUCCH performance with short format</w:t>
                  </w:r>
                </w:p>
              </w:tc>
            </w:tr>
            <w:tr w:rsidR="00710DFF" w14:paraId="380FA870"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53B1457D" w14:textId="77777777" w:rsidR="00710DFF" w:rsidRDefault="00710DFF" w:rsidP="00710DFF">
                  <w:pPr>
                    <w:spacing w:afterLines="50" w:after="120"/>
                    <w:jc w:val="both"/>
                    <w:rPr>
                      <w:sz w:val="22"/>
                      <w:lang w:val="en-US"/>
                    </w:rPr>
                  </w:pPr>
                  <w:r>
                    <w:rPr>
                      <w:sz w:val="22"/>
                      <w:lang w:val="en-US"/>
                    </w:rPr>
                    <w:t>Huawei, HiSilicon</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52C3AEA4" w14:textId="77777777" w:rsidR="00710DFF" w:rsidRDefault="00710DFF" w:rsidP="00710DFF">
                  <w:pPr>
                    <w:spacing w:afterLines="50" w:after="120"/>
                    <w:jc w:val="both"/>
                    <w:rPr>
                      <w:sz w:val="22"/>
                      <w:lang w:val="en-US"/>
                    </w:rPr>
                  </w:pPr>
                  <w:r>
                    <w:rPr>
                      <w:sz w:val="22"/>
                      <w:lang w:val="en-US"/>
                    </w:rPr>
                    <w:t>The work required and implementation impact for this TEI proposal does not fit a TEI, although we agree that coverage enh is always welcome.</w:t>
                  </w:r>
                </w:p>
              </w:tc>
            </w:tr>
            <w:tr w:rsidR="00710DFF" w14:paraId="16D123C7" w14:textId="77777777" w:rsidTr="00710DFF">
              <w:tc>
                <w:tcPr>
                  <w:tcW w:w="1945" w:type="dxa"/>
                  <w:tcBorders>
                    <w:top w:val="single" w:sz="4" w:space="0" w:color="auto"/>
                    <w:left w:val="single" w:sz="4" w:space="0" w:color="auto"/>
                    <w:bottom w:val="single" w:sz="4" w:space="0" w:color="auto"/>
                    <w:right w:val="single" w:sz="4" w:space="0" w:color="auto"/>
                  </w:tcBorders>
                  <w:hideMark/>
                </w:tcPr>
                <w:p w14:paraId="4BBDA8E1" w14:textId="77777777" w:rsidR="00710DFF" w:rsidRDefault="00710DFF" w:rsidP="00710DFF">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hideMark/>
                </w:tcPr>
                <w:p w14:paraId="4604918F" w14:textId="77777777" w:rsidR="00710DFF" w:rsidRDefault="00710DFF" w:rsidP="00710DFF">
                  <w:pPr>
                    <w:spacing w:afterLines="50" w:after="120"/>
                    <w:jc w:val="both"/>
                    <w:rPr>
                      <w:sz w:val="22"/>
                      <w:lang w:val="en-US"/>
                    </w:rPr>
                  </w:pPr>
                  <w:r>
                    <w:rPr>
                      <w:sz w:val="22"/>
                      <w:lang w:val="en-US"/>
                    </w:rPr>
                    <w:t>Our view is same as previous meeting.</w:t>
                  </w:r>
                </w:p>
                <w:p w14:paraId="38510247" w14:textId="77777777" w:rsidR="00710DFF" w:rsidRDefault="00710DFF" w:rsidP="00710DFF">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710DFF" w14:paraId="4440DC08"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705655CB" w14:textId="77777777" w:rsidR="00710DFF" w:rsidRDefault="00710DFF" w:rsidP="00710DFF">
                  <w:pPr>
                    <w:spacing w:afterLines="50" w:after="120"/>
                    <w:jc w:val="both"/>
                    <w:rPr>
                      <w:rFonts w:eastAsia="Malgun Gothic"/>
                      <w:sz w:val="22"/>
                      <w:lang w:val="en-US" w:eastAsia="ko-KR"/>
                    </w:rPr>
                  </w:pPr>
                  <w:r>
                    <w:rPr>
                      <w:rFonts w:eastAsia="Malgun Gothic"/>
                      <w:sz w:val="22"/>
                      <w:lang w:val="en-US" w:eastAsia="ko-KR"/>
                    </w:rPr>
                    <w:t>LGE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3B26380B" w14:textId="77777777" w:rsidR="00710DFF" w:rsidRDefault="00710DFF" w:rsidP="00710DFF">
                  <w:pPr>
                    <w:spacing w:afterLines="50" w:after="120"/>
                    <w:jc w:val="both"/>
                    <w:rPr>
                      <w:sz w:val="22"/>
                      <w:lang w:val="en-US"/>
                    </w:rPr>
                  </w:pPr>
                  <w:r>
                    <w:rPr>
                      <w:sz w:val="22"/>
                      <w:lang w:val="en-US"/>
                    </w:rPr>
                    <w:t>We are not sure if this is necessary in Rel-17 timeline. Also, this topic seems too large to handle as TEI</w:t>
                  </w:r>
                </w:p>
              </w:tc>
            </w:tr>
            <w:tr w:rsidR="00710DFF" w14:paraId="7A242E22"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745F72D" w14:textId="77777777" w:rsidR="00710DFF" w:rsidRDefault="00710DFF" w:rsidP="00710DFF">
                  <w:pPr>
                    <w:spacing w:afterLines="50" w:after="120"/>
                    <w:jc w:val="both"/>
                    <w:rPr>
                      <w:rFonts w:eastAsia="Malgun Gothic"/>
                      <w:sz w:val="22"/>
                      <w:lang w:val="en-US" w:eastAsia="ko-KR"/>
                    </w:rPr>
                  </w:pPr>
                  <w:r>
                    <w:rPr>
                      <w:sz w:val="22"/>
                      <w:lang w:val="en-US"/>
                    </w:rPr>
                    <w:t>Nokia, NSB</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22282BC7" w14:textId="77777777" w:rsidR="00710DFF" w:rsidRDefault="00710DFF" w:rsidP="00710DFF">
                  <w:pPr>
                    <w:spacing w:afterLines="50" w:after="120"/>
                    <w:jc w:val="both"/>
                    <w:rPr>
                      <w:sz w:val="22"/>
                      <w:lang w:val="en-US"/>
                    </w:rPr>
                  </w:pPr>
                  <w:r>
                    <w:rPr>
                      <w:sz w:val="22"/>
                      <w:lang w:val="en-US"/>
                    </w:rPr>
                    <w:t>As said in RAN1#105 and RAN1#106, we don’t see a new physical channel to be a TEI item.</w:t>
                  </w:r>
                </w:p>
              </w:tc>
            </w:tr>
            <w:tr w:rsidR="00710DFF" w14:paraId="1C40E4AB"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590ABB12" w14:textId="77777777" w:rsidR="00710DFF" w:rsidRDefault="00710DFF" w:rsidP="00710DFF">
                  <w:pPr>
                    <w:spacing w:afterLines="50" w:after="120"/>
                    <w:jc w:val="both"/>
                    <w:rPr>
                      <w:sz w:val="22"/>
                      <w:lang w:val="en-US"/>
                    </w:rPr>
                  </w:pPr>
                  <w:r>
                    <w:rPr>
                      <w:sz w:val="22"/>
                      <w:lang w:val="en-US"/>
                    </w:rPr>
                    <w:t>MediaTek</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0BB790F6" w14:textId="77777777" w:rsidR="00710DFF" w:rsidRDefault="00710DFF" w:rsidP="00710DFF">
                  <w:pPr>
                    <w:spacing w:afterLines="50" w:after="120"/>
                    <w:jc w:val="both"/>
                    <w:rPr>
                      <w:sz w:val="22"/>
                      <w:lang w:val="en-US"/>
                    </w:rPr>
                  </w:pPr>
                  <w:r>
                    <w:rPr>
                      <w:sz w:val="22"/>
                      <w:lang w:val="en-US"/>
                    </w:rPr>
                    <w:t>As we commented before: We don’t support this TEI because the overall system performance gain is not clear while the improvement is at expense of UE design change. If coverage is a problem, gNB can apply PUCCH formats 3 and 4.</w:t>
                  </w:r>
                </w:p>
              </w:tc>
            </w:tr>
            <w:tr w:rsidR="00710DFF" w14:paraId="2D565A2A"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091298D" w14:textId="77777777" w:rsidR="00710DFF" w:rsidRDefault="00710DFF" w:rsidP="00710DFF">
                  <w:pPr>
                    <w:spacing w:afterLines="50" w:after="120"/>
                    <w:jc w:val="both"/>
                    <w:rPr>
                      <w:sz w:val="22"/>
                      <w:lang w:val="en-US"/>
                    </w:rPr>
                  </w:pPr>
                  <w:r>
                    <w:rPr>
                      <w:sz w:val="22"/>
                      <w:lang w:val="en-US"/>
                    </w:rPr>
                    <w:t>Intel</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5BF3A6E4" w14:textId="77777777" w:rsidR="00710DFF" w:rsidRDefault="00710DFF" w:rsidP="00710DFF">
                  <w:pPr>
                    <w:spacing w:afterLines="50" w:after="120"/>
                    <w:jc w:val="both"/>
                    <w:rPr>
                      <w:sz w:val="22"/>
                      <w:lang w:val="en-US"/>
                    </w:rPr>
                  </w:pPr>
                  <w:r>
                    <w:rPr>
                      <w:sz w:val="22"/>
                      <w:lang w:val="en-US"/>
                    </w:rPr>
                    <w:t xml:space="preserve">Same view as last meeting. This TEI has substantial impact on receiver implementation, especially channel estimation algorithm, which is largely different from existing algorithm. Given the large workload for this topic, it is not clear to us whether it can fit into the TEI.  </w:t>
                  </w:r>
                </w:p>
              </w:tc>
            </w:tr>
            <w:tr w:rsidR="00710DFF" w14:paraId="02480E7E"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64CDBA53" w14:textId="77777777" w:rsidR="00710DFF" w:rsidRDefault="00710DFF" w:rsidP="00710DFF">
                  <w:pPr>
                    <w:spacing w:afterLines="50" w:after="120"/>
                    <w:jc w:val="both"/>
                    <w:rPr>
                      <w:sz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371DD6A" w14:textId="77777777" w:rsidR="00710DFF" w:rsidRDefault="00710DFF" w:rsidP="00710DFF">
                  <w:pPr>
                    <w:spacing w:afterLines="50" w:after="120"/>
                    <w:jc w:val="both"/>
                    <w:rPr>
                      <w:sz w:val="22"/>
                      <w:lang w:val="en-US"/>
                    </w:rPr>
                  </w:pPr>
                  <w:r>
                    <w:rPr>
                      <w:sz w:val="22"/>
                      <w:lang w:val="en-US"/>
                    </w:rPr>
                    <w:t>Similar comment as last time that this seems rather large for a TEI item.</w:t>
                  </w:r>
                </w:p>
              </w:tc>
            </w:tr>
            <w:tr w:rsidR="00710DFF" w14:paraId="4C7C2E14" w14:textId="77777777" w:rsidTr="00710DF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2160A93A" w14:textId="77777777" w:rsidR="00710DFF" w:rsidRDefault="00710DFF" w:rsidP="00710DFF">
                  <w:pPr>
                    <w:spacing w:afterLines="50" w:after="120"/>
                    <w:jc w:val="both"/>
                    <w:rPr>
                      <w:sz w:val="22"/>
                      <w:szCs w:val="22"/>
                      <w:lang w:val="en-US"/>
                    </w:rPr>
                  </w:pPr>
                  <w:r>
                    <w:rPr>
                      <w:rFonts w:eastAsia="SimSun"/>
                      <w:sz w:val="22"/>
                      <w:lang w:val="en-US" w:eastAsia="zh-CN"/>
                    </w:rPr>
                    <w:t>ZTE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1448EB6B" w14:textId="77777777" w:rsidR="00710DFF" w:rsidRDefault="00710DFF" w:rsidP="00710DFF">
                  <w:pPr>
                    <w:spacing w:afterLines="50" w:after="120"/>
                    <w:jc w:val="both"/>
                    <w:rPr>
                      <w:sz w:val="22"/>
                      <w:lang w:val="en-US"/>
                    </w:rPr>
                  </w:pPr>
                  <w:r>
                    <w:rPr>
                      <w:rFonts w:eastAsia="SimSun"/>
                      <w:sz w:val="22"/>
                      <w:lang w:val="en-US" w:eastAsia="zh-CN"/>
                    </w:rPr>
                    <w:t xml:space="preserve">As we commented before, we think this proposal is more suitable for Rel-18 enhancement, with more thorough evaluation about the performance gain and analysis on potential spec impacts. </w:t>
                  </w:r>
                </w:p>
              </w:tc>
            </w:tr>
            <w:tr w:rsidR="00710DFF" w14:paraId="33B1F903" w14:textId="77777777" w:rsidTr="00710DFF">
              <w:tc>
                <w:tcPr>
                  <w:tcW w:w="1945" w:type="dxa"/>
                  <w:tcBorders>
                    <w:top w:val="single" w:sz="4" w:space="0" w:color="auto"/>
                    <w:left w:val="single" w:sz="4" w:space="0" w:color="auto"/>
                    <w:bottom w:val="single" w:sz="4" w:space="0" w:color="auto"/>
                    <w:right w:val="single" w:sz="4" w:space="0" w:color="auto"/>
                  </w:tcBorders>
                  <w:hideMark/>
                </w:tcPr>
                <w:p w14:paraId="530096AC" w14:textId="77777777" w:rsidR="00710DFF" w:rsidRDefault="00710DFF" w:rsidP="00710DFF">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58A1236B" w14:textId="77777777" w:rsidR="00710DFF" w:rsidRDefault="00710DFF" w:rsidP="00710DFF">
                  <w:pPr>
                    <w:spacing w:afterLines="50" w:after="120"/>
                    <w:jc w:val="both"/>
                    <w:rPr>
                      <w:sz w:val="22"/>
                      <w:lang w:val="en-US"/>
                    </w:rPr>
                  </w:pPr>
                  <w:r>
                    <w:rPr>
                      <w:sz w:val="22"/>
                      <w:lang w:val="en-US"/>
                    </w:rPr>
                    <w:t>Thank you very much for the feedbacks and discussion!</w:t>
                  </w:r>
                </w:p>
                <w:p w14:paraId="38D89F08" w14:textId="77777777" w:rsidR="00710DFF" w:rsidRDefault="00710DFF" w:rsidP="00710DFF">
                  <w:pPr>
                    <w:spacing w:afterLines="50" w:after="120"/>
                    <w:jc w:val="both"/>
                    <w:rPr>
                      <w:sz w:val="22"/>
                      <w:lang w:val="en-US"/>
                    </w:rPr>
                  </w:pPr>
                  <w:r>
                    <w:rPr>
                      <w:sz w:val="22"/>
                      <w:lang w:val="en-US"/>
                    </w:rPr>
                    <w:t>Although the proposal is supported by multiple companies, it seems we should continue discussion on this proposal since there are some companies not supporting this proposal as highlighted in yellow. Also, it seems this proposal has not yet met the criteria that the proposal is supported by at least 1 operator, 1 infra vendor and 1 UE vendor.</w:t>
                  </w:r>
                </w:p>
                <w:p w14:paraId="6959C39B" w14:textId="77777777" w:rsidR="00710DFF" w:rsidRDefault="00710DFF" w:rsidP="00710DFF">
                  <w:pPr>
                    <w:spacing w:afterLines="50" w:after="120"/>
                    <w:jc w:val="both"/>
                    <w:rPr>
                      <w:sz w:val="22"/>
                      <w:lang w:val="en-US"/>
                    </w:rPr>
                  </w:pPr>
                  <w:r>
                    <w:rPr>
                      <w:sz w:val="22"/>
                      <w:lang w:val="en-US"/>
                    </w:rPr>
                    <w:t>Thererfore, moderator recommends continuing discussion on this proposal. Proponent is encouraged to address concerns from companies.</w:t>
                  </w:r>
                </w:p>
              </w:tc>
            </w:tr>
          </w:tbl>
          <w:p w14:paraId="09EBB16F" w14:textId="77777777" w:rsidR="007570BD" w:rsidRPr="007570BD" w:rsidRDefault="007570BD" w:rsidP="00E209FD">
            <w:pPr>
              <w:rPr>
                <w:rFonts w:eastAsia="MS Mincho" w:cs="Batang"/>
                <w:sz w:val="22"/>
                <w:szCs w:val="22"/>
              </w:rPr>
            </w:pPr>
          </w:p>
        </w:tc>
      </w:tr>
    </w:tbl>
    <w:p w14:paraId="729201F8" w14:textId="77777777" w:rsidR="007570BD" w:rsidRDefault="007570BD" w:rsidP="00E209FD">
      <w:pPr>
        <w:rPr>
          <w:rFonts w:eastAsia="MS Mincho" w:cs="Batang"/>
          <w:sz w:val="22"/>
          <w:szCs w:val="22"/>
        </w:rPr>
      </w:pPr>
    </w:p>
    <w:p w14:paraId="2C196C8E" w14:textId="433BB3C5" w:rsidR="007570BD" w:rsidRDefault="007570BD" w:rsidP="00966C11">
      <w:pPr>
        <w:jc w:val="both"/>
        <w:rPr>
          <w:rFonts w:eastAsia="MS Mincho" w:cs="Batang"/>
          <w:sz w:val="22"/>
          <w:szCs w:val="22"/>
        </w:rPr>
      </w:pPr>
      <w:r>
        <w:rPr>
          <w:rFonts w:eastAsia="MS Mincho" w:cs="Batang"/>
          <w:sz w:val="22"/>
          <w:szCs w:val="22"/>
        </w:rPr>
        <w:t>Based on the above contribution and the discussion so far, following TEI proposal can be discussed in RAN1#10</w:t>
      </w:r>
      <w:r w:rsidR="004F6807">
        <w:rPr>
          <w:rFonts w:eastAsia="MS Mincho" w:cs="Batang"/>
          <w:sz w:val="22"/>
          <w:szCs w:val="22"/>
        </w:rPr>
        <w:t>7</w:t>
      </w:r>
      <w:r>
        <w:rPr>
          <w:rFonts w:eastAsia="MS Mincho" w:cs="Batang"/>
          <w:sz w:val="22"/>
          <w:szCs w:val="22"/>
        </w:rPr>
        <w:t>-e meeting.</w:t>
      </w:r>
    </w:p>
    <w:p w14:paraId="2F060368" w14:textId="77777777" w:rsidR="00E209FD" w:rsidRPr="007570BD" w:rsidRDefault="00E209FD" w:rsidP="00E209FD">
      <w:pPr>
        <w:rPr>
          <w:rFonts w:ascii="Arial" w:eastAsia="MS Mincho" w:hAnsi="Arial"/>
          <w:sz w:val="32"/>
          <w:szCs w:val="32"/>
        </w:rPr>
      </w:pPr>
    </w:p>
    <w:p w14:paraId="14BD70E5" w14:textId="59C858E0" w:rsidR="00E209FD" w:rsidRPr="00AD5375" w:rsidRDefault="00E209FD" w:rsidP="00E209F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ListParagraph"/>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5170D571" w14:textId="08B02CF0" w:rsidR="00D81210" w:rsidRPr="00D81210" w:rsidRDefault="00D81210" w:rsidP="00DA3A05">
      <w:pPr>
        <w:pStyle w:val="ListParagraph"/>
        <w:numPr>
          <w:ilvl w:val="1"/>
          <w:numId w:val="13"/>
        </w:numPr>
        <w:ind w:leftChars="0"/>
        <w:rPr>
          <w:b/>
          <w:sz w:val="22"/>
          <w:szCs w:val="18"/>
        </w:rPr>
      </w:pPr>
      <w:r w:rsidRPr="00D81210">
        <w:rPr>
          <w:b/>
          <w:sz w:val="22"/>
          <w:szCs w:val="18"/>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36EE8375"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r w:rsidR="007570BD">
        <w:rPr>
          <w:rFonts w:eastAsia="MS Mincho" w:cs="Batang"/>
          <w:sz w:val="22"/>
          <w:szCs w:val="22"/>
        </w:rPr>
        <w:t>, [NTT DOCOMO, Softbank]</w:t>
      </w:r>
      <w:r>
        <w:rPr>
          <w:rFonts w:eastAsia="MS Mincho" w:cs="Batang"/>
          <w:sz w:val="22"/>
          <w:szCs w:val="22"/>
        </w:rPr>
        <w:t>.</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4"/>
        <w:gridCol w:w="1023"/>
        <w:gridCol w:w="6911"/>
      </w:tblGrid>
      <w:tr w:rsidR="00900188" w14:paraId="6A17D87B" w14:textId="77777777" w:rsidTr="002146A0">
        <w:tc>
          <w:tcPr>
            <w:tcW w:w="1694" w:type="dxa"/>
            <w:shd w:val="clear" w:color="auto" w:fill="F2F2F2" w:themeFill="background1" w:themeFillShade="F2"/>
          </w:tcPr>
          <w:p w14:paraId="0CC1B56F" w14:textId="77777777" w:rsidR="00900188" w:rsidRDefault="00900188" w:rsidP="006E2DF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E5A118D" w14:textId="77777777" w:rsidR="00900188" w:rsidRDefault="00900188" w:rsidP="006E2DFF">
            <w:pPr>
              <w:spacing w:afterLines="50" w:after="120"/>
              <w:jc w:val="both"/>
              <w:rPr>
                <w:sz w:val="22"/>
                <w:lang w:val="en-US"/>
              </w:rPr>
            </w:pPr>
            <w:r>
              <w:rPr>
                <w:rFonts w:hint="eastAsia"/>
                <w:sz w:val="22"/>
                <w:lang w:val="en-US"/>
              </w:rPr>
              <w:t>Supp</w:t>
            </w:r>
            <w:r>
              <w:rPr>
                <w:sz w:val="22"/>
                <w:lang w:val="en-US"/>
              </w:rPr>
              <w:t>port (Y/N)</w:t>
            </w:r>
          </w:p>
        </w:tc>
        <w:tc>
          <w:tcPr>
            <w:tcW w:w="6911" w:type="dxa"/>
            <w:shd w:val="clear" w:color="auto" w:fill="F2F2F2" w:themeFill="background1" w:themeFillShade="F2"/>
          </w:tcPr>
          <w:p w14:paraId="60605132" w14:textId="77777777" w:rsidR="00900188" w:rsidRDefault="00900188" w:rsidP="006E2DFF">
            <w:pPr>
              <w:spacing w:afterLines="50" w:after="120"/>
              <w:jc w:val="both"/>
              <w:rPr>
                <w:sz w:val="22"/>
                <w:lang w:val="en-US"/>
              </w:rPr>
            </w:pPr>
            <w:r>
              <w:rPr>
                <w:rFonts w:hint="eastAsia"/>
                <w:sz w:val="22"/>
                <w:lang w:val="en-US"/>
              </w:rPr>
              <w:t>C</w:t>
            </w:r>
            <w:r>
              <w:rPr>
                <w:sz w:val="22"/>
                <w:lang w:val="en-US"/>
              </w:rPr>
              <w:t>omment</w:t>
            </w:r>
          </w:p>
        </w:tc>
      </w:tr>
      <w:tr w:rsidR="00900188" w14:paraId="41FA4774" w14:textId="77777777" w:rsidTr="002146A0">
        <w:tc>
          <w:tcPr>
            <w:tcW w:w="1694" w:type="dxa"/>
          </w:tcPr>
          <w:p w14:paraId="2FD8E769" w14:textId="6702BA26" w:rsidR="00900188" w:rsidRPr="00BF043D" w:rsidRDefault="00BF043D" w:rsidP="006E2DFF">
            <w:pPr>
              <w:spacing w:afterLines="50" w:after="120"/>
              <w:jc w:val="both"/>
              <w:rPr>
                <w:sz w:val="22"/>
                <w:lang w:val="en-US"/>
              </w:rPr>
            </w:pPr>
            <w:r w:rsidRPr="00BF043D">
              <w:rPr>
                <w:rFonts w:eastAsia="Malgun Gothic" w:hint="eastAsia"/>
                <w:sz w:val="22"/>
                <w:lang w:val="en-US" w:eastAsia="ko-KR"/>
              </w:rPr>
              <w:t>Samsung</w:t>
            </w:r>
          </w:p>
        </w:tc>
        <w:tc>
          <w:tcPr>
            <w:tcW w:w="1023" w:type="dxa"/>
          </w:tcPr>
          <w:p w14:paraId="2F32833C" w14:textId="195B2A39" w:rsidR="00900188" w:rsidRPr="00BF043D" w:rsidRDefault="00BF043D" w:rsidP="006E2DFF">
            <w:pPr>
              <w:spacing w:afterLines="50" w:after="120"/>
              <w:jc w:val="both"/>
              <w:rPr>
                <w:sz w:val="22"/>
                <w:lang w:val="en-US"/>
              </w:rPr>
            </w:pPr>
            <w:r w:rsidRPr="00BF043D">
              <w:rPr>
                <w:rFonts w:eastAsia="Malgun Gothic" w:hint="eastAsia"/>
                <w:sz w:val="22"/>
                <w:lang w:val="en-US" w:eastAsia="ko-KR"/>
              </w:rPr>
              <w:t>N</w:t>
            </w:r>
          </w:p>
        </w:tc>
        <w:tc>
          <w:tcPr>
            <w:tcW w:w="6911" w:type="dxa"/>
          </w:tcPr>
          <w:p w14:paraId="3FE15157" w14:textId="4F379DF4" w:rsidR="00900188" w:rsidRPr="00BF043D" w:rsidRDefault="00BF043D" w:rsidP="00BF043D">
            <w:pPr>
              <w:spacing w:afterLines="50" w:after="120"/>
              <w:jc w:val="both"/>
              <w:rPr>
                <w:sz w:val="22"/>
                <w:lang w:val="en-US"/>
              </w:rPr>
            </w:pPr>
            <w:r w:rsidRPr="00BF043D">
              <w:rPr>
                <w:rFonts w:eastAsia="Malgun Gothic"/>
                <w:sz w:val="22"/>
                <w:lang w:val="en-US" w:eastAsia="ko-KR"/>
              </w:rPr>
              <w:t>This proposal may lead to substantial change to current implementation. Also, more simulation works may be needed to see some impacts like potential ISI increase between RS and data. With these reasons, we don’t think this proposal is suitable as a TEI item.</w:t>
            </w:r>
          </w:p>
        </w:tc>
      </w:tr>
      <w:tr w:rsidR="00900188" w14:paraId="0FE8E57E" w14:textId="77777777" w:rsidTr="002146A0">
        <w:tc>
          <w:tcPr>
            <w:tcW w:w="1694" w:type="dxa"/>
          </w:tcPr>
          <w:p w14:paraId="3994069B" w14:textId="603FDFEF" w:rsidR="00900188" w:rsidRDefault="00F1381D" w:rsidP="006E2DFF">
            <w:pPr>
              <w:spacing w:afterLines="50" w:after="120"/>
              <w:jc w:val="both"/>
              <w:rPr>
                <w:sz w:val="22"/>
                <w:lang w:val="en-US"/>
              </w:rPr>
            </w:pPr>
            <w:r>
              <w:rPr>
                <w:rFonts w:hint="eastAsia"/>
                <w:sz w:val="22"/>
                <w:lang w:val="en-US"/>
              </w:rPr>
              <w:lastRenderedPageBreak/>
              <w:t>S</w:t>
            </w:r>
            <w:r>
              <w:rPr>
                <w:sz w:val="22"/>
                <w:lang w:val="en-US"/>
              </w:rPr>
              <w:t>oftBank</w:t>
            </w:r>
          </w:p>
        </w:tc>
        <w:tc>
          <w:tcPr>
            <w:tcW w:w="1023" w:type="dxa"/>
          </w:tcPr>
          <w:p w14:paraId="7ECE3D80" w14:textId="4DC284E9" w:rsidR="00900188" w:rsidRPr="00F740AD" w:rsidRDefault="00F1381D" w:rsidP="006E2DFF">
            <w:pPr>
              <w:spacing w:afterLines="50" w:after="120"/>
              <w:jc w:val="both"/>
              <w:rPr>
                <w:sz w:val="22"/>
                <w:lang w:val="en-US"/>
              </w:rPr>
            </w:pPr>
            <w:r>
              <w:rPr>
                <w:rFonts w:hint="eastAsia"/>
                <w:sz w:val="22"/>
                <w:lang w:val="en-US"/>
              </w:rPr>
              <w:t>Y</w:t>
            </w:r>
          </w:p>
        </w:tc>
        <w:tc>
          <w:tcPr>
            <w:tcW w:w="6911" w:type="dxa"/>
          </w:tcPr>
          <w:p w14:paraId="491A457F" w14:textId="70A63EB1" w:rsidR="00900188" w:rsidRPr="00F740AD" w:rsidRDefault="00F1381D" w:rsidP="006E2DFF">
            <w:pPr>
              <w:spacing w:afterLines="50" w:after="120"/>
              <w:jc w:val="both"/>
              <w:rPr>
                <w:sz w:val="22"/>
                <w:lang w:val="en-US"/>
              </w:rPr>
            </w:pPr>
            <w:r>
              <w:rPr>
                <w:sz w:val="22"/>
                <w:lang w:val="en-US"/>
              </w:rPr>
              <w:t>We support the proposal as the coverage issue is critical. We want to achieve better PUCCH performance with short format</w:t>
            </w:r>
          </w:p>
        </w:tc>
      </w:tr>
      <w:tr w:rsidR="00900188" w14:paraId="7A70B453" w14:textId="77777777" w:rsidTr="002146A0">
        <w:tc>
          <w:tcPr>
            <w:tcW w:w="1694" w:type="dxa"/>
          </w:tcPr>
          <w:p w14:paraId="74B8C9C5" w14:textId="5E229A26" w:rsidR="00900188" w:rsidRDefault="006C634E" w:rsidP="006E2DFF">
            <w:pPr>
              <w:spacing w:afterLines="50" w:after="120"/>
              <w:jc w:val="both"/>
              <w:rPr>
                <w:sz w:val="22"/>
                <w:lang w:val="en-US"/>
              </w:rPr>
            </w:pPr>
            <w:r>
              <w:rPr>
                <w:sz w:val="22"/>
                <w:lang w:val="en-US"/>
              </w:rPr>
              <w:t>Nokia, NSB</w:t>
            </w:r>
          </w:p>
        </w:tc>
        <w:tc>
          <w:tcPr>
            <w:tcW w:w="1023" w:type="dxa"/>
          </w:tcPr>
          <w:p w14:paraId="702170D7" w14:textId="70808B21" w:rsidR="00900188" w:rsidRPr="00F740AD" w:rsidRDefault="006C634E" w:rsidP="006E2DFF">
            <w:pPr>
              <w:spacing w:afterLines="50" w:after="120"/>
              <w:jc w:val="both"/>
              <w:rPr>
                <w:sz w:val="22"/>
                <w:lang w:val="en-US"/>
              </w:rPr>
            </w:pPr>
            <w:r>
              <w:rPr>
                <w:sz w:val="22"/>
                <w:lang w:val="en-US"/>
              </w:rPr>
              <w:t>N</w:t>
            </w:r>
          </w:p>
        </w:tc>
        <w:tc>
          <w:tcPr>
            <w:tcW w:w="6911" w:type="dxa"/>
          </w:tcPr>
          <w:p w14:paraId="4DF2E60F" w14:textId="0785BC11" w:rsidR="00900188" w:rsidRPr="00F740AD" w:rsidRDefault="006C634E" w:rsidP="006E2DFF">
            <w:pPr>
              <w:spacing w:afterLines="50" w:after="120"/>
              <w:jc w:val="both"/>
              <w:rPr>
                <w:sz w:val="22"/>
                <w:lang w:val="en-US"/>
              </w:rPr>
            </w:pPr>
            <w:r>
              <w:rPr>
                <w:sz w:val="22"/>
                <w:lang w:val="en-US"/>
              </w:rPr>
              <w:t>As said in RAN1#105 and RAN1#106, we don’t see a new physical channel to be a TEI item.</w:t>
            </w:r>
          </w:p>
        </w:tc>
      </w:tr>
      <w:tr w:rsidR="00726C8B" w:rsidRPr="00F740AD" w14:paraId="2F3A1F7B" w14:textId="77777777" w:rsidTr="002146A0">
        <w:tc>
          <w:tcPr>
            <w:tcW w:w="1694" w:type="dxa"/>
          </w:tcPr>
          <w:p w14:paraId="358EF913" w14:textId="727B997C" w:rsidR="00726C8B" w:rsidRPr="00C54C04" w:rsidRDefault="00726C8B" w:rsidP="00EE3EAE">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W, HiSi</w:t>
            </w:r>
          </w:p>
        </w:tc>
        <w:tc>
          <w:tcPr>
            <w:tcW w:w="1023" w:type="dxa"/>
          </w:tcPr>
          <w:p w14:paraId="48F62B90" w14:textId="77777777" w:rsidR="00726C8B" w:rsidRPr="00C54C04" w:rsidRDefault="00726C8B" w:rsidP="00EE3EA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1" w:type="dxa"/>
          </w:tcPr>
          <w:p w14:paraId="26F20F1A" w14:textId="77777777" w:rsidR="00726C8B" w:rsidRPr="00F740AD" w:rsidRDefault="00726C8B" w:rsidP="00EE3EAE">
            <w:pPr>
              <w:spacing w:afterLines="50" w:after="120"/>
              <w:jc w:val="both"/>
              <w:rPr>
                <w:sz w:val="22"/>
                <w:lang w:val="en-US"/>
              </w:rPr>
            </w:pPr>
            <w:r>
              <w:rPr>
                <w:sz w:val="22"/>
                <w:lang w:val="en-US"/>
              </w:rPr>
              <w:t>Same comments as previous meetings</w:t>
            </w:r>
          </w:p>
        </w:tc>
      </w:tr>
      <w:tr w:rsidR="00EE57DB" w:rsidRPr="00F740AD" w14:paraId="10438882" w14:textId="77777777" w:rsidTr="002146A0">
        <w:tc>
          <w:tcPr>
            <w:tcW w:w="1694" w:type="dxa"/>
          </w:tcPr>
          <w:p w14:paraId="16B60C3C" w14:textId="7D2BC77E" w:rsidR="00EE57DB" w:rsidRDefault="00EE57DB" w:rsidP="00EE3EAE">
            <w:pPr>
              <w:spacing w:afterLines="50" w:after="120"/>
              <w:jc w:val="both"/>
              <w:rPr>
                <w:rFonts w:eastAsiaTheme="minorEastAsia"/>
                <w:sz w:val="22"/>
                <w:lang w:val="en-US" w:eastAsia="zh-CN"/>
              </w:rPr>
            </w:pPr>
            <w:r>
              <w:rPr>
                <w:rFonts w:eastAsiaTheme="minorEastAsia"/>
                <w:sz w:val="22"/>
                <w:lang w:val="en-US" w:eastAsia="zh-CN"/>
              </w:rPr>
              <w:t>Eric</w:t>
            </w:r>
            <w:r w:rsidR="005C10E3">
              <w:rPr>
                <w:rFonts w:eastAsiaTheme="minorEastAsia"/>
                <w:sz w:val="22"/>
                <w:lang w:val="en-US" w:eastAsia="zh-CN"/>
              </w:rPr>
              <w:t>s</w:t>
            </w:r>
            <w:r>
              <w:rPr>
                <w:rFonts w:eastAsiaTheme="minorEastAsia"/>
                <w:sz w:val="22"/>
                <w:lang w:val="en-US" w:eastAsia="zh-CN"/>
              </w:rPr>
              <w:t>son</w:t>
            </w:r>
          </w:p>
        </w:tc>
        <w:tc>
          <w:tcPr>
            <w:tcW w:w="1023" w:type="dxa"/>
          </w:tcPr>
          <w:p w14:paraId="610024CC" w14:textId="09D88DA4" w:rsidR="00EE57DB" w:rsidRDefault="00EE57DB" w:rsidP="00EE3EAE">
            <w:pPr>
              <w:spacing w:afterLines="50" w:after="120"/>
              <w:jc w:val="both"/>
              <w:rPr>
                <w:rFonts w:eastAsiaTheme="minorEastAsia"/>
                <w:sz w:val="22"/>
                <w:lang w:val="en-US" w:eastAsia="zh-CN"/>
              </w:rPr>
            </w:pPr>
            <w:r>
              <w:rPr>
                <w:rFonts w:eastAsiaTheme="minorEastAsia"/>
                <w:sz w:val="22"/>
                <w:lang w:val="en-US" w:eastAsia="zh-CN"/>
              </w:rPr>
              <w:t>N</w:t>
            </w:r>
          </w:p>
        </w:tc>
        <w:tc>
          <w:tcPr>
            <w:tcW w:w="6911" w:type="dxa"/>
          </w:tcPr>
          <w:p w14:paraId="5D909F7E" w14:textId="7328339F" w:rsidR="00EE57DB" w:rsidRDefault="00EE57DB" w:rsidP="00EE3EAE">
            <w:pPr>
              <w:spacing w:afterLines="50" w:after="120"/>
              <w:jc w:val="both"/>
              <w:rPr>
                <w:sz w:val="22"/>
                <w:lang w:val="en-US"/>
              </w:rPr>
            </w:pPr>
            <w:r>
              <w:rPr>
                <w:sz w:val="22"/>
                <w:lang w:val="en-US"/>
              </w:rPr>
              <w:t>Same view that this seems large for a TEI</w:t>
            </w:r>
          </w:p>
        </w:tc>
      </w:tr>
      <w:tr w:rsidR="00A17043" w14:paraId="710EED93" w14:textId="77777777" w:rsidTr="00A17043">
        <w:tc>
          <w:tcPr>
            <w:tcW w:w="1694" w:type="dxa"/>
          </w:tcPr>
          <w:p w14:paraId="40DC5DC7" w14:textId="77777777" w:rsidR="00A17043" w:rsidRDefault="00A17043" w:rsidP="00EE3EAE">
            <w:pPr>
              <w:spacing w:afterLines="50" w:after="120"/>
              <w:jc w:val="both"/>
              <w:rPr>
                <w:sz w:val="22"/>
                <w:lang w:val="en-US"/>
              </w:rPr>
            </w:pPr>
            <w:r>
              <w:rPr>
                <w:sz w:val="22"/>
                <w:lang w:val="en-US"/>
              </w:rPr>
              <w:t>NTT DOCOMO</w:t>
            </w:r>
          </w:p>
        </w:tc>
        <w:tc>
          <w:tcPr>
            <w:tcW w:w="1023" w:type="dxa"/>
          </w:tcPr>
          <w:p w14:paraId="61067834" w14:textId="77777777" w:rsidR="00A17043" w:rsidRDefault="00A17043" w:rsidP="00EE3EAE">
            <w:pPr>
              <w:spacing w:afterLines="50" w:after="120"/>
              <w:jc w:val="both"/>
              <w:rPr>
                <w:sz w:val="22"/>
                <w:lang w:val="en-US"/>
              </w:rPr>
            </w:pPr>
            <w:r>
              <w:rPr>
                <w:sz w:val="22"/>
                <w:lang w:val="en-US"/>
              </w:rPr>
              <w:t>Y</w:t>
            </w:r>
          </w:p>
        </w:tc>
        <w:tc>
          <w:tcPr>
            <w:tcW w:w="6911" w:type="dxa"/>
          </w:tcPr>
          <w:p w14:paraId="503E45B8" w14:textId="77777777" w:rsidR="00A17043" w:rsidRDefault="00A17043" w:rsidP="00EE3EAE">
            <w:pPr>
              <w:spacing w:afterLines="50" w:after="120"/>
              <w:jc w:val="both"/>
              <w:rPr>
                <w:sz w:val="22"/>
                <w:lang w:val="en-US"/>
              </w:rPr>
            </w:pPr>
            <w:r>
              <w:rPr>
                <w:sz w:val="22"/>
                <w:lang w:val="en-US"/>
              </w:rPr>
              <w:t>Our view is same as previous meeting.</w:t>
            </w:r>
          </w:p>
          <w:p w14:paraId="00059417" w14:textId="77777777" w:rsidR="00A17043" w:rsidRDefault="00A17043" w:rsidP="00EE3EAE">
            <w:pPr>
              <w:spacing w:afterLines="50" w:after="120"/>
              <w:jc w:val="both"/>
              <w:rPr>
                <w:sz w:val="22"/>
                <w:lang w:val="en-US"/>
              </w:rPr>
            </w:pPr>
            <w:r>
              <w:rPr>
                <w:sz w:val="22"/>
                <w:lang w:val="en-US"/>
              </w:rPr>
              <w:t>We support the proposal. As mentioned previously, short PUCCH format is an important feature for FR2 deployment with beam-based operation. In some practical situations, long format is not available.</w:t>
            </w:r>
          </w:p>
        </w:tc>
      </w:tr>
      <w:tr w:rsidR="002146A0" w:rsidRPr="00F740AD" w14:paraId="60C506C0" w14:textId="77777777" w:rsidTr="002146A0">
        <w:tc>
          <w:tcPr>
            <w:tcW w:w="1694" w:type="dxa"/>
          </w:tcPr>
          <w:p w14:paraId="0BD485A6" w14:textId="20EEB493" w:rsidR="002146A0" w:rsidRDefault="002146A0" w:rsidP="002146A0">
            <w:pPr>
              <w:spacing w:afterLines="50" w:after="120"/>
              <w:jc w:val="both"/>
              <w:rPr>
                <w:rFonts w:eastAsiaTheme="minorEastAsia"/>
                <w:sz w:val="22"/>
                <w:lang w:val="en-US" w:eastAsia="zh-CN"/>
              </w:rPr>
            </w:pPr>
            <w:r>
              <w:rPr>
                <w:rFonts w:hint="eastAsia"/>
                <w:sz w:val="22"/>
                <w:lang w:val="en-US"/>
              </w:rPr>
              <w:t>M</w:t>
            </w:r>
            <w:r>
              <w:rPr>
                <w:sz w:val="22"/>
                <w:lang w:val="en-US"/>
              </w:rPr>
              <w:t>oderator</w:t>
            </w:r>
          </w:p>
        </w:tc>
        <w:tc>
          <w:tcPr>
            <w:tcW w:w="1023" w:type="dxa"/>
          </w:tcPr>
          <w:p w14:paraId="7317EC6C" w14:textId="77777777" w:rsidR="002146A0" w:rsidRDefault="002146A0" w:rsidP="002146A0">
            <w:pPr>
              <w:spacing w:afterLines="50" w:after="120"/>
              <w:jc w:val="both"/>
              <w:rPr>
                <w:rFonts w:eastAsiaTheme="minorEastAsia"/>
                <w:sz w:val="22"/>
                <w:lang w:val="en-US" w:eastAsia="zh-CN"/>
              </w:rPr>
            </w:pPr>
          </w:p>
        </w:tc>
        <w:tc>
          <w:tcPr>
            <w:tcW w:w="6911" w:type="dxa"/>
          </w:tcPr>
          <w:p w14:paraId="77D5D122" w14:textId="00922ACC" w:rsidR="002146A0" w:rsidRDefault="002146A0" w:rsidP="002146A0">
            <w:pPr>
              <w:spacing w:afterLines="50" w:after="120"/>
              <w:jc w:val="both"/>
              <w:rPr>
                <w:sz w:val="22"/>
                <w:lang w:val="en-US"/>
              </w:rPr>
            </w:pPr>
            <w:r>
              <w:rPr>
                <w:rFonts w:hint="eastAsia"/>
                <w:sz w:val="22"/>
                <w:lang w:val="en-US"/>
              </w:rPr>
              <w:t>G</w:t>
            </w:r>
            <w:r>
              <w:rPr>
                <w:sz w:val="22"/>
                <w:lang w:val="en-US"/>
              </w:rPr>
              <w:t xml:space="preserve">iven that this proposal has not met the requirement (supported by </w:t>
            </w:r>
            <w:r w:rsidRPr="002146A0">
              <w:rPr>
                <w:sz w:val="22"/>
                <w:lang w:val="en-US"/>
              </w:rPr>
              <w:t>at least one operator, one NW vendor and one UE/device vendor</w:t>
            </w:r>
            <w:r>
              <w:rPr>
                <w:sz w:val="22"/>
                <w:lang w:val="en-US"/>
              </w:rPr>
              <w:t>) by the quiet period, this proposal will not be treated in this RAN1 meeting anymore.</w:t>
            </w:r>
          </w:p>
        </w:tc>
      </w:tr>
    </w:tbl>
    <w:p w14:paraId="1122CC8F" w14:textId="7BEFD3E1" w:rsidR="00974662" w:rsidRPr="00726C8B" w:rsidRDefault="00974662" w:rsidP="002753B9">
      <w:pPr>
        <w:rPr>
          <w:b/>
          <w:lang w:val="en-US"/>
        </w:rPr>
      </w:pPr>
    </w:p>
    <w:p w14:paraId="0FFC8E32" w14:textId="66E7BE32" w:rsidR="00DA3A05" w:rsidRDefault="00DA3A05" w:rsidP="002753B9">
      <w:pPr>
        <w:rPr>
          <w:b/>
        </w:rPr>
      </w:pPr>
    </w:p>
    <w:p w14:paraId="0B3123DF" w14:textId="7B3C0889"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TableGrid"/>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5BDDE0DA"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86327E">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08F7F536" w14:textId="77777777" w:rsidR="00540A0C" w:rsidRPr="005266D1" w:rsidRDefault="00540A0C" w:rsidP="00540A0C">
            <w:pPr>
              <w:rPr>
                <w:lang w:eastAsia="en-GB"/>
              </w:rPr>
            </w:pPr>
            <w:r>
              <w:rPr>
                <w:lang w:eastAsia="en-GB"/>
              </w:rPr>
              <w:t xml:space="preserve">As been previously </w:t>
            </w:r>
            <w:r w:rsidRPr="00E859E9">
              <w:rPr>
                <w:lang w:eastAsia="en-GB"/>
              </w:rPr>
              <w:t>informed [R1-2001918],</w:t>
            </w:r>
            <w:r>
              <w:rPr>
                <w:lang w:eastAsia="en-GB"/>
              </w:rPr>
              <w:t xml:space="preserve"> f</w:t>
            </w:r>
            <w:r w:rsidRPr="005266D1">
              <w:rPr>
                <w:lang w:eastAsia="en-GB"/>
              </w:rPr>
              <w:t xml:space="preserve">rom OTA testing of commercial NR UEs, a critical issue has been found related to MIMO performance near cell edge. The issue has been </w:t>
            </w:r>
            <w:r>
              <w:rPr>
                <w:lang w:eastAsia="en-GB"/>
              </w:rPr>
              <w:t>detected</w:t>
            </w:r>
            <w:r w:rsidRPr="005266D1">
              <w:rPr>
                <w:lang w:eastAsia="en-GB"/>
              </w:rPr>
              <w:t xml:space="preserve"> for both 32 and 8 port CSI-RS and for two UEs with chipsets from different vendors.</w:t>
            </w:r>
          </w:p>
          <w:p w14:paraId="2B86DF0D" w14:textId="77777777" w:rsidR="00540A0C" w:rsidRPr="005266D1" w:rsidRDefault="00540A0C" w:rsidP="00540A0C">
            <w:pPr>
              <w:rPr>
                <w:lang w:eastAsia="en-GB"/>
              </w:rPr>
            </w:pPr>
            <w:r w:rsidRPr="005266D1">
              <w:rPr>
                <w:lang w:eastAsia="en-GB"/>
              </w:rPr>
              <w:t>Th</w:t>
            </w:r>
            <w:r>
              <w:rPr>
                <w:lang w:eastAsia="en-GB"/>
              </w:rPr>
              <w:t>is is a real-life network</w:t>
            </w:r>
            <w:r w:rsidRPr="005266D1">
              <w:rPr>
                <w:lang w:eastAsia="en-GB"/>
              </w:rPr>
              <w:t xml:space="preserve"> issue </w:t>
            </w:r>
            <w:r>
              <w:rPr>
                <w:lang w:eastAsia="en-GB"/>
              </w:rPr>
              <w:t xml:space="preserve">related to MIMO which severely impacts NR performance and </w:t>
            </w:r>
            <w:r w:rsidRPr="005266D1">
              <w:rPr>
                <w:lang w:eastAsia="en-GB"/>
              </w:rPr>
              <w:t>can be summarized as:</w:t>
            </w:r>
          </w:p>
          <w:p w14:paraId="7027C5AB" w14:textId="77777777" w:rsidR="00540A0C" w:rsidRPr="00917FD4" w:rsidRDefault="00540A0C" w:rsidP="003548E1">
            <w:pPr>
              <w:pStyle w:val="ListParagraph"/>
              <w:widowControl w:val="0"/>
              <w:numPr>
                <w:ilvl w:val="0"/>
                <w:numId w:val="15"/>
              </w:numPr>
              <w:ind w:leftChars="0"/>
              <w:jc w:val="both"/>
              <w:rPr>
                <w:rFonts w:cstheme="minorHAnsi"/>
                <w:lang w:eastAsia="en-GB"/>
              </w:rPr>
            </w:pPr>
            <w:r w:rsidRPr="00917FD4">
              <w:rPr>
                <w:rFonts w:cstheme="minorHAnsi"/>
                <w:b/>
                <w:bCs/>
                <w:lang w:eastAsia="en-GB"/>
              </w:rPr>
              <w:t>Near cell edge</w:t>
            </w:r>
            <w:r w:rsidRPr="00917FD4">
              <w:rPr>
                <w:rFonts w:cstheme="minorHAnsi"/>
                <w:lang w:eastAsia="en-GB"/>
              </w:rPr>
              <w:t xml:space="preserve">, while still connected to a serving cell, </w:t>
            </w:r>
            <w:r w:rsidRPr="00917FD4">
              <w:rPr>
                <w:rFonts w:cstheme="minorHAnsi"/>
                <w:b/>
                <w:bCs/>
                <w:lang w:eastAsia="en-GB"/>
              </w:rPr>
              <w:t>the NR UE selects PMI as if it was served by an interfering cell</w:t>
            </w:r>
            <w:r w:rsidRPr="00917FD4">
              <w:rPr>
                <w:rFonts w:cstheme="minorHAnsi"/>
                <w:lang w:eastAsia="en-GB"/>
              </w:rPr>
              <w:t>, hence false PMI selection and reporting</w:t>
            </w:r>
          </w:p>
          <w:p w14:paraId="40D72A0E" w14:textId="77777777" w:rsidR="00540A0C" w:rsidRPr="00917FD4" w:rsidRDefault="00540A0C" w:rsidP="003548E1">
            <w:pPr>
              <w:pStyle w:val="ListParagraph"/>
              <w:widowControl w:val="0"/>
              <w:numPr>
                <w:ilvl w:val="1"/>
                <w:numId w:val="15"/>
              </w:numPr>
              <w:ind w:leftChars="0"/>
              <w:jc w:val="both"/>
              <w:rPr>
                <w:rFonts w:cstheme="minorHAnsi"/>
                <w:lang w:eastAsia="en-GB"/>
              </w:rPr>
            </w:pPr>
            <w:r w:rsidRPr="00917FD4">
              <w:rPr>
                <w:rFonts w:cstheme="minorHAnsi"/>
                <w:lang w:eastAsia="en-GB"/>
              </w:rPr>
              <w:t>This leads to a sharp drop in PDSCH throughput at cell edge</w:t>
            </w:r>
          </w:p>
          <w:p w14:paraId="19753B85" w14:textId="77777777" w:rsidR="00540A0C" w:rsidRPr="00917FD4" w:rsidRDefault="00540A0C" w:rsidP="003548E1">
            <w:pPr>
              <w:pStyle w:val="ListParagraph"/>
              <w:widowControl w:val="0"/>
              <w:numPr>
                <w:ilvl w:val="1"/>
                <w:numId w:val="15"/>
              </w:numPr>
              <w:ind w:leftChars="0"/>
              <w:jc w:val="both"/>
              <w:rPr>
                <w:rFonts w:cstheme="minorHAnsi"/>
                <w:lang w:eastAsia="en-GB"/>
              </w:rPr>
            </w:pPr>
            <w:r w:rsidRPr="00917FD4">
              <w:rPr>
                <w:rFonts w:cstheme="minorHAnsi"/>
                <w:lang w:eastAsia="en-GB"/>
              </w:rPr>
              <w:t>PMI selection logged at UE, hence this issue is not due to poor UCI feedback channel quality</w:t>
            </w:r>
          </w:p>
          <w:p w14:paraId="41792E64" w14:textId="77777777" w:rsidR="00540A0C" w:rsidRPr="00917FD4" w:rsidRDefault="00540A0C" w:rsidP="003548E1">
            <w:pPr>
              <w:pStyle w:val="ListParagraph"/>
              <w:widowControl w:val="0"/>
              <w:numPr>
                <w:ilvl w:val="0"/>
                <w:numId w:val="15"/>
              </w:numPr>
              <w:ind w:leftChars="0"/>
              <w:jc w:val="both"/>
              <w:rPr>
                <w:rFonts w:cstheme="minorHAnsi"/>
                <w:b/>
                <w:bCs/>
                <w:lang w:eastAsia="en-GB"/>
              </w:rPr>
            </w:pPr>
            <w:r w:rsidRPr="00917FD4">
              <w:rPr>
                <w:rFonts w:cstheme="minorHAnsi"/>
              </w:rPr>
              <w:t xml:space="preserve">The problem occurs </w:t>
            </w:r>
            <w:r w:rsidRPr="00917FD4">
              <w:rPr>
                <w:rFonts w:cstheme="minorHAnsi"/>
                <w:b/>
                <w:bCs/>
              </w:rPr>
              <w:t>whenever a CSI-RS resource from the serving cell collides with a CSI-RS resource from a neighboring cell</w:t>
            </w:r>
            <w:r w:rsidRPr="00917FD4">
              <w:rPr>
                <w:rFonts w:cstheme="minorHAnsi"/>
                <w:b/>
                <w:bCs/>
                <w:lang w:eastAsia="en-GB"/>
              </w:rPr>
              <w:t xml:space="preserve"> </w:t>
            </w:r>
          </w:p>
          <w:p w14:paraId="60F57A55" w14:textId="77777777" w:rsidR="00540A0C" w:rsidRPr="00917FD4" w:rsidRDefault="00540A0C" w:rsidP="003548E1">
            <w:pPr>
              <w:pStyle w:val="ListParagraph"/>
              <w:widowControl w:val="0"/>
              <w:numPr>
                <w:ilvl w:val="1"/>
                <w:numId w:val="15"/>
              </w:numPr>
              <w:ind w:leftChars="0"/>
              <w:jc w:val="both"/>
              <w:rPr>
                <w:rFonts w:cstheme="minorHAnsi"/>
                <w:lang w:eastAsia="en-GB"/>
              </w:rPr>
            </w:pPr>
            <w:r w:rsidRPr="00917FD4">
              <w:rPr>
                <w:rFonts w:cstheme="minorHAnsi"/>
                <w:lang w:eastAsia="en-GB"/>
              </w:rPr>
              <w:t>The problem occurs even though different seed is used for CSI-RS sequence generation in serving and interfering cell respectively</w:t>
            </w:r>
          </w:p>
          <w:p w14:paraId="4462FE13" w14:textId="77777777" w:rsidR="00540A0C" w:rsidRPr="00917FD4" w:rsidRDefault="00540A0C" w:rsidP="003548E1">
            <w:pPr>
              <w:pStyle w:val="ListParagraph"/>
              <w:widowControl w:val="0"/>
              <w:numPr>
                <w:ilvl w:val="0"/>
                <w:numId w:val="15"/>
              </w:numPr>
              <w:ind w:leftChars="0"/>
              <w:jc w:val="both"/>
              <w:rPr>
                <w:rFonts w:cstheme="minorHAnsi"/>
                <w:lang w:eastAsia="en-GB"/>
              </w:rPr>
            </w:pPr>
            <w:r w:rsidRPr="00917FD4">
              <w:rPr>
                <w:rFonts w:cstheme="minorHAnsi"/>
                <w:lang w:eastAsia="en-GB"/>
              </w:rPr>
              <w:t xml:space="preserve">As the analysis in this contribution shows, a cause of the problem is </w:t>
            </w:r>
            <w:r w:rsidRPr="008C4BDF">
              <w:rPr>
                <w:rFonts w:cstheme="minorHAnsi"/>
                <w:b/>
                <w:bCs/>
                <w:lang w:eastAsia="en-GB"/>
              </w:rPr>
              <w:t>due the Rel.15 design that the same CSI-RS sequence</w:t>
            </w:r>
            <w:r w:rsidRPr="00917FD4">
              <w:rPr>
                <w:rFonts w:cstheme="minorHAnsi"/>
                <w:lang w:eastAsia="en-GB"/>
              </w:rPr>
              <w:t xml:space="preserve"> is used for all CSI-RS ports in the CSI-RS resource</w:t>
            </w:r>
          </w:p>
          <w:p w14:paraId="24B9E7A9" w14:textId="77777777" w:rsidR="00540A0C" w:rsidRDefault="00540A0C" w:rsidP="003548E1">
            <w:pPr>
              <w:pStyle w:val="ListParagraph"/>
              <w:widowControl w:val="0"/>
              <w:numPr>
                <w:ilvl w:val="1"/>
                <w:numId w:val="15"/>
              </w:numPr>
              <w:ind w:leftChars="0"/>
              <w:jc w:val="both"/>
              <w:rPr>
                <w:rFonts w:cstheme="minorHAnsi"/>
                <w:lang w:eastAsia="en-GB"/>
              </w:rPr>
            </w:pPr>
            <w:r w:rsidRPr="00917FD4">
              <w:rPr>
                <w:rFonts w:cstheme="minorHAnsi"/>
                <w:lang w:eastAsia="en-GB"/>
              </w:rPr>
              <w:t>To mitigate this, the UE must perform more advanced channel estimation, which is unnecessary complex and can be avoided if the problem with the CSI-RS design is mitigated</w:t>
            </w:r>
          </w:p>
          <w:p w14:paraId="0AF9002F" w14:textId="77777777" w:rsidR="00540A0C" w:rsidRDefault="00540A0C" w:rsidP="003548E1">
            <w:pPr>
              <w:pStyle w:val="ListParagraph"/>
              <w:widowControl w:val="0"/>
              <w:numPr>
                <w:ilvl w:val="0"/>
                <w:numId w:val="15"/>
              </w:numPr>
              <w:ind w:leftChars="0"/>
              <w:jc w:val="both"/>
              <w:rPr>
                <w:rFonts w:cstheme="minorHAnsi"/>
                <w:lang w:eastAsia="en-GB"/>
              </w:rPr>
            </w:pPr>
            <w:r>
              <w:rPr>
                <w:rFonts w:cstheme="minorHAnsi"/>
                <w:lang w:eastAsia="en-GB"/>
              </w:rPr>
              <w:t xml:space="preserve">It is argued that the false-PMI selection problem can be solved with </w:t>
            </w:r>
            <w:r w:rsidRPr="00E87456">
              <w:rPr>
                <w:rFonts w:cstheme="minorHAnsi"/>
                <w:b/>
                <w:bCs/>
                <w:lang w:eastAsia="en-GB"/>
              </w:rPr>
              <w:t xml:space="preserve">cell planning of non-colliding CSI-RS </w:t>
            </w:r>
            <w:r>
              <w:rPr>
                <w:rFonts w:cstheme="minorHAnsi"/>
                <w:lang w:eastAsia="en-GB"/>
              </w:rPr>
              <w:t>in adjacent cells, however,</w:t>
            </w:r>
          </w:p>
          <w:p w14:paraId="0D88D0FC" w14:textId="77777777" w:rsidR="00540A0C" w:rsidRDefault="00540A0C" w:rsidP="003548E1">
            <w:pPr>
              <w:pStyle w:val="ListParagraph"/>
              <w:widowControl w:val="0"/>
              <w:numPr>
                <w:ilvl w:val="1"/>
                <w:numId w:val="15"/>
              </w:numPr>
              <w:ind w:leftChars="0"/>
              <w:jc w:val="both"/>
              <w:rPr>
                <w:rFonts w:cstheme="minorHAnsi"/>
                <w:lang w:eastAsia="en-GB"/>
              </w:rPr>
            </w:pPr>
            <w:r>
              <w:rPr>
                <w:rFonts w:cstheme="minorHAnsi"/>
                <w:lang w:eastAsia="en-GB"/>
              </w:rPr>
              <w:t>Non-overlapping CSI-RS in different cells (reuse larger than one) introduces the need for cell planning which is cumbersome and against the reuse one principle of modern RAN</w:t>
            </w:r>
          </w:p>
          <w:p w14:paraId="54C61914" w14:textId="77777777" w:rsidR="00540A0C" w:rsidRPr="00917FD4" w:rsidRDefault="00540A0C" w:rsidP="003548E1">
            <w:pPr>
              <w:pStyle w:val="ListParagraph"/>
              <w:widowControl w:val="0"/>
              <w:numPr>
                <w:ilvl w:val="1"/>
                <w:numId w:val="15"/>
              </w:numPr>
              <w:ind w:leftChars="0"/>
              <w:jc w:val="both"/>
              <w:rPr>
                <w:rFonts w:cstheme="minorHAnsi"/>
                <w:lang w:eastAsia="en-GB"/>
              </w:rPr>
            </w:pPr>
            <w:r w:rsidRPr="00917FD4">
              <w:rPr>
                <w:rFonts w:cstheme="minorHAnsi"/>
                <w:lang w:eastAsia="en-GB"/>
              </w:rPr>
              <w:t xml:space="preserve">Even if non-colliding CSI-RS is configured by the use of CSI-RS cell planning, colliding CSI-RS between different cells is very hard to avoid in </w:t>
            </w:r>
            <w:r w:rsidRPr="00917FD4">
              <w:rPr>
                <w:rFonts w:cstheme="minorHAnsi"/>
                <w:lang w:eastAsia="en-GB"/>
              </w:rPr>
              <w:lastRenderedPageBreak/>
              <w:t xml:space="preserve">practical networks even if </w:t>
            </w:r>
            <w:r>
              <w:rPr>
                <w:rFonts w:cstheme="minorHAnsi"/>
                <w:lang w:eastAsia="en-GB"/>
              </w:rPr>
              <w:t xml:space="preserve">such </w:t>
            </w:r>
            <w:r w:rsidRPr="00917FD4">
              <w:rPr>
                <w:rFonts w:cstheme="minorHAnsi"/>
                <w:lang w:eastAsia="en-GB"/>
              </w:rPr>
              <w:t xml:space="preserve">frequency reuse is adopted because the topology is much different from hexagonal and far away gNB with colliding CSI-RS still hits the UE </w:t>
            </w:r>
          </w:p>
          <w:p w14:paraId="4EBD03AF" w14:textId="77777777" w:rsidR="00540A0C" w:rsidRPr="00917FD4" w:rsidRDefault="00540A0C" w:rsidP="003548E1">
            <w:pPr>
              <w:pStyle w:val="ListParagraph"/>
              <w:widowControl w:val="0"/>
              <w:numPr>
                <w:ilvl w:val="1"/>
                <w:numId w:val="15"/>
              </w:numPr>
              <w:ind w:leftChars="0"/>
              <w:jc w:val="both"/>
              <w:rPr>
                <w:rFonts w:cstheme="minorHAnsi"/>
                <w:lang w:eastAsia="en-GB"/>
              </w:rPr>
            </w:pPr>
            <w:r>
              <w:rPr>
                <w:rFonts w:cstheme="minorHAnsi"/>
                <w:lang w:eastAsia="en-GB"/>
              </w:rPr>
              <w:t xml:space="preserve">Simulations (see </w:t>
            </w:r>
            <w:r w:rsidRPr="00225673">
              <w:rPr>
                <w:rFonts w:cstheme="minorHAnsi"/>
                <w:lang w:eastAsia="en-GB"/>
              </w:rPr>
              <w:t>section 3</w:t>
            </w:r>
            <w:r>
              <w:rPr>
                <w:rFonts w:cstheme="minorHAnsi"/>
                <w:lang w:eastAsia="en-GB"/>
              </w:rPr>
              <w:t xml:space="preserve">.1) shows that the peak PDSCH throughput performance when using colliding CSI-RS (with a new Rel.17 CSI-RS sequence) is better than when non-overlapping CSI-RS. Hence, it seems it is better to have another, well designed CSI-RS as interference than PDSCH. </w:t>
            </w:r>
          </w:p>
          <w:p w14:paraId="44432E3C" w14:textId="77777777" w:rsidR="00540A0C" w:rsidRPr="00917FD4" w:rsidRDefault="00540A0C" w:rsidP="003548E1">
            <w:pPr>
              <w:pStyle w:val="ListParagraph"/>
              <w:widowControl w:val="0"/>
              <w:numPr>
                <w:ilvl w:val="1"/>
                <w:numId w:val="15"/>
              </w:numPr>
              <w:ind w:leftChars="0"/>
              <w:jc w:val="both"/>
              <w:rPr>
                <w:lang w:eastAsia="en-GB"/>
              </w:rPr>
            </w:pPr>
            <w:r w:rsidRPr="7330A67C">
              <w:rPr>
                <w:lang w:eastAsia="en-GB"/>
              </w:rPr>
              <w:t>Deliberately configuration of colliding CSI-RS has huge benefits for operators as it relives the need for network planning of CSI-RS, ease of migration and densification, lower interference and minimal overhead. This is elaborated in Section 4.</w:t>
            </w:r>
          </w:p>
          <w:p w14:paraId="60518F95" w14:textId="77777777" w:rsidR="00540A0C" w:rsidRDefault="00540A0C" w:rsidP="00540A0C">
            <w:pPr>
              <w:ind w:left="360"/>
              <w:rPr>
                <w:lang w:eastAsia="en-GB"/>
              </w:rPr>
            </w:pPr>
            <w:r>
              <w:rPr>
                <w:noProof/>
                <w:lang w:val="en-US" w:eastAsia="zh-TW"/>
              </w:rPr>
              <w:drawing>
                <wp:anchor distT="0" distB="0" distL="114300" distR="114300" simplePos="0" relativeHeight="251676160" behindDoc="0" locked="0" layoutInCell="1" allowOverlap="1" wp14:anchorId="776DA8D9" wp14:editId="44F3968D">
                  <wp:simplePos x="0" y="0"/>
                  <wp:positionH relativeFrom="column">
                    <wp:posOffset>1191260</wp:posOffset>
                  </wp:positionH>
                  <wp:positionV relativeFrom="paragraph">
                    <wp:posOffset>255905</wp:posOffset>
                  </wp:positionV>
                  <wp:extent cx="3141009" cy="2434368"/>
                  <wp:effectExtent l="0" t="0" r="0" b="4445"/>
                  <wp:wrapTopAndBottom/>
                  <wp:docPr id="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1009" cy="2434368"/>
                          </a:xfrm>
                          <a:prstGeom prst="rect">
                            <a:avLst/>
                          </a:prstGeom>
                          <a:noFill/>
                        </pic:spPr>
                      </pic:pic>
                    </a:graphicData>
                  </a:graphic>
                  <wp14:sizeRelH relativeFrom="page">
                    <wp14:pctWidth>0</wp14:pctWidth>
                  </wp14:sizeRelH>
                  <wp14:sizeRelV relativeFrom="page">
                    <wp14:pctHeight>0</wp14:pctHeight>
                  </wp14:sizeRelV>
                </wp:anchor>
              </w:drawing>
            </w:r>
          </w:p>
          <w:p w14:paraId="33FE3486" w14:textId="77777777" w:rsidR="00540A0C" w:rsidRDefault="00540A0C" w:rsidP="00540A0C">
            <w:pPr>
              <w:pStyle w:val="Caption"/>
            </w:pPr>
            <w:r w:rsidRPr="007F40D1">
              <w:t xml:space="preserve">Figure </w:t>
            </w:r>
            <w:r>
              <w:fldChar w:fldCharType="begin"/>
            </w:r>
            <w:r w:rsidRPr="007F40D1">
              <w:instrText xml:space="preserve"> SEQ Figure \* ARABIC </w:instrText>
            </w:r>
            <w:r>
              <w:fldChar w:fldCharType="separate"/>
            </w:r>
            <w:r>
              <w:rPr>
                <w:noProof/>
              </w:rPr>
              <w:t>1</w:t>
            </w:r>
            <w:r>
              <w:rPr>
                <w:noProof/>
              </w:rPr>
              <w:fldChar w:fldCharType="end"/>
            </w:r>
            <w:r w:rsidRPr="007F40D1">
              <w:t xml:space="preserve"> Illustration of the observed problem from field testing with commercial UEs. The UEs served by gNB 1 are reporting PMI</w:t>
            </w:r>
            <w:r w:rsidRPr="007F40D1">
              <w:rPr>
                <w:vertAlign w:val="subscript"/>
              </w:rPr>
              <w:t>I</w:t>
            </w:r>
            <w:r w:rsidRPr="007F40D1">
              <w:t xml:space="preserve"> instead of PMI</w:t>
            </w:r>
            <w:r w:rsidRPr="007F40D1">
              <w:rPr>
                <w:vertAlign w:val="subscript"/>
              </w:rPr>
              <w:t>D</w:t>
            </w:r>
            <w:r w:rsidRPr="007F40D1">
              <w:t xml:space="preserve"> where PMI</w:t>
            </w:r>
            <w:r w:rsidRPr="007F40D1">
              <w:rPr>
                <w:vertAlign w:val="subscript"/>
              </w:rPr>
              <w:t>I</w:t>
            </w:r>
            <w:r w:rsidRPr="007F40D1">
              <w:t xml:space="preserve"> is the PMI the UE would report if served by gNB 2.</w:t>
            </w:r>
          </w:p>
          <w:p w14:paraId="3A31DA03" w14:textId="77777777" w:rsidR="00540A0C" w:rsidRPr="00DE0A62" w:rsidRDefault="00540A0C" w:rsidP="00540A0C">
            <w:pPr>
              <w:rPr>
                <w:lang w:eastAsia="en-GB"/>
              </w:rPr>
            </w:pPr>
            <w:r>
              <w:rPr>
                <w:lang w:eastAsia="en-GB"/>
              </w:rPr>
              <w:t>To solve this problem, we suggest the following</w:t>
            </w:r>
          </w:p>
          <w:p w14:paraId="0D1B655F" w14:textId="0035B131" w:rsidR="00540A0C" w:rsidRPr="00C37531" w:rsidRDefault="00540A0C" w:rsidP="003548E1">
            <w:pPr>
              <w:pStyle w:val="Proposal"/>
              <w:widowControl w:val="0"/>
              <w:numPr>
                <w:ilvl w:val="0"/>
                <w:numId w:val="40"/>
              </w:numPr>
              <w:tabs>
                <w:tab w:val="clear" w:pos="936"/>
                <w:tab w:val="clear" w:pos="1304"/>
              </w:tabs>
              <w:spacing w:line="240" w:lineRule="auto"/>
              <w:ind w:left="1701" w:hanging="1701"/>
            </w:pPr>
            <w:bookmarkStart w:id="14" w:name="_Toc67653820"/>
            <w:r>
              <w:t>C</w:t>
            </w:r>
            <w:r w:rsidRPr="005266D1">
              <w:t>orrect the CSI-RS</w:t>
            </w:r>
            <w:r>
              <w:t xml:space="preserve"> design</w:t>
            </w:r>
            <w:r w:rsidRPr="005266D1">
              <w:t xml:space="preserve"> as a TEI-1</w:t>
            </w:r>
            <w:r>
              <w:t>7 to remove the false PMI reporting problem.</w:t>
            </w:r>
            <w:bookmarkEnd w:id="14"/>
          </w:p>
          <w:p w14:paraId="6F0C9479" w14:textId="77777777" w:rsidR="00540A0C" w:rsidRDefault="00540A0C" w:rsidP="00540A0C">
            <w:pPr>
              <w:rPr>
                <w:lang w:eastAsia="en-GB"/>
              </w:rPr>
            </w:pPr>
            <w:r w:rsidRPr="005266D1">
              <w:rPr>
                <w:lang w:eastAsia="en-GB"/>
              </w:rPr>
              <w:t xml:space="preserve">Note that the repetition of same sequence of multiple CSI-RS ports also lead to high PAPR of the CSI-RS transmission and was </w:t>
            </w:r>
            <w:r>
              <w:rPr>
                <w:lang w:eastAsia="en-GB"/>
              </w:rPr>
              <w:t xml:space="preserve">discussed to be </w:t>
            </w:r>
            <w:r w:rsidRPr="005266D1">
              <w:rPr>
                <w:lang w:eastAsia="en-GB"/>
              </w:rPr>
              <w:t xml:space="preserve">corrected in Rel.16 eMIMO WI. However, RAN1 was divided on the </w:t>
            </w:r>
            <w:r>
              <w:rPr>
                <w:lang w:eastAsia="en-GB"/>
              </w:rPr>
              <w:t xml:space="preserve">severity of the </w:t>
            </w:r>
            <w:r w:rsidRPr="005266D1">
              <w:rPr>
                <w:lang w:eastAsia="en-GB"/>
              </w:rPr>
              <w:t xml:space="preserve">issue </w:t>
            </w:r>
            <w:r>
              <w:rPr>
                <w:lang w:eastAsia="en-GB"/>
              </w:rPr>
              <w:t xml:space="preserve">for CSI-RS </w:t>
            </w:r>
            <w:r w:rsidRPr="005266D1">
              <w:rPr>
                <w:lang w:eastAsia="en-GB"/>
              </w:rPr>
              <w:t>and it was concluded to be non-consensus to correct this problem.</w:t>
            </w:r>
            <w:r>
              <w:rPr>
                <w:lang w:eastAsia="en-GB"/>
              </w:rPr>
              <w:t xml:space="preserve"> Only DM-RS PAPR was corrected in Rel.16.</w:t>
            </w:r>
            <w:r w:rsidRPr="005266D1">
              <w:rPr>
                <w:lang w:eastAsia="en-GB"/>
              </w:rPr>
              <w:t xml:space="preserve"> </w:t>
            </w:r>
          </w:p>
          <w:p w14:paraId="50A8D12E" w14:textId="26DB61A5" w:rsidR="00540A0C" w:rsidRPr="005266D1" w:rsidRDefault="00540A0C" w:rsidP="00540A0C">
            <w:pPr>
              <w:rPr>
                <w:lang w:eastAsia="en-GB"/>
              </w:rPr>
            </w:pPr>
            <w:r w:rsidRPr="005266D1">
              <w:rPr>
                <w:lang w:eastAsia="en-GB"/>
              </w:rPr>
              <w:t xml:space="preserve">It now turns out that the same problematic </w:t>
            </w:r>
            <w:r>
              <w:rPr>
                <w:lang w:eastAsia="en-GB"/>
              </w:rPr>
              <w:t xml:space="preserve">CSI-RS </w:t>
            </w:r>
            <w:r w:rsidRPr="005266D1">
              <w:rPr>
                <w:lang w:eastAsia="en-GB"/>
              </w:rPr>
              <w:t>design</w:t>
            </w:r>
            <w:r>
              <w:rPr>
                <w:lang w:eastAsia="en-GB"/>
              </w:rPr>
              <w:t xml:space="preserve"> with repetitive behaviour</w:t>
            </w:r>
            <w:r w:rsidRPr="005266D1">
              <w:rPr>
                <w:lang w:eastAsia="en-GB"/>
              </w:rPr>
              <w:t xml:space="preserve"> also creates</w:t>
            </w:r>
            <w:r>
              <w:rPr>
                <w:lang w:eastAsia="en-GB"/>
              </w:rPr>
              <w:t xml:space="preserve"> the false PMI problem</w:t>
            </w:r>
            <w:r w:rsidRPr="005266D1">
              <w:rPr>
                <w:lang w:eastAsia="en-GB"/>
              </w:rPr>
              <w:t xml:space="preserve"> and if </w:t>
            </w:r>
            <w:r>
              <w:rPr>
                <w:lang w:eastAsia="en-GB"/>
              </w:rPr>
              <w:t>a resolution is introduced by this TEI</w:t>
            </w:r>
            <w:r w:rsidRPr="005266D1">
              <w:rPr>
                <w:lang w:eastAsia="en-GB"/>
              </w:rPr>
              <w:t xml:space="preserve">, </w:t>
            </w:r>
            <w:r>
              <w:rPr>
                <w:lang w:eastAsia="en-GB"/>
              </w:rPr>
              <w:t>it can be designed to</w:t>
            </w:r>
            <w:r w:rsidRPr="005266D1">
              <w:rPr>
                <w:lang w:eastAsia="en-GB"/>
              </w:rPr>
              <w:t xml:space="preserve"> resolve both PAPR </w:t>
            </w:r>
            <w:r>
              <w:rPr>
                <w:lang w:eastAsia="en-GB"/>
              </w:rPr>
              <w:t xml:space="preserve">issue </w:t>
            </w:r>
            <w:r w:rsidRPr="005266D1">
              <w:rPr>
                <w:lang w:eastAsia="en-GB"/>
              </w:rPr>
              <w:t xml:space="preserve">and false PMI selection issue. </w:t>
            </w:r>
          </w:p>
          <w:p w14:paraId="133818DB" w14:textId="77777777" w:rsidR="008223DB" w:rsidRDefault="008223DB" w:rsidP="008223DB">
            <w:pPr>
              <w:adjustRightInd/>
              <w:rPr>
                <w:color w:val="000000"/>
              </w:rPr>
            </w:pPr>
            <w:r>
              <w:rPr>
                <w:rFonts w:hint="eastAsia"/>
                <w:color w:val="000000"/>
              </w:rPr>
              <w:t>~</w:t>
            </w:r>
          </w:p>
          <w:p w14:paraId="050271C7" w14:textId="30CD2497" w:rsidR="008223DB" w:rsidRDefault="004F42AF" w:rsidP="003548E1">
            <w:pPr>
              <w:pStyle w:val="Observation"/>
              <w:ind w:left="1701" w:hanging="1701"/>
            </w:pPr>
            <w:r w:rsidRPr="007F40D1">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signifcant drop of throughput of NR at cell edge. </w:t>
            </w:r>
          </w:p>
          <w:p w14:paraId="758D51BA" w14:textId="77777777" w:rsidR="008223DB" w:rsidRDefault="008223DB" w:rsidP="008223DB">
            <w:pPr>
              <w:adjustRightInd/>
              <w:rPr>
                <w:rFonts w:eastAsia="SimSun"/>
                <w:color w:val="000000"/>
                <w:lang w:val="en-US"/>
              </w:rPr>
            </w:pPr>
            <w:r>
              <w:rPr>
                <w:rFonts w:eastAsia="SimSun"/>
                <w:color w:val="000000"/>
                <w:lang w:val="en-US"/>
              </w:rPr>
              <w:t>~</w:t>
            </w:r>
          </w:p>
          <w:p w14:paraId="50EB0DA8" w14:textId="77777777" w:rsidR="007409F7" w:rsidRPr="007F40D1" w:rsidRDefault="007409F7" w:rsidP="007409F7">
            <w:r w:rsidRPr="007F40D1">
              <w:t xml:space="preserve">The following sections provides an in-depth analysis of the cause of the problem and why configuration of non-colliding CSI-RS is not a solution that is attractive or even work in all </w:t>
            </w:r>
            <w:r w:rsidRPr="007F40D1">
              <w:lastRenderedPageBreak/>
              <w:t xml:space="preserve">deployments. In this section, we give the standardization based solution together with simulation results that shows that the issue completely disappears.  </w:t>
            </w:r>
          </w:p>
          <w:p w14:paraId="6477CFFA" w14:textId="77777777" w:rsidR="007409F7" w:rsidRPr="007F40D1" w:rsidRDefault="007409F7" w:rsidP="007409F7">
            <w:r w:rsidRPr="007F40D1">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6372A3E0" w14:textId="77777777" w:rsidR="007409F7" w:rsidRPr="007F40D1" w:rsidRDefault="007409F7" w:rsidP="007409F7">
            <w:r w:rsidRPr="007F40D1">
              <w:t xml:space="preserve">The solution is illustrated by </w:t>
            </w:r>
            <w:r>
              <w:fldChar w:fldCharType="begin"/>
            </w:r>
            <w:r w:rsidRPr="007F40D1">
              <w:instrText xml:space="preserve"> REF _Ref67324323 \h </w:instrText>
            </w:r>
            <w:r>
              <w:fldChar w:fldCharType="separate"/>
            </w:r>
            <w:r w:rsidRPr="007F40D1">
              <w:t xml:space="preserve">Table </w:t>
            </w:r>
            <w:r>
              <w:rPr>
                <w:noProof/>
              </w:rPr>
              <w:t>1</w:t>
            </w:r>
            <w:r>
              <w:fldChar w:fldCharType="end"/>
            </w:r>
            <w:r w:rsidRPr="007F40D1">
              <w:t xml:space="preserve"> for the 4 port CSI-RS resource from row 4 of 38.214, where a new Rel.17 sequence </w:t>
            </w:r>
            <m:oMath>
              <m:sSup>
                <m:sSupPr>
                  <m:ctrlPr>
                    <w:rPr>
                      <w:rFonts w:ascii="Cambria Math" w:hAnsi="Cambria Math"/>
                      <w:i/>
                      <w:iCs/>
                    </w:rPr>
                  </m:ctrlPr>
                </m:sSupPr>
                <m:e>
                  <m:r>
                    <w:rPr>
                      <w:rFonts w:ascii="Cambria Math" w:hAnsi="Cambria Math"/>
                    </w:rPr>
                    <m:t>y</m:t>
                  </m:r>
                </m:e>
                <m:sup>
                  <m:sSup>
                    <m:sSupPr>
                      <m:ctrlPr>
                        <w:rPr>
                          <w:rFonts w:ascii="Cambria Math" w:hAnsi="Cambria Math"/>
                          <w:i/>
                        </w:rPr>
                      </m:ctrlPr>
                    </m:sSupPr>
                    <m:e>
                      <m:r>
                        <w:rPr>
                          <w:rFonts w:ascii="Cambria Math" w:hAnsi="Cambria Math"/>
                        </w:rPr>
                        <m:t>p</m:t>
                      </m:r>
                    </m:e>
                    <m:sup>
                      <m:r>
                        <w:rPr>
                          <w:rFonts w:ascii="Cambria Math" w:hAnsi="Cambria Math"/>
                        </w:rPr>
                        <m:t>'</m:t>
                      </m:r>
                    </m:sup>
                  </m:sSup>
                </m:sup>
              </m:sSup>
              <m:r>
                <w:rPr>
                  <w:rFonts w:ascii="Cambria Math" w:hAnsi="Cambria Math"/>
                </w:rPr>
                <m:t>(n)</m:t>
              </m:r>
            </m:oMath>
            <w:r w:rsidRPr="007F40D1">
              <w:t xml:space="preserve"> per port </w:t>
            </w:r>
            <m:oMath>
              <m:sSup>
                <m:sSupPr>
                  <m:ctrlPr>
                    <w:rPr>
                      <w:rFonts w:ascii="Cambria Math" w:hAnsi="Cambria Math"/>
                      <w:i/>
                      <w:iCs/>
                    </w:rPr>
                  </m:ctrlPr>
                </m:sSupPr>
                <m:e>
                  <m:r>
                    <w:rPr>
                      <w:rFonts w:ascii="Cambria Math" w:hAnsi="Cambria Math"/>
                    </w:rPr>
                    <m:t>p</m:t>
                  </m:r>
                </m:e>
                <m:sup>
                  <m:r>
                    <w:rPr>
                      <w:rFonts w:ascii="Cambria Math" w:hAnsi="Cambria Math"/>
                    </w:rPr>
                    <m:t>'</m:t>
                  </m:r>
                </m:sup>
              </m:sSup>
            </m:oMath>
            <w:r w:rsidRPr="007F40D1">
              <w:rPr>
                <w:i/>
              </w:rPr>
              <w:t xml:space="preserve"> </w:t>
            </w:r>
            <w:r w:rsidRPr="007F40D1">
              <w:t>(</w:t>
            </w:r>
            <m:oMath>
              <m:r>
                <w:rPr>
                  <w:rFonts w:ascii="Cambria Math" w:hAnsi="Cambria Math"/>
                </w:rPr>
                <m:t>p=3000+</m:t>
              </m:r>
              <m:sSup>
                <m:sSupPr>
                  <m:ctrlPr>
                    <w:rPr>
                      <w:rFonts w:ascii="Cambria Math" w:hAnsi="Cambria Math"/>
                      <w:i/>
                      <w:iCs/>
                    </w:rPr>
                  </m:ctrlPr>
                </m:sSupPr>
                <m:e>
                  <m:r>
                    <w:rPr>
                      <w:rFonts w:ascii="Cambria Math" w:hAnsi="Cambria Math"/>
                    </w:rPr>
                    <m:t>p</m:t>
                  </m:r>
                </m:e>
                <m:sup>
                  <m:r>
                    <w:rPr>
                      <w:rFonts w:ascii="Cambria Math" w:hAnsi="Cambria Math"/>
                    </w:rPr>
                    <m:t>'</m:t>
                  </m:r>
                </m:sup>
              </m:sSup>
              <m:r>
                <w:rPr>
                  <w:rFonts w:ascii="Cambria Math" w:hAnsi="Cambria Math"/>
                </w:rPr>
                <m:t xml:space="preserve">) </m:t>
              </m:r>
            </m:oMath>
            <w:r w:rsidRPr="007F40D1">
              <w:t xml:space="preserve">is introduced and which is multiplied with the original sequence. The index </w:t>
            </w:r>
            <m:oMath>
              <m:r>
                <w:rPr>
                  <w:rFonts w:ascii="Cambria Math" w:hAnsi="Cambria Math"/>
                </w:rPr>
                <m:t>n</m:t>
              </m:r>
            </m:oMath>
            <w:r w:rsidRPr="007F40D1">
              <w:t xml:space="preserve"> runs over the resource blocks, so in each RB, a new value of  </w:t>
            </w:r>
            <m:oMath>
              <m:sSup>
                <m:sSupPr>
                  <m:ctrlPr>
                    <w:rPr>
                      <w:rFonts w:ascii="Cambria Math" w:hAnsi="Cambria Math"/>
                      <w:i/>
                      <w:iCs/>
                    </w:rPr>
                  </m:ctrlPr>
                </m:sSupPr>
                <m:e>
                  <m:r>
                    <w:rPr>
                      <w:rFonts w:ascii="Cambria Math" w:hAnsi="Cambria Math"/>
                    </w:rPr>
                    <m:t>y</m:t>
                  </m:r>
                </m:e>
                <m:sup>
                  <m:sSup>
                    <m:sSupPr>
                      <m:ctrlPr>
                        <w:rPr>
                          <w:rFonts w:ascii="Cambria Math" w:hAnsi="Cambria Math"/>
                          <w:i/>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rsidRPr="007F40D1">
              <w:t xml:space="preserve">is used for each port. If the CDM group spans multiple OFDM symbols, the same value </w:t>
            </w:r>
            <m:oMath>
              <m:sSup>
                <m:sSupPr>
                  <m:ctrlPr>
                    <w:rPr>
                      <w:rFonts w:ascii="Cambria Math" w:hAnsi="Cambria Math"/>
                      <w:i/>
                      <w:iCs/>
                    </w:rPr>
                  </m:ctrlPr>
                </m:sSupPr>
                <m:e>
                  <m:r>
                    <w:rPr>
                      <w:rFonts w:ascii="Cambria Math" w:hAnsi="Cambria Math"/>
                    </w:rPr>
                    <m:t>y</m:t>
                  </m:r>
                </m:e>
                <m:sup>
                  <m:sSup>
                    <m:sSupPr>
                      <m:ctrlPr>
                        <w:rPr>
                          <w:rFonts w:ascii="Cambria Math" w:hAnsi="Cambria Math"/>
                          <w:i/>
                        </w:rPr>
                      </m:ctrlPr>
                    </m:sSupPr>
                    <m:e>
                      <m:r>
                        <w:rPr>
                          <w:rFonts w:ascii="Cambria Math" w:hAnsi="Cambria Math"/>
                        </w:rPr>
                        <m:t>p</m:t>
                      </m:r>
                    </m:e>
                    <m:sup>
                      <m:r>
                        <w:rPr>
                          <w:rFonts w:ascii="Cambria Math" w:hAnsi="Cambria Math"/>
                        </w:rPr>
                        <m:t>'</m:t>
                      </m:r>
                    </m:sup>
                  </m:sSup>
                </m:sup>
              </m:sSup>
              <m:r>
                <w:rPr>
                  <w:rFonts w:ascii="Cambria Math" w:hAnsi="Cambria Math"/>
                </w:rPr>
                <m:t>(n)</m:t>
              </m:r>
            </m:oMath>
            <w:r w:rsidRPr="007F40D1">
              <w:t xml:space="preserve"> is used in all these OFDM symbols. </w:t>
            </w:r>
          </w:p>
          <w:p w14:paraId="4005C475" w14:textId="77777777" w:rsidR="007409F7" w:rsidRPr="007F40D1" w:rsidRDefault="007409F7" w:rsidP="007409F7">
            <w:pPr>
              <w:pStyle w:val="Caption"/>
              <w:keepNext/>
              <w:jc w:val="center"/>
            </w:pPr>
            <w:bookmarkStart w:id="15" w:name="_Ref67324323"/>
            <w:r w:rsidRPr="007F40D1">
              <w:t xml:space="preserve">Table </w:t>
            </w:r>
            <w:r>
              <w:fldChar w:fldCharType="begin"/>
            </w:r>
            <w:r w:rsidRPr="007F40D1">
              <w:instrText xml:space="preserve"> SEQ Table \* ARABIC </w:instrText>
            </w:r>
            <w:r>
              <w:fldChar w:fldCharType="separate"/>
            </w:r>
            <w:r>
              <w:rPr>
                <w:noProof/>
              </w:rPr>
              <w:t>1</w:t>
            </w:r>
            <w:r>
              <w:rPr>
                <w:noProof/>
              </w:rPr>
              <w:fldChar w:fldCharType="end"/>
            </w:r>
            <w:bookmarkEnd w:id="15"/>
            <w:r w:rsidRPr="007F40D1">
              <w:t xml:space="preserve"> TEI-17 proposal to the CSI-RS sequence, to solve the false PMI reporting issue observed in the field</w:t>
            </w:r>
          </w:p>
          <w:p w14:paraId="384E8E8D" w14:textId="77777777" w:rsidR="007409F7" w:rsidRPr="00D301F5" w:rsidRDefault="007409F7" w:rsidP="007409F7">
            <w:pPr>
              <w:jc w:val="center"/>
            </w:pPr>
            <w:r>
              <w:rPr>
                <w:noProof/>
                <w:lang w:val="en-US" w:eastAsia="zh-TW"/>
              </w:rPr>
              <w:drawing>
                <wp:inline distT="0" distB="0" distL="0" distR="0" wp14:anchorId="08B2563C" wp14:editId="3CA2F62B">
                  <wp:extent cx="4604402" cy="2581200"/>
                  <wp:effectExtent l="0" t="0" r="5715"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4402" cy="2581200"/>
                          </a:xfrm>
                          <a:prstGeom prst="rect">
                            <a:avLst/>
                          </a:prstGeom>
                        </pic:spPr>
                      </pic:pic>
                    </a:graphicData>
                  </a:graphic>
                </wp:inline>
              </w:drawing>
            </w:r>
          </w:p>
          <w:p w14:paraId="38BF8D17" w14:textId="77777777" w:rsidR="007409F7" w:rsidRPr="007F40D1" w:rsidRDefault="007409F7" w:rsidP="007409F7">
            <w:r w:rsidRPr="007F40D1">
              <w:t xml:space="preserve">The sequences </w:t>
            </w:r>
            <m:oMath>
              <m:sSup>
                <m:sSupPr>
                  <m:ctrlPr>
                    <w:rPr>
                      <w:rFonts w:ascii="Cambria Math" w:hAnsi="Cambria Math"/>
                      <w:i/>
                    </w:rPr>
                  </m:ctrlPr>
                </m:sSupPr>
                <m:e>
                  <m:r>
                    <w:rPr>
                      <w:rFonts w:ascii="Cambria Math" w:hAnsi="Cambria Math"/>
                    </w:rPr>
                    <m:t>y</m:t>
                  </m:r>
                </m:e>
                <m:sup>
                  <m:sSup>
                    <m:sSupPr>
                      <m:ctrlPr>
                        <w:rPr>
                          <w:rFonts w:ascii="Cambria Math" w:hAnsi="Cambria Math"/>
                          <w:i/>
                        </w:rPr>
                      </m:ctrlPr>
                    </m:sSupPr>
                    <m:e>
                      <m:r>
                        <w:rPr>
                          <w:rFonts w:ascii="Cambria Math" w:hAnsi="Cambria Math"/>
                        </w:rPr>
                        <m:t>p</m:t>
                      </m:r>
                    </m:e>
                    <m:sup>
                      <m:r>
                        <w:rPr>
                          <w:rFonts w:ascii="Cambria Math" w:hAnsi="Cambria Math"/>
                        </w:rPr>
                        <m:t>'</m:t>
                      </m:r>
                    </m:sup>
                  </m:sSup>
                </m:sup>
              </m:sSup>
              <m:d>
                <m:dPr>
                  <m:ctrlPr>
                    <w:rPr>
                      <w:rFonts w:ascii="Cambria Math" w:hAnsi="Cambria Math"/>
                      <w:i/>
                    </w:rPr>
                  </m:ctrlPr>
                </m:dPr>
                <m:e>
                  <m:r>
                    <w:rPr>
                      <w:rFonts w:ascii="Cambria Math" w:hAnsi="Cambria Math"/>
                    </w:rPr>
                    <m:t>n</m:t>
                  </m:r>
                </m:e>
              </m:d>
            </m:oMath>
            <w:r w:rsidRPr="007F40D1">
              <w:t xml:space="preserve"> can be based on the existing Gold-31 pseudo random sequence already used throughout the 38.211 specifications. </w:t>
            </w:r>
          </w:p>
          <w:p w14:paraId="27948B57" w14:textId="77777777" w:rsidR="007409F7" w:rsidRPr="007F40D1" w:rsidRDefault="007409F7" w:rsidP="003548E1">
            <w:pPr>
              <w:pStyle w:val="Proposal"/>
              <w:widowControl w:val="0"/>
              <w:numPr>
                <w:ilvl w:val="0"/>
                <w:numId w:val="40"/>
              </w:numPr>
              <w:tabs>
                <w:tab w:val="clear" w:pos="936"/>
                <w:tab w:val="clear" w:pos="1304"/>
              </w:tabs>
              <w:spacing w:line="240" w:lineRule="auto"/>
              <w:ind w:left="1701" w:hanging="1701"/>
            </w:pPr>
            <w:bookmarkStart w:id="16" w:name="_Toc67653821"/>
            <w:r w:rsidRPr="007F40D1">
              <w:t xml:space="preserve">As a TEI-17, support a port specific multiplier sequence </w:t>
            </w:r>
            <m:oMath>
              <m:sSup>
                <m:sSupPr>
                  <m:ctrlPr>
                    <w:rPr>
                      <w:rFonts w:ascii="Cambria Math" w:hAnsi="Cambria Math"/>
                      <w:i/>
                    </w:rPr>
                  </m:ctrlPr>
                </m:sSupPr>
                <m:e>
                  <m:r>
                    <m:rPr>
                      <m:sty m:val="bi"/>
                    </m:rPr>
                    <w:rPr>
                      <w:rFonts w:ascii="Cambria Math" w:hAnsi="Cambria Math"/>
                    </w:rPr>
                    <m:t>y</m:t>
                  </m:r>
                </m:e>
                <m:sup>
                  <m:sSup>
                    <m:sSupPr>
                      <m:ctrlPr>
                        <w:rPr>
                          <w:rFonts w:ascii="Cambria Math" w:hAnsi="Cambria Math"/>
                          <w:i/>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hAnsi="Cambria Math"/>
                      <w:i/>
                    </w:rPr>
                  </m:ctrlPr>
                </m:dPr>
                <m:e>
                  <m:r>
                    <m:rPr>
                      <m:sty m:val="bi"/>
                    </m:rPr>
                    <w:rPr>
                      <w:rFonts w:ascii="Cambria Math" w:hAnsi="Cambria Math"/>
                    </w:rPr>
                    <m:t>n</m:t>
                  </m:r>
                </m:e>
              </m:d>
              <m:r>
                <m:rPr>
                  <m:sty m:val="bi"/>
                </m:rPr>
                <w:rPr>
                  <w:rFonts w:ascii="Cambria Math" w:hAnsi="Cambria Math"/>
                </w:rPr>
                <m:t xml:space="preserve"> </m:t>
              </m:r>
            </m:oMath>
            <w:r w:rsidRPr="007F40D1">
              <w:t>to the CSI-RS resource sequence to remove the false PMI reporting issue.</w:t>
            </w:r>
            <w:bookmarkEnd w:id="16"/>
            <w:r w:rsidRPr="007F40D1">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17DBB4EB" w14:textId="2DE5C2E1" w:rsidR="007409F7" w:rsidRDefault="008223DB" w:rsidP="003F354A">
            <w:pPr>
              <w:pStyle w:val="Observation"/>
            </w:pPr>
            <w:bookmarkStart w:id="17" w:name="_Toc67653813"/>
            <w:r>
              <w:t>Using raw CSI-RS channel estimates (K=1) that doesn’t utilize the processing gain of the use of pseudo-orthogonal sequences in different cells exaggerate the problem of false PMI selection</w:t>
            </w:r>
            <w:bookmarkEnd w:id="17"/>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0" w:name="_Toc67653816"/>
            <w:r>
              <w:rPr>
                <w:lang w:val="en-GB"/>
              </w:rPr>
              <w:t xml:space="preserve">So far only Type I CSI feedback has been analysed, the false PMI selection issue may be even more pronounced for Type II CSI feedback. In addition, </w:t>
            </w:r>
            <w:r>
              <w:rPr>
                <w:lang w:val="en-GB"/>
              </w:rPr>
              <w:lastRenderedPageBreak/>
              <w:t>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1" w:name="_Toc67653817"/>
            <w:r>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1"/>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D2F9235" w14:textId="77777777" w:rsid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p w14:paraId="6BB0903F" w14:textId="70DD201F" w:rsidR="006D4697" w:rsidRDefault="006D4697" w:rsidP="006D4697">
            <w:pPr>
              <w:pStyle w:val="Observation"/>
              <w:numPr>
                <w:ilvl w:val="0"/>
                <w:numId w:val="0"/>
              </w:numPr>
              <w:ind w:left="1701" w:hanging="1701"/>
              <w:rPr>
                <w:rFonts w:eastAsia="MS Mincho"/>
              </w:rPr>
            </w:pPr>
          </w:p>
          <w:p w14:paraId="7CA66F48" w14:textId="77777777" w:rsidR="00CF5CDC" w:rsidRDefault="00CF5CDC" w:rsidP="00CF5CDC">
            <w:r>
              <w:t>To summarize the situation from the previous meeting:</w:t>
            </w:r>
          </w:p>
          <w:p w14:paraId="1808145F" w14:textId="77777777" w:rsidR="00CF5CDC" w:rsidRPr="0032230F" w:rsidRDefault="00CF5CDC" w:rsidP="003548E1">
            <w:pPr>
              <w:pStyle w:val="ListParagraph"/>
              <w:widowControl w:val="0"/>
              <w:numPr>
                <w:ilvl w:val="0"/>
                <w:numId w:val="27"/>
              </w:numPr>
              <w:ind w:leftChars="0"/>
              <w:jc w:val="both"/>
              <w:rPr>
                <w:rFonts w:eastAsia="MS Mincho" w:cs="Batang"/>
              </w:rPr>
            </w:pPr>
            <w:r w:rsidRPr="0032230F">
              <w:rPr>
                <w:b/>
                <w:bCs/>
              </w:rPr>
              <w:t>Support:</w:t>
            </w:r>
            <w:r w:rsidRPr="0032230F">
              <w:t xml:space="preserve"> </w:t>
            </w:r>
            <w:r>
              <w:t>Ericsson, NTT DOCOMO, Softbank, Verizon</w:t>
            </w:r>
            <w:r>
              <w:rPr>
                <w:lang w:val="en-US"/>
              </w:rPr>
              <w:t>, Intel</w:t>
            </w:r>
            <w:r>
              <w:t xml:space="preserve"> and T-Mobile USA</w:t>
            </w:r>
            <w:r w:rsidRPr="0032230F">
              <w:rPr>
                <w:rFonts w:eastAsia="MS Mincho" w:cs="Batang"/>
              </w:rPr>
              <w:t>.</w:t>
            </w:r>
          </w:p>
          <w:p w14:paraId="090233B1" w14:textId="77777777" w:rsidR="00CF5CDC" w:rsidRPr="0032230F" w:rsidRDefault="00CF5CDC" w:rsidP="003548E1">
            <w:pPr>
              <w:pStyle w:val="ListParagraph"/>
              <w:widowControl w:val="0"/>
              <w:numPr>
                <w:ilvl w:val="0"/>
                <w:numId w:val="27"/>
              </w:numPr>
              <w:ind w:leftChars="0"/>
              <w:jc w:val="both"/>
            </w:pPr>
            <w:r w:rsidRPr="0032230F">
              <w:rPr>
                <w:b/>
                <w:bCs/>
              </w:rPr>
              <w:t>Open for discussion and/or consider “smart implementation”:</w:t>
            </w:r>
            <w:r w:rsidRPr="0032230F">
              <w:t xml:space="preserve"> vivo, Sanechips,</w:t>
            </w:r>
            <w:r>
              <w:t xml:space="preserve"> </w:t>
            </w:r>
            <w:r w:rsidRPr="0032230F">
              <w:t>Qualcomm</w:t>
            </w:r>
          </w:p>
          <w:p w14:paraId="3485C31A" w14:textId="77777777" w:rsidR="00CF5CDC" w:rsidRPr="0032230F" w:rsidRDefault="00CF5CDC" w:rsidP="003548E1">
            <w:pPr>
              <w:pStyle w:val="ListParagraph"/>
              <w:widowControl w:val="0"/>
              <w:numPr>
                <w:ilvl w:val="0"/>
                <w:numId w:val="27"/>
              </w:numPr>
              <w:ind w:leftChars="0"/>
              <w:jc w:val="both"/>
            </w:pPr>
            <w:r w:rsidRPr="0032230F">
              <w:rPr>
                <w:b/>
                <w:bCs/>
              </w:rPr>
              <w:t>Support proposal in principle but prefer RAN4 solution:</w:t>
            </w:r>
            <w:r w:rsidRPr="0032230F">
              <w:t xml:space="preserve"> Intel, Nokia</w:t>
            </w:r>
            <w:r>
              <w:t>, ZTE</w:t>
            </w:r>
          </w:p>
          <w:p w14:paraId="0A9A7FF6" w14:textId="77777777" w:rsidR="00CF5CDC" w:rsidRDefault="00CF5CDC" w:rsidP="003548E1">
            <w:pPr>
              <w:pStyle w:val="ListParagraph"/>
              <w:widowControl w:val="0"/>
              <w:numPr>
                <w:ilvl w:val="0"/>
                <w:numId w:val="27"/>
              </w:numPr>
              <w:ind w:leftChars="0"/>
              <w:jc w:val="both"/>
            </w:pPr>
            <w:r w:rsidRPr="0032230F">
              <w:rPr>
                <w:b/>
                <w:bCs/>
              </w:rPr>
              <w:t>Do not support the proposal:</w:t>
            </w:r>
            <w:r>
              <w:t xml:space="preserve"> </w:t>
            </w:r>
            <w:r w:rsidRPr="0032230F">
              <w:t>MediaTek, Huawei,</w:t>
            </w:r>
            <w:r>
              <w:t xml:space="preserve"> </w:t>
            </w:r>
            <w:r w:rsidRPr="0032230F">
              <w:t>HiSilicon</w:t>
            </w:r>
            <w:r>
              <w:t>, OPPO</w:t>
            </w:r>
          </w:p>
          <w:p w14:paraId="642BA6BB" w14:textId="77777777" w:rsidR="00CF5CDC" w:rsidRDefault="00CF5CDC" w:rsidP="00CF5CDC"/>
          <w:p w14:paraId="79A82DC5" w14:textId="77777777" w:rsidR="00CF5CDC" w:rsidRPr="00310C7D" w:rsidRDefault="00CF5CDC" w:rsidP="00CF5CDC">
            <w:r>
              <w:t>In addition, Qualcomm provided the following late comment “</w:t>
            </w:r>
            <w:r w:rsidRPr="00310C7D">
              <w:rPr>
                <w:i/>
                <w:iCs/>
                <w:lang w:eastAsia="zh-CN"/>
              </w:rPr>
              <w:t>port-dependent scrambling is a safer solution from multiple viewpoints, so we are supportive of considering it further</w:t>
            </w:r>
            <w:r>
              <w:rPr>
                <w:lang w:eastAsia="zh-CN"/>
              </w:rPr>
              <w:t xml:space="preserve">.”, thereby indication an openness for a RAN1 solution to the issue. </w:t>
            </w:r>
          </w:p>
          <w:p w14:paraId="6E262A56" w14:textId="493326CB" w:rsidR="00CF5CDC" w:rsidRPr="00CF5CDC" w:rsidRDefault="00CF5CDC" w:rsidP="006D4697">
            <w:pPr>
              <w:pStyle w:val="Observation"/>
              <w:numPr>
                <w:ilvl w:val="0"/>
                <w:numId w:val="0"/>
              </w:numPr>
              <w:ind w:left="1701" w:hanging="1701"/>
              <w:rPr>
                <w:rFonts w:eastAsia="MS Mincho"/>
                <w:lang w:val="en-GB"/>
              </w:rPr>
            </w:pPr>
          </w:p>
          <w:p w14:paraId="7E9CA6A7" w14:textId="6179F735" w:rsidR="006D4697" w:rsidRDefault="006D4697" w:rsidP="00AF5DA0">
            <w:pPr>
              <w:pStyle w:val="Heading2"/>
              <w:outlineLvl w:val="1"/>
            </w:pPr>
            <w:r>
              <w:t>Questions from previous meeting</w:t>
            </w:r>
            <w:r w:rsidR="00CF5CDC">
              <w:t>s</w:t>
            </w:r>
            <w:r>
              <w:t xml:space="preserve">, to be answered </w:t>
            </w:r>
          </w:p>
          <w:p w14:paraId="1CD279FD" w14:textId="77777777" w:rsidR="00CF5CDC" w:rsidRDefault="00CF5CDC" w:rsidP="00CF5CDC">
            <w:r>
              <w:t>Based on the discussion previous meeting, there were some questions posed by companies in the feature lead summary, that still didn’t obtain an answer:</w:t>
            </w:r>
          </w:p>
          <w:p w14:paraId="519EA44B" w14:textId="77777777" w:rsidR="00CF5CDC" w:rsidRDefault="00CF5CDC" w:rsidP="003548E1">
            <w:pPr>
              <w:pStyle w:val="ListParagraph"/>
              <w:widowControl w:val="0"/>
              <w:numPr>
                <w:ilvl w:val="0"/>
                <w:numId w:val="28"/>
              </w:numPr>
              <w:spacing w:afterLines="50" w:after="120"/>
              <w:ind w:leftChars="0"/>
              <w:jc w:val="both"/>
            </w:pPr>
            <w:r w:rsidRPr="00AD1546">
              <w:rPr>
                <w:b/>
                <w:bCs/>
              </w:rPr>
              <w:t>From Qualcomm to Ericsson:</w:t>
            </w:r>
            <w:r w:rsidRPr="00AD1546">
              <w:t xml:space="preserve"> </w:t>
            </w:r>
            <w:r>
              <w:t xml:space="preserve">In order to alleviate possible concerns, it would be interesting to know in what scenarios the problems were observed, if such information is shareable. It appears likely that when large delay spread is assumed in CSI-RS processing, there may be more false PMI reporting issue. Therefore, it would be also interesting to know in what network topology the issues occurred. </w:t>
            </w:r>
          </w:p>
          <w:p w14:paraId="4E11B2BA" w14:textId="77777777" w:rsidR="00CF5CDC" w:rsidRDefault="00CF5CDC" w:rsidP="003548E1">
            <w:pPr>
              <w:pStyle w:val="ListParagraph"/>
              <w:widowControl w:val="0"/>
              <w:numPr>
                <w:ilvl w:val="0"/>
                <w:numId w:val="28"/>
              </w:numPr>
              <w:spacing w:afterLines="50" w:after="120"/>
              <w:ind w:leftChars="0"/>
              <w:jc w:val="both"/>
              <w:rPr>
                <w:rFonts w:eastAsiaTheme="minorEastAsia"/>
                <w:lang w:val="en-US" w:eastAsia="zh-CN"/>
              </w:rPr>
            </w:pPr>
            <w:r w:rsidRPr="009730F2">
              <w:rPr>
                <w:b/>
                <w:bCs/>
              </w:rPr>
              <w:t>From Ericsson to MediaTek:</w:t>
            </w:r>
            <w:r>
              <w:t xml:space="preserve"> </w:t>
            </w:r>
            <w:r w:rsidRPr="00104E8D">
              <w:rPr>
                <w:rFonts w:eastAsiaTheme="minorEastAsia"/>
                <w:lang w:val="en-US" w:eastAsia="zh-CN"/>
              </w:rPr>
              <w:t>You mention “descrambling over neighbor cell interference,” is what you mean that UE shall average over sufficiently large bandwidth that the per RB sequence values have an effect? It may be so that some UEs doesn’t show the false PMI reporting behaviour but some other does, depending on the implementation</w:t>
            </w:r>
            <w:r>
              <w:rPr>
                <w:rFonts w:eastAsiaTheme="minorEastAsia"/>
                <w:lang w:val="en-US" w:eastAsia="zh-CN"/>
              </w:rPr>
              <w:t xml:space="preserve"> and the bandwidth used for such descrambling. How to ensure that all UEs is behaving  </w:t>
            </w:r>
            <w:r w:rsidRPr="00104E8D">
              <w:rPr>
                <w:rFonts w:eastAsiaTheme="minorEastAsia"/>
                <w:lang w:val="en-US" w:eastAsia="zh-CN"/>
              </w:rPr>
              <w:t xml:space="preserve">. </w:t>
            </w:r>
          </w:p>
          <w:p w14:paraId="18026F7A" w14:textId="77777777" w:rsidR="00CF5CDC" w:rsidRDefault="00CF5CDC" w:rsidP="003548E1">
            <w:pPr>
              <w:pStyle w:val="ListParagraph"/>
              <w:widowControl w:val="0"/>
              <w:numPr>
                <w:ilvl w:val="0"/>
                <w:numId w:val="28"/>
              </w:numPr>
              <w:spacing w:afterLines="50" w:after="120"/>
              <w:ind w:leftChars="0"/>
              <w:jc w:val="both"/>
              <w:rPr>
                <w:rFonts w:eastAsiaTheme="minorEastAsia"/>
                <w:lang w:val="en-US" w:eastAsia="zh-CN"/>
              </w:rPr>
            </w:pPr>
            <w:r w:rsidRPr="009730F2">
              <w:rPr>
                <w:b/>
                <w:bCs/>
              </w:rPr>
              <w:lastRenderedPageBreak/>
              <w:t>From Ericsson to MediaTek:</w:t>
            </w:r>
            <w:r>
              <w:t xml:space="preserve"> </w:t>
            </w:r>
            <w:r w:rsidRPr="00104E8D">
              <w:rPr>
                <w:rFonts w:eastAsiaTheme="minorEastAsia"/>
                <w:lang w:val="en-US" w:eastAsia="zh-CN"/>
              </w:rPr>
              <w:t xml:space="preserve">If this new sequence is used for TRS (as you hint towards), what potential </w:t>
            </w:r>
            <w:r>
              <w:rPr>
                <w:rFonts w:eastAsiaTheme="minorEastAsia"/>
                <w:lang w:val="en-US" w:eastAsia="zh-CN"/>
              </w:rPr>
              <w:t xml:space="preserve">new problematic </w:t>
            </w:r>
            <w:r w:rsidRPr="00104E8D">
              <w:rPr>
                <w:rFonts w:eastAsiaTheme="minorEastAsia"/>
                <w:lang w:val="en-US" w:eastAsia="zh-CN"/>
              </w:rPr>
              <w:t xml:space="preserve">issues do you foresee that needs to be studied? </w:t>
            </w:r>
          </w:p>
          <w:p w14:paraId="307B4FFF" w14:textId="77777777" w:rsidR="00CF5CDC" w:rsidRDefault="00CF5CDC" w:rsidP="003548E1">
            <w:pPr>
              <w:pStyle w:val="ListParagraph"/>
              <w:widowControl w:val="0"/>
              <w:numPr>
                <w:ilvl w:val="0"/>
                <w:numId w:val="28"/>
              </w:numPr>
              <w:spacing w:afterLines="50" w:after="120"/>
              <w:ind w:leftChars="0"/>
              <w:jc w:val="both"/>
              <w:rPr>
                <w:rFonts w:eastAsiaTheme="minorEastAsia"/>
                <w:lang w:val="en-US" w:eastAsia="zh-CN"/>
              </w:rPr>
            </w:pPr>
            <w:r w:rsidRPr="00621AC0">
              <w:rPr>
                <w:b/>
                <w:bCs/>
              </w:rPr>
              <w:t>From Ericsson to OPPO:</w:t>
            </w:r>
            <w:r>
              <w:t xml:space="preserve"> </w:t>
            </w:r>
            <w:r>
              <w:rPr>
                <w:rFonts w:eastAsiaTheme="minorEastAsia"/>
                <w:lang w:val="en-US" w:eastAsia="zh-CN"/>
              </w:rPr>
              <w:t xml:space="preserve">You mentioned other network vendors and that they didn’t observe the issue of false PMI reporting. Did these vendors use overlapping CSI-RS in neighbouring cells? </w:t>
            </w:r>
          </w:p>
          <w:p w14:paraId="05B8B7B7" w14:textId="77777777" w:rsidR="00CF5CDC" w:rsidRDefault="00CF5CDC" w:rsidP="003548E1">
            <w:pPr>
              <w:pStyle w:val="ListParagraph"/>
              <w:widowControl w:val="0"/>
              <w:numPr>
                <w:ilvl w:val="0"/>
                <w:numId w:val="28"/>
              </w:numPr>
              <w:spacing w:afterLines="50" w:after="120"/>
              <w:ind w:leftChars="0"/>
              <w:jc w:val="both"/>
              <w:rPr>
                <w:rFonts w:eastAsiaTheme="minorEastAsia"/>
                <w:lang w:val="en-US" w:eastAsia="zh-CN"/>
              </w:rPr>
            </w:pPr>
            <w:r w:rsidRPr="00432A54">
              <w:rPr>
                <w:b/>
                <w:bCs/>
              </w:rPr>
              <w:t>From Ericsson to Huawei/HiSilicon:</w:t>
            </w:r>
            <w:r>
              <w:t xml:space="preserve"> </w:t>
            </w:r>
            <w:r>
              <w:rPr>
                <w:rFonts w:eastAsiaTheme="minorEastAsia"/>
                <w:lang w:val="en-US" w:eastAsia="zh-CN"/>
              </w:rPr>
              <w:t>You mentioned that you didn’t observe the issue of false PMI reporting. Did you use overlapping or non-overlapping CSI-RS in neighboring cells when performing these tests? In addition, you seem to favor a RAN4 solution, how to make RAN4 aware of this problem?</w:t>
            </w:r>
          </w:p>
          <w:p w14:paraId="502F9469" w14:textId="77777777" w:rsidR="00CF5CDC" w:rsidRDefault="00CF5CDC" w:rsidP="006D4697"/>
          <w:p w14:paraId="75564E7A" w14:textId="77777777" w:rsidR="006D4697" w:rsidRDefault="006D4697" w:rsidP="00AF5DA0">
            <w:pPr>
              <w:pStyle w:val="Heading2"/>
              <w:outlineLvl w:val="1"/>
              <w:rPr>
                <w:rFonts w:eastAsiaTheme="minorEastAsia"/>
              </w:rPr>
            </w:pPr>
            <w:r>
              <w:rPr>
                <w:rFonts w:eastAsiaTheme="minorEastAsia"/>
              </w:rPr>
              <w:t>Reply to Question #1 (Qualcomm to Ericsson):</w:t>
            </w:r>
          </w:p>
          <w:p w14:paraId="066C06D9" w14:textId="77777777" w:rsidR="00CF5CDC" w:rsidRDefault="00CF5CDC" w:rsidP="00CF5CDC">
            <w:r>
              <w:t>Regarding the scenario, the problem occurred in a test network with two gNB:</w:t>
            </w:r>
          </w:p>
          <w:p w14:paraId="794F766A" w14:textId="77777777" w:rsidR="00CF5CDC" w:rsidRDefault="00CF5CDC" w:rsidP="003548E1">
            <w:pPr>
              <w:pStyle w:val="ListParagraph"/>
              <w:widowControl w:val="0"/>
              <w:numPr>
                <w:ilvl w:val="0"/>
                <w:numId w:val="29"/>
              </w:numPr>
              <w:ind w:leftChars="0"/>
              <w:jc w:val="both"/>
              <w:rPr>
                <w:lang w:eastAsia="en-GB"/>
              </w:rPr>
            </w:pPr>
            <w:r>
              <w:rPr>
                <w:lang w:val="en-US" w:eastAsia="en-GB"/>
              </w:rPr>
              <w:t>T</w:t>
            </w:r>
            <w:r w:rsidRPr="007F40D1">
              <w:rPr>
                <w:lang w:eastAsia="en-GB"/>
              </w:rPr>
              <w:t>wo gNB configured with cell ID 470 and 960 respectively</w:t>
            </w:r>
            <w:r>
              <w:rPr>
                <w:lang w:val="en-US" w:eastAsia="en-GB"/>
              </w:rPr>
              <w:t>, same output power</w:t>
            </w:r>
            <w:r w:rsidRPr="007F40D1">
              <w:rPr>
                <w:lang w:eastAsia="en-GB"/>
              </w:rPr>
              <w:t xml:space="preserve"> </w:t>
            </w:r>
          </w:p>
          <w:p w14:paraId="787EBA90" w14:textId="77777777" w:rsidR="00CF5CDC" w:rsidRPr="00D71AC3" w:rsidRDefault="00CF5CDC" w:rsidP="003548E1">
            <w:pPr>
              <w:pStyle w:val="ListParagraph"/>
              <w:widowControl w:val="0"/>
              <w:numPr>
                <w:ilvl w:val="0"/>
                <w:numId w:val="29"/>
              </w:numPr>
              <w:ind w:leftChars="0"/>
              <w:jc w:val="both"/>
              <w:rPr>
                <w:lang w:eastAsia="en-GB"/>
              </w:rPr>
            </w:pPr>
            <w:r>
              <w:rPr>
                <w:lang w:val="en-US" w:eastAsia="en-GB"/>
              </w:rPr>
              <w:t xml:space="preserve">Test network in Kista, Stockholm, Sweden. </w:t>
            </w:r>
          </w:p>
          <w:p w14:paraId="30C82278" w14:textId="77777777" w:rsidR="00CF5CDC" w:rsidRDefault="00CF5CDC" w:rsidP="003548E1">
            <w:pPr>
              <w:pStyle w:val="ListParagraph"/>
              <w:widowControl w:val="0"/>
              <w:numPr>
                <w:ilvl w:val="0"/>
                <w:numId w:val="29"/>
              </w:numPr>
              <w:ind w:leftChars="0"/>
              <w:jc w:val="both"/>
              <w:rPr>
                <w:lang w:eastAsia="en-GB"/>
              </w:rPr>
            </w:pPr>
            <w:r>
              <w:rPr>
                <w:lang w:val="en-US" w:eastAsia="en-GB"/>
              </w:rPr>
              <w:t xml:space="preserve">The same problem was observed with chipset from two different vendors. </w:t>
            </w:r>
          </w:p>
          <w:p w14:paraId="08DF2EB0" w14:textId="77777777" w:rsidR="00CF5CDC" w:rsidRDefault="00CF5CDC" w:rsidP="003548E1">
            <w:pPr>
              <w:pStyle w:val="ListParagraph"/>
              <w:widowControl w:val="0"/>
              <w:numPr>
                <w:ilvl w:val="0"/>
                <w:numId w:val="29"/>
              </w:numPr>
              <w:ind w:leftChars="0"/>
              <w:jc w:val="both"/>
              <w:rPr>
                <w:lang w:eastAsia="en-GB"/>
              </w:rPr>
            </w:pPr>
            <w:r w:rsidRPr="007F40D1">
              <w:rPr>
                <w:lang w:eastAsia="en-GB"/>
              </w:rPr>
              <w:t xml:space="preserve">CSI feedback and MIMO throughput tests with both 32 and 8 port CSI-RS </w:t>
            </w:r>
            <w:r>
              <w:rPr>
                <w:lang w:val="en-US" w:eastAsia="en-GB"/>
              </w:rPr>
              <w:t>using Type I codebook</w:t>
            </w:r>
          </w:p>
          <w:p w14:paraId="750EC849" w14:textId="77777777" w:rsidR="00CF5CDC" w:rsidRDefault="00CF5CDC" w:rsidP="003548E1">
            <w:pPr>
              <w:pStyle w:val="ListParagraph"/>
              <w:widowControl w:val="0"/>
              <w:numPr>
                <w:ilvl w:val="0"/>
                <w:numId w:val="29"/>
              </w:numPr>
              <w:ind w:leftChars="0"/>
              <w:jc w:val="both"/>
              <w:rPr>
                <w:lang w:eastAsia="en-GB"/>
              </w:rPr>
            </w:pPr>
            <w:r w:rsidRPr="007F40D1">
              <w:rPr>
                <w:lang w:eastAsia="en-GB"/>
              </w:rPr>
              <w:t xml:space="preserve">The frequency was 3.5 GHz. </w:t>
            </w:r>
          </w:p>
          <w:p w14:paraId="53269B1E" w14:textId="77777777" w:rsidR="00CF5CDC" w:rsidRPr="00523903" w:rsidRDefault="00CF5CDC" w:rsidP="003548E1">
            <w:pPr>
              <w:pStyle w:val="ListParagraph"/>
              <w:widowControl w:val="0"/>
              <w:numPr>
                <w:ilvl w:val="0"/>
                <w:numId w:val="29"/>
              </w:numPr>
              <w:ind w:leftChars="0"/>
              <w:jc w:val="both"/>
              <w:rPr>
                <w:lang w:eastAsia="en-GB"/>
              </w:rPr>
            </w:pPr>
            <w:r>
              <w:rPr>
                <w:lang w:val="en-US" w:eastAsia="en-GB"/>
              </w:rPr>
              <w:t>The handover threshold was -4 dB</w:t>
            </w:r>
          </w:p>
          <w:p w14:paraId="0B19BED2" w14:textId="77777777" w:rsidR="00CF5CDC" w:rsidRPr="007F40D1" w:rsidRDefault="00CF5CDC" w:rsidP="003548E1">
            <w:pPr>
              <w:pStyle w:val="ListParagraph"/>
              <w:widowControl w:val="0"/>
              <w:numPr>
                <w:ilvl w:val="0"/>
                <w:numId w:val="29"/>
              </w:numPr>
              <w:ind w:leftChars="0"/>
              <w:jc w:val="both"/>
              <w:rPr>
                <w:lang w:eastAsia="en-GB"/>
              </w:rPr>
            </w:pPr>
            <w:r>
              <w:rPr>
                <w:lang w:val="en-US" w:eastAsia="en-GB"/>
              </w:rPr>
              <w:t xml:space="preserve">The </w:t>
            </w:r>
            <w:r w:rsidRPr="009E7C0C">
              <w:rPr>
                <w:lang w:val="en-US" w:eastAsia="en-GB"/>
              </w:rPr>
              <w:t>delay spread was not</w:t>
            </w:r>
            <w:r>
              <w:rPr>
                <w:lang w:val="en-US" w:eastAsia="en-GB"/>
              </w:rPr>
              <w:t xml:space="preserve"> estimated in this test network, but the measurement was made in an industrial park similar to a modern suburban village with parks and some high rise buildings (up to 8 floors).  </w:t>
            </w:r>
          </w:p>
          <w:p w14:paraId="567FFD0D" w14:textId="77777777" w:rsidR="00CF5CDC" w:rsidRPr="00CF5CDC" w:rsidRDefault="00CF5CDC" w:rsidP="006D4697"/>
          <w:p w14:paraId="75049CD7" w14:textId="57558D49" w:rsidR="006D4697" w:rsidRPr="00A1766B" w:rsidRDefault="006D4697" w:rsidP="006D4697">
            <w:pPr>
              <w:pStyle w:val="Heading2"/>
              <w:outlineLvl w:val="1"/>
            </w:pPr>
            <w:r>
              <w:t>Related RAN4 work</w:t>
            </w:r>
          </w:p>
          <w:p w14:paraId="41BA8EC4" w14:textId="77777777" w:rsidR="002B04E2" w:rsidRDefault="002B04E2" w:rsidP="002B04E2">
            <w:r>
              <w:t xml:space="preserve">In RAN4, there is an ongoing Rel-17 work item (Further enhancement on NR demodulation performance) that contains </w:t>
            </w:r>
            <w:r w:rsidRPr="00D70325">
              <w:t xml:space="preserve">CQI reporting requirements </w:t>
            </w:r>
            <w:r>
              <w:t>under</w:t>
            </w:r>
            <w:r w:rsidRPr="00D70325">
              <w:t xml:space="preserve"> inter-cell interference </w:t>
            </w:r>
            <w:r>
              <w:t xml:space="preserve">scenario. </w:t>
            </w:r>
          </w:p>
          <w:p w14:paraId="2D03DC88" w14:textId="77777777" w:rsidR="002B04E2" w:rsidRDefault="002B04E2" w:rsidP="002B04E2">
            <w:r>
              <w:t>This work may possibly be extended to also include tests that ensure UE implementations that doesn’t have the false PMI reporting issue. To pursue this, RAN4 need to be made aware and their work needs to be extended:</w:t>
            </w:r>
          </w:p>
          <w:p w14:paraId="08301365" w14:textId="77777777" w:rsidR="002B04E2" w:rsidRDefault="002B04E2" w:rsidP="003548E1">
            <w:pPr>
              <w:pStyle w:val="ListParagraph"/>
              <w:widowControl w:val="0"/>
              <w:numPr>
                <w:ilvl w:val="0"/>
                <w:numId w:val="30"/>
              </w:numPr>
              <w:ind w:leftChars="0"/>
              <w:jc w:val="both"/>
            </w:pPr>
            <w:r>
              <w:t xml:space="preserve">Their current discussions only consider CQI reporting with inter-cell interference scenario, it has the be extended to include at least PMI reporting as well to capture the false PMI reporting issue </w:t>
            </w:r>
          </w:p>
          <w:p w14:paraId="3764AFD5" w14:textId="77777777" w:rsidR="002B04E2" w:rsidRDefault="002B04E2" w:rsidP="003548E1">
            <w:pPr>
              <w:pStyle w:val="ListParagraph"/>
              <w:widowControl w:val="0"/>
              <w:numPr>
                <w:ilvl w:val="0"/>
                <w:numId w:val="30"/>
              </w:numPr>
              <w:ind w:leftChars="0"/>
              <w:jc w:val="both"/>
            </w:pPr>
            <w:r>
              <w:t xml:space="preserve">The CSI-RS from serving and interfering cell needs to be overlapping for this test to be relevant. RAN4 has already agreed to configure the CSI-RS resources for tracking and CSI acquisition on the serving cell are overlapped with interfering cell(s) for the PDSCH demodulation requirements. RAN4 will continue the discussion if the same configuration is applied for CQI reporting test. </w:t>
            </w:r>
          </w:p>
          <w:p w14:paraId="00B5321A" w14:textId="77777777" w:rsidR="002B04E2" w:rsidRDefault="002B04E2" w:rsidP="002B04E2">
            <w:r>
              <w:t xml:space="preserve">Our suggestion is to discuss whether this ongoing RAN4 work could be a possibility to complement or replace the TEI-17 proposal in RAN1. </w:t>
            </w:r>
          </w:p>
          <w:p w14:paraId="424FC159" w14:textId="77777777" w:rsidR="002B04E2" w:rsidRDefault="002B04E2" w:rsidP="002B04E2">
            <w:r>
              <w:lastRenderedPageBreak/>
              <w:t>Please check these references for RAN4 way forwards:</w:t>
            </w:r>
          </w:p>
          <w:p w14:paraId="08B94C20" w14:textId="77777777" w:rsidR="002B04E2" w:rsidRPr="00C168AA" w:rsidRDefault="002B04E2" w:rsidP="003548E1">
            <w:pPr>
              <w:pStyle w:val="ListParagraph"/>
              <w:widowControl w:val="0"/>
              <w:numPr>
                <w:ilvl w:val="0"/>
                <w:numId w:val="31"/>
              </w:numPr>
              <w:ind w:leftChars="0"/>
              <w:jc w:val="both"/>
            </w:pPr>
            <w:r w:rsidRPr="00D32E9A">
              <w:t>R4-2108664</w:t>
            </w:r>
            <w:r>
              <w:t xml:space="preserve"> “</w:t>
            </w:r>
            <w:r w:rsidRPr="00D32E9A">
              <w:t>Way Forward on general and PDSCH demodulation requirements for inter-cell interference MMSE-IRC</w:t>
            </w:r>
            <w:r>
              <w:t>”, Intel</w:t>
            </w:r>
          </w:p>
          <w:p w14:paraId="07989922" w14:textId="5B4E7985" w:rsidR="006D4697" w:rsidRPr="006D4697" w:rsidRDefault="002B04E2" w:rsidP="003548E1">
            <w:pPr>
              <w:pStyle w:val="ListParagraph"/>
              <w:widowControl w:val="0"/>
              <w:numPr>
                <w:ilvl w:val="0"/>
                <w:numId w:val="31"/>
              </w:numPr>
              <w:ind w:leftChars="0"/>
              <w:jc w:val="both"/>
            </w:pPr>
            <w:r w:rsidRPr="00D32E9A">
              <w:t>R4-2108665​</w:t>
            </w:r>
            <w:r>
              <w:t xml:space="preserve"> “</w:t>
            </w:r>
            <w:r w:rsidRPr="00D32E9A">
              <w:t>WF on CQI reporting requirements for inter-cell interference MMSE-IRC</w:t>
            </w:r>
            <w:r>
              <w:t>”, Ericsson.</w:t>
            </w:r>
          </w:p>
        </w:tc>
      </w:tr>
    </w:tbl>
    <w:p w14:paraId="5E19D933" w14:textId="6D51EB6F" w:rsidR="00DA3A05" w:rsidRDefault="00DA3A05" w:rsidP="00DA3A05">
      <w:pPr>
        <w:rPr>
          <w:b/>
        </w:rPr>
      </w:pPr>
    </w:p>
    <w:p w14:paraId="60D33259" w14:textId="1F88B546" w:rsidR="006D4697" w:rsidRDefault="006D4697" w:rsidP="006D4697">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w:t>
      </w:r>
      <w:r w:rsidR="00C158F7">
        <w:rPr>
          <w:rFonts w:eastAsia="MS Mincho" w:cs="Batang"/>
          <w:sz w:val="22"/>
          <w:szCs w:val="22"/>
        </w:rPr>
        <w:t>6</w:t>
      </w:r>
      <w:r w:rsidR="005F1839">
        <w:rPr>
          <w:rFonts w:eastAsia="MS Mincho" w:cs="Batang"/>
          <w:sz w:val="22"/>
          <w:szCs w:val="22"/>
        </w:rPr>
        <w:t>bis</w:t>
      </w:r>
      <w:r>
        <w:rPr>
          <w:rFonts w:eastAsia="MS Mincho" w:cs="Batang"/>
          <w:sz w:val="22"/>
          <w:szCs w:val="22"/>
        </w:rPr>
        <w:t>-e meeting is shown below [</w:t>
      </w:r>
      <w:r w:rsidR="005F1839">
        <w:rPr>
          <w:rFonts w:eastAsia="MS Mincho" w:cs="Batang"/>
          <w:sz w:val="22"/>
          <w:szCs w:val="22"/>
        </w:rPr>
        <w:t>8</w:t>
      </w:r>
      <w:r>
        <w:rPr>
          <w:rFonts w:eastAsia="MS Mincho" w:cs="Batang"/>
          <w:sz w:val="22"/>
          <w:szCs w:val="22"/>
        </w:rPr>
        <w:t>].</w:t>
      </w:r>
    </w:p>
    <w:tbl>
      <w:tblPr>
        <w:tblStyle w:val="TableGrid"/>
        <w:tblW w:w="0" w:type="auto"/>
        <w:tblLook w:val="04A0" w:firstRow="1" w:lastRow="0" w:firstColumn="1" w:lastColumn="0" w:noHBand="0" w:noVBand="1"/>
      </w:tblPr>
      <w:tblGrid>
        <w:gridCol w:w="9628"/>
      </w:tblGrid>
      <w:tr w:rsidR="006D4697" w14:paraId="0897A4C2" w14:textId="77777777" w:rsidTr="006D4697">
        <w:tc>
          <w:tcPr>
            <w:tcW w:w="9628" w:type="dxa"/>
          </w:tcPr>
          <w:tbl>
            <w:tblPr>
              <w:tblStyle w:val="TableGrid"/>
              <w:tblW w:w="0" w:type="auto"/>
              <w:tblLook w:val="04A0" w:firstRow="1" w:lastRow="0" w:firstColumn="1" w:lastColumn="0" w:noHBand="0" w:noVBand="1"/>
            </w:tblPr>
            <w:tblGrid>
              <w:gridCol w:w="1920"/>
              <w:gridCol w:w="7482"/>
            </w:tblGrid>
            <w:tr w:rsidR="0059078B" w14:paraId="7E2A3796" w14:textId="77777777" w:rsidTr="0059078B">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A65ACA1" w14:textId="77777777" w:rsidR="0059078B" w:rsidRDefault="0059078B" w:rsidP="0059078B">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9C59B4" w14:textId="77777777" w:rsidR="0059078B" w:rsidRDefault="0059078B" w:rsidP="0059078B">
                  <w:pPr>
                    <w:spacing w:afterLines="50" w:after="120"/>
                    <w:jc w:val="both"/>
                    <w:rPr>
                      <w:sz w:val="22"/>
                      <w:lang w:val="en-US"/>
                    </w:rPr>
                  </w:pPr>
                  <w:r>
                    <w:rPr>
                      <w:sz w:val="22"/>
                      <w:lang w:val="en-US"/>
                    </w:rPr>
                    <w:t>Comment</w:t>
                  </w:r>
                </w:p>
              </w:tc>
            </w:tr>
            <w:tr w:rsidR="0059078B" w14:paraId="4D2E3631"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34A37698" w14:textId="77777777" w:rsidR="0059078B" w:rsidRDefault="0059078B" w:rsidP="0059078B">
                  <w:pPr>
                    <w:spacing w:afterLines="50" w:after="120"/>
                    <w:jc w:val="both"/>
                    <w:rPr>
                      <w:sz w:val="22"/>
                      <w:lang w:val="en-US"/>
                    </w:rPr>
                  </w:pPr>
                  <w:r>
                    <w:rPr>
                      <w:sz w:val="22"/>
                      <w:lang w:val="en-US"/>
                    </w:rPr>
                    <w:t>SoftBank</w:t>
                  </w:r>
                </w:p>
              </w:tc>
              <w:tc>
                <w:tcPr>
                  <w:tcW w:w="7683" w:type="dxa"/>
                  <w:tcBorders>
                    <w:top w:val="single" w:sz="4" w:space="0" w:color="auto"/>
                    <w:left w:val="single" w:sz="4" w:space="0" w:color="auto"/>
                    <w:bottom w:val="single" w:sz="4" w:space="0" w:color="auto"/>
                    <w:right w:val="single" w:sz="4" w:space="0" w:color="auto"/>
                  </w:tcBorders>
                  <w:hideMark/>
                </w:tcPr>
                <w:p w14:paraId="7E097DDB" w14:textId="77777777" w:rsidR="0059078B" w:rsidRDefault="0059078B" w:rsidP="0059078B">
                  <w:pPr>
                    <w:spacing w:afterLines="50" w:after="120"/>
                    <w:jc w:val="both"/>
                    <w:rPr>
                      <w:sz w:val="22"/>
                      <w:lang w:val="en-US"/>
                    </w:rPr>
                  </w:pPr>
                  <w:r>
                    <w:rPr>
                      <w:sz w:val="22"/>
                      <w:lang w:val="en-US"/>
                    </w:rPr>
                    <w:t>Just to repeat our comment in the previous meeting, we support the proposal. In order to make the interference coordination of CSI-RS easier, this enhancement should be introduced to the spec as soon as possible.</w:t>
                  </w:r>
                </w:p>
              </w:tc>
            </w:tr>
            <w:tr w:rsidR="0059078B" w14:paraId="1C1370D3" w14:textId="77777777" w:rsidTr="0059078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0E1C48E" w14:textId="77777777" w:rsidR="0059078B" w:rsidRDefault="0059078B" w:rsidP="0059078B">
                  <w:pPr>
                    <w:spacing w:afterLines="50" w:after="120"/>
                    <w:jc w:val="both"/>
                    <w:rPr>
                      <w:sz w:val="22"/>
                      <w:lang w:val="en-US"/>
                    </w:rPr>
                  </w:pPr>
                  <w:r>
                    <w:rPr>
                      <w:sz w:val="22"/>
                      <w:lang w:val="en-US"/>
                    </w:rPr>
                    <w:t>Huawei, HiSilicon</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703E2B63" w14:textId="77777777" w:rsidR="0059078B" w:rsidRDefault="0059078B" w:rsidP="0059078B">
                  <w:pPr>
                    <w:spacing w:afterLines="50" w:after="120"/>
                    <w:jc w:val="both"/>
                    <w:rPr>
                      <w:sz w:val="22"/>
                      <w:lang w:val="en-US"/>
                    </w:rPr>
                  </w:pPr>
                  <w:r>
                    <w:rPr>
                      <w:sz w:val="22"/>
                      <w:lang w:val="en-US"/>
                    </w:rPr>
                    <w:t>We would prefer to discuss this directly in RAN4.</w:t>
                  </w:r>
                </w:p>
              </w:tc>
            </w:tr>
            <w:tr w:rsidR="0059078B" w14:paraId="21FF07D5"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30DC1769" w14:textId="77777777" w:rsidR="0059078B" w:rsidRDefault="0059078B" w:rsidP="0059078B">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hideMark/>
                </w:tcPr>
                <w:p w14:paraId="067AD8EF" w14:textId="77777777" w:rsidR="0059078B" w:rsidRDefault="0059078B" w:rsidP="0059078B">
                  <w:pPr>
                    <w:spacing w:afterLines="50" w:after="120"/>
                    <w:jc w:val="both"/>
                    <w:rPr>
                      <w:sz w:val="22"/>
                      <w:lang w:val="en-US"/>
                    </w:rPr>
                  </w:pPr>
                  <w:r>
                    <w:rPr>
                      <w:sz w:val="22"/>
                      <w:lang w:val="en-US"/>
                    </w:rPr>
                    <w:t>We support the proposal. We believe this issue could happen in any of operation with more than 4 CSI-RS ports operation, and once it happens, large performance degradation is observed. Thus, we support the proposal to solve the issue.</w:t>
                  </w:r>
                </w:p>
                <w:p w14:paraId="31E10EBC" w14:textId="77777777" w:rsidR="0059078B" w:rsidRDefault="0059078B" w:rsidP="0059078B">
                  <w:pPr>
                    <w:spacing w:afterLines="50" w:after="120"/>
                    <w:jc w:val="both"/>
                    <w:rPr>
                      <w:sz w:val="22"/>
                      <w:lang w:val="en-US"/>
                    </w:rPr>
                  </w:pPr>
                  <w:r>
                    <w:rPr>
                      <w:sz w:val="22"/>
                      <w:lang w:val="en-US"/>
                    </w:rPr>
                    <w:t>We believe the spec. impact is not big, and this proposal is suitable for Rel.17 TEI.</w:t>
                  </w:r>
                </w:p>
              </w:tc>
            </w:tr>
            <w:tr w:rsidR="0059078B" w14:paraId="25343956"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4FDC3F6F" w14:textId="77777777" w:rsidR="0059078B" w:rsidRDefault="0059078B" w:rsidP="0059078B">
                  <w:pPr>
                    <w:spacing w:afterLines="50" w:after="120"/>
                    <w:jc w:val="both"/>
                    <w:rPr>
                      <w:rFonts w:eastAsia="Malgun Gothic"/>
                      <w:sz w:val="22"/>
                      <w:lang w:val="en-US" w:eastAsia="ko-KR"/>
                    </w:rPr>
                  </w:pPr>
                  <w:r>
                    <w:rPr>
                      <w:rFonts w:eastAsia="Malgun Gothic"/>
                      <w:sz w:val="22"/>
                      <w:lang w:val="en-US" w:eastAsia="ko-KR"/>
                    </w:rPr>
                    <w:t>LGE</w:t>
                  </w:r>
                </w:p>
              </w:tc>
              <w:tc>
                <w:tcPr>
                  <w:tcW w:w="7683" w:type="dxa"/>
                  <w:tcBorders>
                    <w:top w:val="single" w:sz="4" w:space="0" w:color="auto"/>
                    <w:left w:val="single" w:sz="4" w:space="0" w:color="auto"/>
                    <w:bottom w:val="single" w:sz="4" w:space="0" w:color="auto"/>
                    <w:right w:val="single" w:sz="4" w:space="0" w:color="auto"/>
                  </w:tcBorders>
                  <w:hideMark/>
                </w:tcPr>
                <w:p w14:paraId="4F7A62FC" w14:textId="77777777" w:rsidR="0059078B" w:rsidRDefault="0059078B" w:rsidP="0059078B">
                  <w:pPr>
                    <w:spacing w:afterLines="50" w:after="120"/>
                    <w:jc w:val="both"/>
                    <w:rPr>
                      <w:sz w:val="22"/>
                      <w:lang w:val="en-US"/>
                    </w:rPr>
                  </w:pPr>
                  <w:r>
                    <w:rPr>
                      <w:sz w:val="22"/>
                      <w:lang w:val="en-US"/>
                    </w:rPr>
                    <w:t>In general, we don’t think it is good to endorse Rel-17 TEI item at this stage considering the current Rel-17 progress. However, if we should choose some, this topic may be considered as Rel-17 TEI since the motivation is relevant and the required work looks relatively simple</w:t>
                  </w:r>
                </w:p>
              </w:tc>
            </w:tr>
            <w:tr w:rsidR="0059078B" w14:paraId="7BD0CDCD"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5F885F46" w14:textId="77777777" w:rsidR="0059078B" w:rsidRDefault="0059078B" w:rsidP="0059078B">
                  <w:pPr>
                    <w:spacing w:afterLines="50" w:after="120"/>
                    <w:jc w:val="both"/>
                    <w:rPr>
                      <w:rFonts w:eastAsia="Malgun Gothic"/>
                      <w:sz w:val="22"/>
                      <w:lang w:val="en-US" w:eastAsia="ko-KR"/>
                    </w:rPr>
                  </w:pPr>
                  <w:r>
                    <w:rPr>
                      <w:sz w:val="22"/>
                      <w:lang w:val="en-US"/>
                    </w:rPr>
                    <w:t>Qualcomm</w:t>
                  </w:r>
                </w:p>
              </w:tc>
              <w:tc>
                <w:tcPr>
                  <w:tcW w:w="7683" w:type="dxa"/>
                  <w:tcBorders>
                    <w:top w:val="single" w:sz="4" w:space="0" w:color="auto"/>
                    <w:left w:val="single" w:sz="4" w:space="0" w:color="auto"/>
                    <w:bottom w:val="single" w:sz="4" w:space="0" w:color="auto"/>
                    <w:right w:val="single" w:sz="4" w:space="0" w:color="auto"/>
                  </w:tcBorders>
                  <w:hideMark/>
                </w:tcPr>
                <w:p w14:paraId="0DBBE1C4" w14:textId="77777777" w:rsidR="0059078B" w:rsidRDefault="0059078B" w:rsidP="0059078B">
                  <w:pPr>
                    <w:spacing w:afterLines="50" w:after="120"/>
                    <w:jc w:val="both"/>
                    <w:rPr>
                      <w:sz w:val="22"/>
                      <w:lang w:val="en-US"/>
                    </w:rPr>
                  </w:pPr>
                  <w:r>
                    <w:rPr>
                      <w:sz w:val="22"/>
                      <w:lang w:val="en-US"/>
                    </w:rPr>
                    <w:t>We are supportive of this proposal. Port-dependent scrambling would be a safer way to resolve some of these issues.</w:t>
                  </w:r>
                </w:p>
              </w:tc>
            </w:tr>
            <w:tr w:rsidR="0059078B" w14:paraId="657A44CC" w14:textId="77777777" w:rsidTr="0059078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14743B1E" w14:textId="77777777" w:rsidR="0059078B" w:rsidRDefault="0059078B" w:rsidP="0059078B">
                  <w:pPr>
                    <w:spacing w:afterLines="50" w:after="120"/>
                    <w:jc w:val="both"/>
                    <w:rPr>
                      <w:sz w:val="22"/>
                      <w:lang w:val="en-US"/>
                    </w:rPr>
                  </w:pPr>
                  <w:r>
                    <w:rPr>
                      <w:sz w:val="22"/>
                      <w:lang w:val="en-US"/>
                    </w:rPr>
                    <w:t>Nokia, NSB</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A0CBB4D" w14:textId="77777777" w:rsidR="0059078B" w:rsidRDefault="0059078B" w:rsidP="0059078B">
                  <w:pPr>
                    <w:spacing w:afterLines="50" w:after="120"/>
                    <w:jc w:val="both"/>
                    <w:rPr>
                      <w:sz w:val="22"/>
                      <w:lang w:val="en-US"/>
                    </w:rPr>
                  </w:pPr>
                  <w:r>
                    <w:rPr>
                      <w:sz w:val="22"/>
                      <w:lang w:val="en-US"/>
                    </w:rPr>
                    <w:t xml:space="preserve">We still strongly believe that the false PMI reporting problem can be and should be fixed in the PMI estimator of the UE. Introducing an optional feature for Rel-17 is just a convenient way to avoid fixing the underlying issue and developing RAN4 requirement and RAN5 conformance test case “when this is a functional problem that has a Rel-17 solution just around the corner”. </w:t>
                  </w:r>
                </w:p>
              </w:tc>
            </w:tr>
            <w:tr w:rsidR="0059078B" w14:paraId="55F5C1AC" w14:textId="77777777" w:rsidTr="0059078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1EAE3F6C" w14:textId="77777777" w:rsidR="0059078B" w:rsidRDefault="0059078B" w:rsidP="0059078B">
                  <w:pPr>
                    <w:spacing w:afterLines="50" w:after="120"/>
                    <w:jc w:val="both"/>
                    <w:rPr>
                      <w:sz w:val="22"/>
                      <w:lang w:val="en-US"/>
                    </w:rPr>
                  </w:pPr>
                  <w:r>
                    <w:rPr>
                      <w:sz w:val="22"/>
                      <w:lang w:val="en-US"/>
                    </w:rPr>
                    <w:t>MediaTek</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1DC3C8A2" w14:textId="77777777" w:rsidR="0059078B" w:rsidRDefault="0059078B" w:rsidP="0059078B">
                  <w:pPr>
                    <w:spacing w:afterLines="50" w:after="120"/>
                    <w:jc w:val="both"/>
                    <w:rPr>
                      <w:sz w:val="22"/>
                      <w:lang w:val="en-US"/>
                    </w:rPr>
                  </w:pPr>
                  <w:r>
                    <w:rPr>
                      <w:sz w:val="22"/>
                      <w:lang w:val="en-US"/>
                    </w:rPr>
                    <w:t xml:space="preserve">As explained in </w:t>
                  </w:r>
                  <w:r>
                    <w:rPr>
                      <w:rFonts w:eastAsia="新細明體"/>
                      <w:sz w:val="22"/>
                      <w:lang w:val="en-US" w:eastAsia="zh-TW"/>
                    </w:rPr>
                    <w:t xml:space="preserve">R1-2105739, </w:t>
                  </w:r>
                  <w:r>
                    <w:rPr>
                      <w:sz w:val="22"/>
                      <w:lang w:val="en-US"/>
                    </w:rPr>
                    <w:t>we do not support this TEI proposal for the following reasons.</w:t>
                  </w:r>
                </w:p>
                <w:p w14:paraId="7AF4C3BE" w14:textId="77777777" w:rsidR="0059078B" w:rsidRDefault="0059078B" w:rsidP="0059078B">
                  <w:pPr>
                    <w:spacing w:afterLines="50" w:after="120"/>
                    <w:jc w:val="both"/>
                    <w:rPr>
                      <w:sz w:val="22"/>
                      <w:lang w:val="en-US"/>
                    </w:rPr>
                  </w:pPr>
                  <w:r>
                    <w:rPr>
                      <w:sz w:val="22"/>
                      <w:lang w:val="en-US"/>
                    </w:rPr>
                    <w:t>1)</w:t>
                  </w:r>
                  <w:r>
                    <w:rPr>
                      <w:sz w:val="22"/>
                      <w:lang w:val="en-US"/>
                    </w:rPr>
                    <w:tab/>
                    <w:t xml:space="preserve">There has been inter-cell interference mitigation mechanism in place since Rel-15. There is no missing critical technical component in the spec. </w:t>
                  </w:r>
                </w:p>
                <w:p w14:paraId="1B064883" w14:textId="77777777" w:rsidR="0059078B" w:rsidRDefault="0059078B" w:rsidP="0059078B">
                  <w:pPr>
                    <w:spacing w:afterLines="50" w:after="120"/>
                    <w:jc w:val="both"/>
                    <w:rPr>
                      <w:sz w:val="22"/>
                      <w:lang w:val="en-US"/>
                    </w:rPr>
                  </w:pPr>
                  <w:r>
                    <w:rPr>
                      <w:sz w:val="22"/>
                      <w:lang w:val="en-US"/>
                    </w:rPr>
                    <w:t>2)</w:t>
                  </w:r>
                  <w:r>
                    <w:rPr>
                      <w:sz w:val="22"/>
                      <w:lang w:val="en-US"/>
                    </w:rPr>
                    <w:tab/>
                    <w:t>There are UEs already implemented descrambling over neighbor cell interference. Procedurally the proposal does not qualify as Rel-17 TEI but a new spec’s mechanism designed for enabling certain UEs to upgrade to new RRC without changing low-level CSI-RS channel estimation implementation.</w:t>
                  </w:r>
                </w:p>
                <w:p w14:paraId="5B188010" w14:textId="77777777" w:rsidR="0059078B" w:rsidRDefault="0059078B" w:rsidP="0059078B">
                  <w:pPr>
                    <w:spacing w:afterLines="50" w:after="120"/>
                    <w:jc w:val="both"/>
                    <w:rPr>
                      <w:sz w:val="22"/>
                      <w:lang w:val="en-US"/>
                    </w:rPr>
                  </w:pPr>
                  <w:r>
                    <w:rPr>
                      <w:sz w:val="22"/>
                      <w:lang w:val="en-US"/>
                    </w:rPr>
                    <w:t>3)</w:t>
                  </w:r>
                  <w:r>
                    <w:rPr>
                      <w:sz w:val="22"/>
                      <w:lang w:val="en-US"/>
                    </w:rPr>
                    <w:tab/>
                    <w:t xml:space="preserve">The new sequence is not backward-compatible.    </w:t>
                  </w:r>
                </w:p>
              </w:tc>
            </w:tr>
            <w:tr w:rsidR="0059078B" w14:paraId="5168AE00"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5013D7D9" w14:textId="77777777" w:rsidR="0059078B" w:rsidRDefault="0059078B" w:rsidP="0059078B">
                  <w:pPr>
                    <w:spacing w:afterLines="50" w:after="120"/>
                    <w:jc w:val="both"/>
                    <w:rPr>
                      <w:sz w:val="22"/>
                      <w:lang w:val="en-US"/>
                    </w:rPr>
                  </w:pPr>
                  <w:r>
                    <w:rPr>
                      <w:sz w:val="22"/>
                      <w:szCs w:val="22"/>
                      <w:lang w:val="en-US"/>
                    </w:rPr>
                    <w:t>Intel</w:t>
                  </w:r>
                </w:p>
              </w:tc>
              <w:tc>
                <w:tcPr>
                  <w:tcW w:w="7683" w:type="dxa"/>
                  <w:tcBorders>
                    <w:top w:val="single" w:sz="4" w:space="0" w:color="auto"/>
                    <w:left w:val="single" w:sz="4" w:space="0" w:color="auto"/>
                    <w:bottom w:val="single" w:sz="4" w:space="0" w:color="auto"/>
                    <w:right w:val="single" w:sz="4" w:space="0" w:color="auto"/>
                  </w:tcBorders>
                </w:tcPr>
                <w:p w14:paraId="244C7D0B" w14:textId="77777777" w:rsidR="0059078B" w:rsidRDefault="0059078B" w:rsidP="0059078B">
                  <w:pPr>
                    <w:spacing w:afterLines="50" w:after="120"/>
                    <w:jc w:val="both"/>
                    <w:rPr>
                      <w:rFonts w:eastAsiaTheme="minorEastAsia"/>
                      <w:sz w:val="22"/>
                      <w:szCs w:val="22"/>
                      <w:lang w:val="en-US" w:eastAsia="zh-CN"/>
                    </w:rPr>
                  </w:pPr>
                  <w:r>
                    <w:rPr>
                      <w:sz w:val="22"/>
                      <w:szCs w:val="22"/>
                      <w:lang w:val="en-US"/>
                    </w:rPr>
                    <w:t>Support the TEI proposal as RAN1 or RAN4 enhancement.</w:t>
                  </w:r>
                </w:p>
                <w:p w14:paraId="2565E757" w14:textId="77777777" w:rsidR="0059078B" w:rsidRDefault="0059078B" w:rsidP="0059078B">
                  <w:pPr>
                    <w:spacing w:afterLines="50" w:after="120"/>
                    <w:jc w:val="both"/>
                    <w:rPr>
                      <w:sz w:val="22"/>
                      <w:lang w:val="en-US"/>
                    </w:rPr>
                  </w:pPr>
                </w:p>
              </w:tc>
            </w:tr>
            <w:tr w:rsidR="0059078B" w14:paraId="3A64AC08"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37E81516" w14:textId="77777777" w:rsidR="0059078B" w:rsidRDefault="0059078B" w:rsidP="0059078B">
                  <w:pPr>
                    <w:spacing w:afterLines="50" w:after="120"/>
                    <w:jc w:val="both"/>
                    <w:rPr>
                      <w:sz w:val="22"/>
                      <w:szCs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5D7DB3B9" w14:textId="77777777" w:rsidR="0059078B" w:rsidRDefault="0059078B" w:rsidP="0059078B">
                  <w:pPr>
                    <w:spacing w:afterLines="50" w:after="120"/>
                    <w:jc w:val="both"/>
                    <w:rPr>
                      <w:sz w:val="22"/>
                      <w:szCs w:val="22"/>
                      <w:lang w:val="en-US"/>
                    </w:rPr>
                  </w:pPr>
                  <w:r>
                    <w:rPr>
                      <w:sz w:val="22"/>
                      <w:lang w:val="en-US"/>
                    </w:rPr>
                    <w:t>We of course support</w:t>
                  </w:r>
                </w:p>
              </w:tc>
            </w:tr>
            <w:tr w:rsidR="0059078B" w14:paraId="31ECCE80" w14:textId="77777777" w:rsidTr="0059078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432870FE" w14:textId="77777777" w:rsidR="0059078B" w:rsidRDefault="0059078B" w:rsidP="0059078B">
                  <w:pPr>
                    <w:spacing w:afterLines="50" w:after="120"/>
                    <w:jc w:val="both"/>
                    <w:rPr>
                      <w:sz w:val="22"/>
                      <w:lang w:val="en-US"/>
                    </w:rPr>
                  </w:pPr>
                  <w:r>
                    <w:rPr>
                      <w:rFonts w:eastAsia="SimSun"/>
                      <w:sz w:val="22"/>
                      <w:lang w:val="en-US" w:eastAsia="zh-CN"/>
                    </w:rPr>
                    <w:t>ZTE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0183A20F" w14:textId="77777777" w:rsidR="0059078B" w:rsidRDefault="0059078B" w:rsidP="0059078B">
                  <w:pPr>
                    <w:spacing w:afterLines="50" w:after="120"/>
                    <w:jc w:val="both"/>
                    <w:rPr>
                      <w:sz w:val="22"/>
                      <w:lang w:val="en-US"/>
                    </w:rPr>
                  </w:pPr>
                  <w:r>
                    <w:rPr>
                      <w:rFonts w:eastAsia="SimSun"/>
                      <w:sz w:val="22"/>
                      <w:lang w:val="en-US" w:eastAsia="zh-CN"/>
                    </w:rPr>
                    <w:t xml:space="preserve">We prefer to solve this issue in RAN4 as the new sequence will cause CSI-RS overhead issue which may compromise the benefit. </w:t>
                  </w:r>
                </w:p>
              </w:tc>
            </w:tr>
            <w:tr w:rsidR="0059078B" w14:paraId="65AC17A1"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64BACF0E" w14:textId="77777777" w:rsidR="0059078B" w:rsidRDefault="0059078B" w:rsidP="0059078B">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6DA62729" w14:textId="77777777" w:rsidR="0059078B" w:rsidRDefault="0059078B" w:rsidP="0059078B">
                  <w:pPr>
                    <w:spacing w:afterLines="50" w:after="120"/>
                    <w:jc w:val="both"/>
                    <w:rPr>
                      <w:sz w:val="22"/>
                      <w:lang w:val="en-US"/>
                    </w:rPr>
                  </w:pPr>
                  <w:r>
                    <w:rPr>
                      <w:sz w:val="22"/>
                      <w:lang w:val="en-US"/>
                    </w:rPr>
                    <w:t>Thank you very much for the feedbacks and discussion!</w:t>
                  </w:r>
                </w:p>
                <w:p w14:paraId="1A39349A" w14:textId="77777777" w:rsidR="0059078B" w:rsidRDefault="0059078B" w:rsidP="0059078B">
                  <w:pPr>
                    <w:spacing w:afterLines="50" w:after="120"/>
                    <w:jc w:val="both"/>
                    <w:rPr>
                      <w:sz w:val="22"/>
                      <w:lang w:val="en-US"/>
                    </w:rPr>
                  </w:pPr>
                  <w:r>
                    <w:rPr>
                      <w:sz w:val="22"/>
                      <w:lang w:val="en-US"/>
                    </w:rPr>
                    <w:t>Although the proposal is supported by multiple companies including operator, infra vendor and UE vendor, it seems we should continue discussion on this proposal since there are some companies not supporting this proposal as highlighted in yellow.</w:t>
                  </w:r>
                </w:p>
                <w:p w14:paraId="1FA3B038" w14:textId="77777777" w:rsidR="0059078B" w:rsidRDefault="0059078B" w:rsidP="0059078B">
                  <w:pPr>
                    <w:spacing w:afterLines="50" w:after="120"/>
                    <w:jc w:val="both"/>
                    <w:rPr>
                      <w:sz w:val="22"/>
                      <w:lang w:val="en-US"/>
                    </w:rPr>
                  </w:pPr>
                  <w:r>
                    <w:rPr>
                      <w:sz w:val="22"/>
                      <w:lang w:val="en-US"/>
                    </w:rPr>
                    <w:lastRenderedPageBreak/>
                    <w:t>Thererfore, moderator recommends continuing discussion on this proposal. Proponent is encouraged to address concerns from companies.</w:t>
                  </w:r>
                </w:p>
              </w:tc>
            </w:tr>
            <w:tr w:rsidR="0059078B" w14:paraId="62BDB213"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161359AD" w14:textId="77777777" w:rsidR="0059078B" w:rsidRDefault="0059078B" w:rsidP="0059078B">
                  <w:pPr>
                    <w:spacing w:afterLines="50" w:after="120"/>
                    <w:jc w:val="both"/>
                    <w:rPr>
                      <w:sz w:val="22"/>
                      <w:szCs w:val="22"/>
                      <w:lang w:val="en-US"/>
                    </w:rPr>
                  </w:pPr>
                  <w:r>
                    <w:rPr>
                      <w:sz w:val="22"/>
                      <w:szCs w:val="22"/>
                      <w:lang w:val="en-US"/>
                    </w:rPr>
                    <w:lastRenderedPageBreak/>
                    <w:t>Ericsson</w:t>
                  </w:r>
                </w:p>
              </w:tc>
              <w:tc>
                <w:tcPr>
                  <w:tcW w:w="7683" w:type="dxa"/>
                  <w:tcBorders>
                    <w:top w:val="single" w:sz="4" w:space="0" w:color="auto"/>
                    <w:left w:val="single" w:sz="4" w:space="0" w:color="auto"/>
                    <w:bottom w:val="single" w:sz="4" w:space="0" w:color="auto"/>
                    <w:right w:val="single" w:sz="4" w:space="0" w:color="auto"/>
                  </w:tcBorders>
                  <w:hideMark/>
                </w:tcPr>
                <w:p w14:paraId="7F6401AF" w14:textId="77777777" w:rsidR="0059078B" w:rsidRDefault="0059078B" w:rsidP="0059078B">
                  <w:pPr>
                    <w:spacing w:afterLines="50" w:after="120"/>
                    <w:jc w:val="both"/>
                    <w:rPr>
                      <w:sz w:val="22"/>
                      <w:lang w:val="en-US"/>
                    </w:rPr>
                  </w:pPr>
                  <w:r>
                    <w:rPr>
                      <w:sz w:val="22"/>
                      <w:lang w:val="en-US"/>
                    </w:rPr>
                    <w:t xml:space="preserve">Reply To MediaTek: Not sure what interference mitiagion mechanism you refer to. The structure of the Rel.15 CSI-RS with repeated samples, makes it more difficult for UE to mitigate the interference. With a RAN1 spec change, it is less sensitive in how the UE performs the channel estimation and averaging. </w:t>
                  </w:r>
                </w:p>
                <w:p w14:paraId="3AA18D7C" w14:textId="77777777" w:rsidR="0059078B" w:rsidRDefault="0059078B" w:rsidP="0059078B">
                  <w:pPr>
                    <w:spacing w:afterLines="50" w:after="120"/>
                    <w:jc w:val="both"/>
                    <w:rPr>
                      <w:sz w:val="22"/>
                      <w:lang w:val="en-US"/>
                    </w:rPr>
                  </w:pPr>
                  <w:r>
                    <w:rPr>
                      <w:sz w:val="22"/>
                      <w:lang w:val="en-US"/>
                    </w:rPr>
                    <w:t xml:space="preserve">We are open to send an LS to RAN4 to make them aware of the issue and ask them to take this into account in their work. We can discuss the content of such LS. </w:t>
                  </w:r>
                </w:p>
              </w:tc>
            </w:tr>
            <w:tr w:rsidR="0059078B" w14:paraId="33AE769C"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22656F8D" w14:textId="77777777" w:rsidR="0059078B" w:rsidRDefault="0059078B" w:rsidP="0059078B">
                  <w:pPr>
                    <w:spacing w:afterLines="50" w:after="120"/>
                    <w:jc w:val="both"/>
                    <w:rPr>
                      <w:rFonts w:eastAsia="Malgun Gothic"/>
                      <w:sz w:val="22"/>
                      <w:szCs w:val="22"/>
                      <w:lang w:val="en-US" w:eastAsia="ko-KR"/>
                    </w:rPr>
                  </w:pPr>
                  <w:r>
                    <w:rPr>
                      <w:rFonts w:eastAsia="Malgun Gothic"/>
                      <w:sz w:val="22"/>
                      <w:szCs w:val="22"/>
                      <w:lang w:val="en-US" w:eastAsia="ko-KR"/>
                    </w:rPr>
                    <w:t>LGE</w:t>
                  </w:r>
                </w:p>
              </w:tc>
              <w:tc>
                <w:tcPr>
                  <w:tcW w:w="7683" w:type="dxa"/>
                  <w:tcBorders>
                    <w:top w:val="single" w:sz="4" w:space="0" w:color="auto"/>
                    <w:left w:val="single" w:sz="4" w:space="0" w:color="auto"/>
                    <w:bottom w:val="single" w:sz="4" w:space="0" w:color="auto"/>
                    <w:right w:val="single" w:sz="4" w:space="0" w:color="auto"/>
                  </w:tcBorders>
                  <w:hideMark/>
                </w:tcPr>
                <w:p w14:paraId="2875363C" w14:textId="77777777" w:rsidR="0059078B" w:rsidRDefault="0059078B" w:rsidP="0059078B">
                  <w:pPr>
                    <w:spacing w:afterLines="50" w:after="120"/>
                    <w:jc w:val="both"/>
                    <w:rPr>
                      <w:rFonts w:eastAsia="Malgun Gothic"/>
                      <w:sz w:val="22"/>
                      <w:lang w:val="en-US" w:eastAsia="ko-KR"/>
                    </w:rPr>
                  </w:pPr>
                  <w:r>
                    <w:rPr>
                      <w:rFonts w:eastAsia="Malgun Gothic"/>
                      <w:sz w:val="22"/>
                      <w:lang w:val="en-US" w:eastAsia="ko-KR"/>
                    </w:rPr>
                    <w:t>Among the many TEI proposals, we think this proposal is relatively simple and efficient one and we are supportive for this TEI proposal.</w:t>
                  </w:r>
                </w:p>
              </w:tc>
            </w:tr>
            <w:tr w:rsidR="0059078B" w14:paraId="68B5F26B" w14:textId="77777777" w:rsidTr="0059078B">
              <w:tc>
                <w:tcPr>
                  <w:tcW w:w="1945" w:type="dxa"/>
                  <w:tcBorders>
                    <w:top w:val="single" w:sz="4" w:space="0" w:color="auto"/>
                    <w:left w:val="single" w:sz="4" w:space="0" w:color="auto"/>
                    <w:bottom w:val="single" w:sz="4" w:space="0" w:color="auto"/>
                    <w:right w:val="single" w:sz="4" w:space="0" w:color="auto"/>
                  </w:tcBorders>
                  <w:hideMark/>
                </w:tcPr>
                <w:p w14:paraId="47091E35" w14:textId="77777777" w:rsidR="0059078B" w:rsidRDefault="0059078B" w:rsidP="0059078B">
                  <w:pPr>
                    <w:spacing w:afterLines="50" w:after="120"/>
                    <w:jc w:val="both"/>
                    <w:rPr>
                      <w:rFonts w:eastAsia="Malgun Gothic"/>
                      <w:sz w:val="22"/>
                      <w:szCs w:val="22"/>
                      <w:lang w:val="en-US" w:eastAsia="ko-KR"/>
                    </w:rPr>
                  </w:pPr>
                  <w:r>
                    <w:rPr>
                      <w:rFonts w:eastAsia="SimSun"/>
                      <w:sz w:val="22"/>
                      <w:szCs w:val="22"/>
                      <w:lang w:val="en-US" w:eastAsia="zh-CN"/>
                    </w:rPr>
                    <w:t>ZTE</w:t>
                  </w:r>
                </w:p>
              </w:tc>
              <w:tc>
                <w:tcPr>
                  <w:tcW w:w="7683" w:type="dxa"/>
                  <w:tcBorders>
                    <w:top w:val="single" w:sz="4" w:space="0" w:color="auto"/>
                    <w:left w:val="single" w:sz="4" w:space="0" w:color="auto"/>
                    <w:bottom w:val="single" w:sz="4" w:space="0" w:color="auto"/>
                    <w:right w:val="single" w:sz="4" w:space="0" w:color="auto"/>
                  </w:tcBorders>
                  <w:hideMark/>
                </w:tcPr>
                <w:p w14:paraId="43D8A16F" w14:textId="77777777" w:rsidR="0059078B" w:rsidRDefault="0059078B" w:rsidP="0059078B">
                  <w:pPr>
                    <w:spacing w:afterLines="50" w:after="120"/>
                    <w:jc w:val="both"/>
                    <w:rPr>
                      <w:rFonts w:eastAsia="Malgun Gothic"/>
                      <w:sz w:val="22"/>
                      <w:lang w:val="en-US" w:eastAsia="ko-KR"/>
                    </w:rPr>
                  </w:pPr>
                  <w:r>
                    <w:rPr>
                      <w:rFonts w:eastAsia="SimSun"/>
                      <w:sz w:val="22"/>
                      <w:lang w:val="en-US" w:eastAsia="zh-CN"/>
                    </w:rPr>
                    <w:t xml:space="preserve">We still think RAN4 can directly discuss this issue. RAN1’s LS is unnecessary. </w:t>
                  </w:r>
                </w:p>
              </w:tc>
            </w:tr>
          </w:tbl>
          <w:p w14:paraId="25E2CB22" w14:textId="77777777" w:rsidR="006D4697" w:rsidRPr="006D4697" w:rsidRDefault="006D4697" w:rsidP="00DA3A05">
            <w:pPr>
              <w:rPr>
                <w:b/>
              </w:rPr>
            </w:pPr>
          </w:p>
        </w:tc>
      </w:tr>
    </w:tbl>
    <w:p w14:paraId="7AC1E5CD" w14:textId="7B99D9A3" w:rsidR="006D4697" w:rsidRPr="006D4697" w:rsidRDefault="006D4697" w:rsidP="00DA3A05">
      <w:pPr>
        <w:rPr>
          <w:b/>
        </w:rPr>
      </w:pPr>
    </w:p>
    <w:p w14:paraId="4686B399" w14:textId="4C57187A" w:rsidR="006D4697" w:rsidRDefault="006D4697" w:rsidP="00C569CF">
      <w:pPr>
        <w:jc w:val="both"/>
        <w:rPr>
          <w:rFonts w:eastAsia="MS Mincho" w:cs="Batang"/>
          <w:sz w:val="22"/>
          <w:szCs w:val="22"/>
        </w:rPr>
      </w:pPr>
      <w:r>
        <w:rPr>
          <w:rFonts w:eastAsia="MS Mincho" w:cs="Batang"/>
          <w:sz w:val="22"/>
          <w:szCs w:val="22"/>
        </w:rPr>
        <w:t>Based on the above contribution and the discussion so far, following TEI proposal can be discussed in RAN1#10</w:t>
      </w:r>
      <w:r w:rsidR="00633613">
        <w:rPr>
          <w:rFonts w:eastAsia="MS Mincho" w:cs="Batang"/>
          <w:sz w:val="22"/>
          <w:szCs w:val="22"/>
        </w:rPr>
        <w:t>7</w:t>
      </w:r>
      <w:r>
        <w:rPr>
          <w:rFonts w:eastAsia="MS Mincho" w:cs="Batang"/>
          <w:sz w:val="22"/>
          <w:szCs w:val="22"/>
        </w:rPr>
        <w:t>-e meeting.</w:t>
      </w:r>
    </w:p>
    <w:p w14:paraId="5D9B2DF8" w14:textId="77777777" w:rsidR="00DA3A05" w:rsidRPr="006D4697" w:rsidRDefault="00DA3A05" w:rsidP="00DA3A05">
      <w:pPr>
        <w:rPr>
          <w:rFonts w:ascii="Arial" w:eastAsia="MS Mincho" w:hAnsi="Arial"/>
          <w:sz w:val="32"/>
          <w:szCs w:val="32"/>
        </w:rPr>
      </w:pPr>
    </w:p>
    <w:p w14:paraId="253F77E9" w14:textId="5434BAD3"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ListParagraph"/>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ListParagraph"/>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y^(p^' ) (n)  to the CSI-RS resource sequence</w:t>
      </w:r>
    </w:p>
    <w:p w14:paraId="0A849897" w14:textId="77777777" w:rsidR="00DA3A05" w:rsidRPr="00E209FD" w:rsidRDefault="00DA3A05" w:rsidP="00DA3A05">
      <w:pPr>
        <w:rPr>
          <w:b/>
        </w:rPr>
      </w:pPr>
    </w:p>
    <w:p w14:paraId="71D588E6" w14:textId="5D632E5C"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 xml:space="preserve">Ericsson, </w:t>
      </w:r>
      <w:r w:rsidR="006D4697">
        <w:rPr>
          <w:sz w:val="22"/>
        </w:rPr>
        <w:t>[</w:t>
      </w:r>
      <w:r>
        <w:rPr>
          <w:sz w:val="22"/>
        </w:rPr>
        <w:t>NTT DOCOMO, Softbank, Verizon</w:t>
      </w:r>
      <w:r w:rsidR="007E5023">
        <w:rPr>
          <w:sz w:val="22"/>
        </w:rPr>
        <w:t>, Intel,</w:t>
      </w:r>
      <w:r>
        <w:rPr>
          <w:sz w:val="22"/>
        </w:rPr>
        <w:t xml:space="preserve"> and T-Mobile USA</w:t>
      </w:r>
      <w:r w:rsidR="00A05B13">
        <w:rPr>
          <w:rFonts w:hint="eastAsia"/>
          <w:sz w:val="22"/>
        </w:rPr>
        <w:t>,</w:t>
      </w:r>
      <w:r w:rsidR="00A05B13">
        <w:rPr>
          <w:sz w:val="22"/>
        </w:rPr>
        <w:t xml:space="preserve"> Qualcomm, LGE</w:t>
      </w:r>
      <w:r w:rsidR="006D4697">
        <w:rPr>
          <w:sz w:val="22"/>
        </w:rPr>
        <w:t>]</w:t>
      </w:r>
      <w:r>
        <w:rPr>
          <w:rFonts w:eastAsia="MS Mincho" w:cs="Batang"/>
          <w:sz w:val="22"/>
          <w:szCs w:val="22"/>
        </w:rPr>
        <w:t>.</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4"/>
        <w:gridCol w:w="1023"/>
        <w:gridCol w:w="6911"/>
      </w:tblGrid>
      <w:tr w:rsidR="00900188" w14:paraId="146B6FF5" w14:textId="77777777" w:rsidTr="002146A0">
        <w:tc>
          <w:tcPr>
            <w:tcW w:w="1694" w:type="dxa"/>
            <w:shd w:val="clear" w:color="auto" w:fill="F2F2F2" w:themeFill="background1" w:themeFillShade="F2"/>
          </w:tcPr>
          <w:p w14:paraId="3518BE57" w14:textId="77777777" w:rsidR="00900188" w:rsidRDefault="00900188" w:rsidP="006E2DF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14AE0D5" w14:textId="77777777" w:rsidR="00900188" w:rsidRDefault="00900188" w:rsidP="006E2DFF">
            <w:pPr>
              <w:spacing w:afterLines="50" w:after="120"/>
              <w:jc w:val="both"/>
              <w:rPr>
                <w:sz w:val="22"/>
                <w:lang w:val="en-US"/>
              </w:rPr>
            </w:pPr>
            <w:r>
              <w:rPr>
                <w:rFonts w:hint="eastAsia"/>
                <w:sz w:val="22"/>
                <w:lang w:val="en-US"/>
              </w:rPr>
              <w:t>Supp</w:t>
            </w:r>
            <w:r>
              <w:rPr>
                <w:sz w:val="22"/>
                <w:lang w:val="en-US"/>
              </w:rPr>
              <w:t>port (Y/N)</w:t>
            </w:r>
          </w:p>
        </w:tc>
        <w:tc>
          <w:tcPr>
            <w:tcW w:w="6911" w:type="dxa"/>
            <w:shd w:val="clear" w:color="auto" w:fill="F2F2F2" w:themeFill="background1" w:themeFillShade="F2"/>
          </w:tcPr>
          <w:p w14:paraId="009FFAF6" w14:textId="77777777" w:rsidR="00900188" w:rsidRDefault="00900188" w:rsidP="006E2DFF">
            <w:pPr>
              <w:spacing w:afterLines="50" w:after="120"/>
              <w:jc w:val="both"/>
              <w:rPr>
                <w:sz w:val="22"/>
                <w:lang w:val="en-US"/>
              </w:rPr>
            </w:pPr>
            <w:r>
              <w:rPr>
                <w:rFonts w:hint="eastAsia"/>
                <w:sz w:val="22"/>
                <w:lang w:val="en-US"/>
              </w:rPr>
              <w:t>C</w:t>
            </w:r>
            <w:r>
              <w:rPr>
                <w:sz w:val="22"/>
                <w:lang w:val="en-US"/>
              </w:rPr>
              <w:t>omment</w:t>
            </w:r>
          </w:p>
        </w:tc>
      </w:tr>
      <w:tr w:rsidR="00E0492F" w14:paraId="2EF210D8" w14:textId="77777777" w:rsidTr="002146A0">
        <w:tc>
          <w:tcPr>
            <w:tcW w:w="1694" w:type="dxa"/>
          </w:tcPr>
          <w:p w14:paraId="78B2D382" w14:textId="2A9AF12A" w:rsidR="00E0492F" w:rsidRDefault="00E0492F" w:rsidP="00E0492F">
            <w:pPr>
              <w:spacing w:afterLines="50" w:after="120"/>
              <w:jc w:val="both"/>
              <w:rPr>
                <w:sz w:val="22"/>
                <w:lang w:val="en-US"/>
              </w:rPr>
            </w:pPr>
            <w:r>
              <w:rPr>
                <w:sz w:val="22"/>
                <w:lang w:val="en-US"/>
              </w:rPr>
              <w:t>QC</w:t>
            </w:r>
          </w:p>
        </w:tc>
        <w:tc>
          <w:tcPr>
            <w:tcW w:w="1023" w:type="dxa"/>
          </w:tcPr>
          <w:p w14:paraId="7F690ED5" w14:textId="1522A2BD" w:rsidR="00E0492F" w:rsidRDefault="00E0492F" w:rsidP="00E0492F">
            <w:pPr>
              <w:spacing w:afterLines="50" w:after="120"/>
              <w:jc w:val="both"/>
              <w:rPr>
                <w:sz w:val="22"/>
                <w:lang w:val="en-US"/>
              </w:rPr>
            </w:pPr>
            <w:r>
              <w:rPr>
                <w:sz w:val="22"/>
                <w:lang w:val="en-US"/>
              </w:rPr>
              <w:t>Yes</w:t>
            </w:r>
          </w:p>
        </w:tc>
        <w:tc>
          <w:tcPr>
            <w:tcW w:w="6911" w:type="dxa"/>
          </w:tcPr>
          <w:p w14:paraId="7C6AF97C" w14:textId="6CC9F543" w:rsidR="00E0492F" w:rsidRDefault="00E0492F" w:rsidP="00E0492F">
            <w:pPr>
              <w:spacing w:afterLines="50" w:after="120"/>
              <w:jc w:val="both"/>
              <w:rPr>
                <w:sz w:val="22"/>
                <w:lang w:val="en-US"/>
              </w:rPr>
            </w:pPr>
            <w:r>
              <w:rPr>
                <w:sz w:val="22"/>
                <w:lang w:val="en-US"/>
              </w:rPr>
              <w:t>Support. Okay to take it up in RAN4 as well.</w:t>
            </w:r>
          </w:p>
        </w:tc>
      </w:tr>
      <w:tr w:rsidR="00E0492F" w14:paraId="08A4C5A0" w14:textId="77777777" w:rsidTr="002146A0">
        <w:tc>
          <w:tcPr>
            <w:tcW w:w="1694" w:type="dxa"/>
          </w:tcPr>
          <w:p w14:paraId="177CFF9E" w14:textId="212B44F2" w:rsidR="00E0492F" w:rsidRPr="00B751BA" w:rsidRDefault="00B751BA" w:rsidP="00E0492F">
            <w:pPr>
              <w:spacing w:afterLines="50" w:after="120"/>
              <w:jc w:val="both"/>
              <w:rPr>
                <w:sz w:val="22"/>
                <w:lang w:val="en-US"/>
              </w:rPr>
            </w:pPr>
            <w:r w:rsidRPr="00B751BA">
              <w:rPr>
                <w:rFonts w:eastAsia="Malgun Gothic" w:hint="eastAsia"/>
                <w:sz w:val="22"/>
                <w:lang w:val="en-US" w:eastAsia="ko-KR"/>
              </w:rPr>
              <w:t>Samsung</w:t>
            </w:r>
          </w:p>
        </w:tc>
        <w:tc>
          <w:tcPr>
            <w:tcW w:w="1023" w:type="dxa"/>
          </w:tcPr>
          <w:p w14:paraId="31671F60" w14:textId="34F0BE03" w:rsidR="00E0492F" w:rsidRPr="00E529BE" w:rsidRDefault="00E529BE" w:rsidP="00E0492F">
            <w:pPr>
              <w:spacing w:afterLines="50" w:after="120"/>
              <w:jc w:val="both"/>
              <w:rPr>
                <w:rFonts w:eastAsia="Malgun Gothic"/>
                <w:sz w:val="22"/>
                <w:lang w:val="en-US" w:eastAsia="ko-KR"/>
              </w:rPr>
            </w:pPr>
            <w:r>
              <w:rPr>
                <w:rFonts w:eastAsia="Malgun Gothic" w:hint="eastAsia"/>
                <w:sz w:val="22"/>
                <w:lang w:val="en-US" w:eastAsia="ko-KR"/>
              </w:rPr>
              <w:t>N</w:t>
            </w:r>
          </w:p>
        </w:tc>
        <w:tc>
          <w:tcPr>
            <w:tcW w:w="6911" w:type="dxa"/>
          </w:tcPr>
          <w:p w14:paraId="5C2B6A95" w14:textId="27369F47" w:rsidR="00E0492F" w:rsidRPr="00B751BA" w:rsidRDefault="00B751BA" w:rsidP="00E0492F">
            <w:pPr>
              <w:spacing w:afterLines="50" w:after="120"/>
              <w:jc w:val="both"/>
              <w:rPr>
                <w:sz w:val="22"/>
                <w:lang w:val="en-US"/>
              </w:rPr>
            </w:pPr>
            <w:r w:rsidRPr="00B751BA">
              <w:rPr>
                <w:rFonts w:eastAsia="Malgun Gothic"/>
                <w:sz w:val="22"/>
                <w:lang w:val="en-US" w:eastAsia="ko-KR"/>
              </w:rPr>
              <w:t>Since the performance issue raised in the proposal can be resolvable by improved UE implementation and the corresponding test case, w</w:t>
            </w:r>
            <w:r w:rsidRPr="00B751BA">
              <w:rPr>
                <w:rFonts w:eastAsia="Malgun Gothic" w:hint="eastAsia"/>
                <w:sz w:val="22"/>
                <w:lang w:val="en-US" w:eastAsia="ko-KR"/>
              </w:rPr>
              <w:t>e prefe</w:t>
            </w:r>
            <w:r w:rsidRPr="00B751BA">
              <w:rPr>
                <w:rFonts w:eastAsia="Malgun Gothic"/>
                <w:sz w:val="22"/>
                <w:lang w:val="en-US" w:eastAsia="ko-KR"/>
              </w:rPr>
              <w:t>r to discuss this issue not in RAN1, but in RAN4.</w:t>
            </w:r>
          </w:p>
        </w:tc>
      </w:tr>
      <w:tr w:rsidR="006E2DFF" w14:paraId="2827E1CF" w14:textId="77777777" w:rsidTr="002146A0">
        <w:tc>
          <w:tcPr>
            <w:tcW w:w="1694" w:type="dxa"/>
          </w:tcPr>
          <w:p w14:paraId="343E4964" w14:textId="4EABFED1" w:rsidR="006E2DFF" w:rsidRDefault="006E2DFF" w:rsidP="006E2DFF">
            <w:pPr>
              <w:spacing w:afterLines="50" w:after="120"/>
              <w:jc w:val="both"/>
              <w:rPr>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tcPr>
          <w:p w14:paraId="549258FE" w14:textId="375B8758" w:rsidR="006E2DFF" w:rsidRPr="00F740AD" w:rsidRDefault="006E2DFF" w:rsidP="006E2DFF">
            <w:pPr>
              <w:spacing w:afterLines="50" w:after="120"/>
              <w:jc w:val="both"/>
              <w:rPr>
                <w:sz w:val="22"/>
                <w:lang w:val="en-US"/>
              </w:rPr>
            </w:pPr>
            <w:r>
              <w:rPr>
                <w:rFonts w:eastAsiaTheme="minorEastAsia" w:hint="eastAsia"/>
                <w:sz w:val="22"/>
                <w:lang w:val="en-US" w:eastAsia="zh-CN"/>
              </w:rPr>
              <w:t>N</w:t>
            </w:r>
          </w:p>
        </w:tc>
        <w:tc>
          <w:tcPr>
            <w:tcW w:w="6911" w:type="dxa"/>
          </w:tcPr>
          <w:p w14:paraId="0D6CF60C" w14:textId="2673DD0E" w:rsidR="006E2DFF" w:rsidRPr="00F740AD" w:rsidRDefault="006E2DFF" w:rsidP="006E2DFF">
            <w:pPr>
              <w:spacing w:afterLines="50" w:after="120"/>
              <w:jc w:val="both"/>
              <w:rPr>
                <w:sz w:val="22"/>
                <w:lang w:val="en-US"/>
              </w:rPr>
            </w:pPr>
            <w:r>
              <w:rPr>
                <w:sz w:val="22"/>
                <w:lang w:val="en-US"/>
              </w:rPr>
              <w:t xml:space="preserve">We also prefer not to discuss it in RAN1. </w:t>
            </w:r>
          </w:p>
        </w:tc>
      </w:tr>
      <w:tr w:rsidR="00F1381D" w14:paraId="1D5DA39E" w14:textId="77777777" w:rsidTr="002146A0">
        <w:tc>
          <w:tcPr>
            <w:tcW w:w="1694" w:type="dxa"/>
          </w:tcPr>
          <w:p w14:paraId="6F06E164" w14:textId="1CC06759" w:rsidR="00F1381D" w:rsidRPr="00F1381D" w:rsidRDefault="00F1381D" w:rsidP="006E2DFF">
            <w:pPr>
              <w:spacing w:afterLines="50" w:after="120"/>
              <w:jc w:val="both"/>
              <w:rPr>
                <w:rFonts w:eastAsia="MS Mincho"/>
                <w:sz w:val="22"/>
                <w:lang w:val="en-US"/>
              </w:rPr>
            </w:pPr>
            <w:r>
              <w:rPr>
                <w:rFonts w:eastAsia="MS Mincho" w:hint="eastAsia"/>
                <w:sz w:val="22"/>
                <w:lang w:val="en-US"/>
              </w:rPr>
              <w:t>S</w:t>
            </w:r>
            <w:r>
              <w:rPr>
                <w:rFonts w:eastAsia="MS Mincho"/>
                <w:sz w:val="22"/>
                <w:lang w:val="en-US"/>
              </w:rPr>
              <w:t>oftBank</w:t>
            </w:r>
          </w:p>
        </w:tc>
        <w:tc>
          <w:tcPr>
            <w:tcW w:w="1023" w:type="dxa"/>
          </w:tcPr>
          <w:p w14:paraId="7601994F" w14:textId="1C4972A3" w:rsidR="00F1381D" w:rsidRPr="00F1381D" w:rsidRDefault="00F1381D" w:rsidP="006E2DFF">
            <w:pPr>
              <w:spacing w:afterLines="50" w:after="120"/>
              <w:jc w:val="both"/>
              <w:rPr>
                <w:rFonts w:eastAsia="MS Mincho"/>
                <w:sz w:val="22"/>
                <w:lang w:val="en-US"/>
              </w:rPr>
            </w:pPr>
            <w:r>
              <w:rPr>
                <w:rFonts w:eastAsia="MS Mincho" w:hint="eastAsia"/>
                <w:sz w:val="22"/>
                <w:lang w:val="en-US"/>
              </w:rPr>
              <w:t>Y</w:t>
            </w:r>
          </w:p>
        </w:tc>
        <w:tc>
          <w:tcPr>
            <w:tcW w:w="6911" w:type="dxa"/>
          </w:tcPr>
          <w:p w14:paraId="36635FC4" w14:textId="61D625C3" w:rsidR="00F1381D" w:rsidRDefault="00F1381D" w:rsidP="006E2DFF">
            <w:pPr>
              <w:spacing w:afterLines="50" w:after="120"/>
              <w:jc w:val="both"/>
              <w:rPr>
                <w:sz w:val="22"/>
                <w:lang w:val="en-US"/>
              </w:rPr>
            </w:pPr>
            <w:r>
              <w:rPr>
                <w:sz w:val="22"/>
                <w:lang w:val="en-US"/>
              </w:rPr>
              <w:t>In order to make the interference coordination of CSI-RS easier, this enhancement should be introduced to the spec as soon as possible.</w:t>
            </w:r>
          </w:p>
        </w:tc>
      </w:tr>
      <w:tr w:rsidR="006C634E" w14:paraId="2EBA075F" w14:textId="77777777" w:rsidTr="002146A0">
        <w:tc>
          <w:tcPr>
            <w:tcW w:w="1694" w:type="dxa"/>
          </w:tcPr>
          <w:p w14:paraId="12F7C5AA" w14:textId="3C6135C2" w:rsidR="006C634E" w:rsidRDefault="006C634E" w:rsidP="006E2DFF">
            <w:pPr>
              <w:spacing w:afterLines="50" w:after="120"/>
              <w:jc w:val="both"/>
              <w:rPr>
                <w:rFonts w:eastAsia="MS Mincho"/>
                <w:sz w:val="22"/>
                <w:lang w:val="en-US"/>
              </w:rPr>
            </w:pPr>
            <w:r>
              <w:rPr>
                <w:rFonts w:eastAsia="MS Mincho"/>
                <w:sz w:val="22"/>
                <w:lang w:val="en-US"/>
              </w:rPr>
              <w:t>Nokia, NSB</w:t>
            </w:r>
          </w:p>
        </w:tc>
        <w:tc>
          <w:tcPr>
            <w:tcW w:w="1023" w:type="dxa"/>
          </w:tcPr>
          <w:p w14:paraId="4666D337" w14:textId="78581D6D" w:rsidR="006C634E" w:rsidRDefault="006C634E" w:rsidP="006E2DFF">
            <w:pPr>
              <w:spacing w:afterLines="50" w:after="120"/>
              <w:jc w:val="both"/>
              <w:rPr>
                <w:rFonts w:eastAsia="MS Mincho"/>
                <w:sz w:val="22"/>
                <w:lang w:val="en-US"/>
              </w:rPr>
            </w:pPr>
            <w:r>
              <w:rPr>
                <w:rFonts w:eastAsia="MS Mincho"/>
                <w:sz w:val="22"/>
                <w:lang w:val="en-US"/>
              </w:rPr>
              <w:t>N</w:t>
            </w:r>
          </w:p>
        </w:tc>
        <w:tc>
          <w:tcPr>
            <w:tcW w:w="6911" w:type="dxa"/>
          </w:tcPr>
          <w:p w14:paraId="71C1B141" w14:textId="63EA12F1" w:rsidR="006C634E" w:rsidRDefault="006C634E" w:rsidP="006E2DFF">
            <w:pPr>
              <w:spacing w:afterLines="50" w:after="120"/>
              <w:jc w:val="both"/>
              <w:rPr>
                <w:sz w:val="22"/>
                <w:lang w:val="en-US"/>
              </w:rPr>
            </w:pPr>
            <w:r>
              <w:rPr>
                <w:sz w:val="22"/>
                <w:lang w:val="en-US"/>
              </w:rPr>
              <w:t>We don’t support changing the CSI-RS design.We support developing RAN4 requirements ensuring that the PMI estimator has good performance also under interferene.</w:t>
            </w:r>
          </w:p>
        </w:tc>
      </w:tr>
      <w:tr w:rsidR="00726C8B" w:rsidRPr="00C54C04" w14:paraId="49E57F7D" w14:textId="77777777" w:rsidTr="002146A0">
        <w:tc>
          <w:tcPr>
            <w:tcW w:w="1694" w:type="dxa"/>
          </w:tcPr>
          <w:p w14:paraId="4D434E3F" w14:textId="1470F4C0" w:rsidR="00726C8B" w:rsidRPr="00C54C04" w:rsidRDefault="00726C8B" w:rsidP="00EE3EAE">
            <w:pPr>
              <w:spacing w:afterLines="50" w:after="120"/>
              <w:jc w:val="both"/>
              <w:rPr>
                <w:rFonts w:eastAsiaTheme="minorEastAsia"/>
                <w:sz w:val="22"/>
                <w:lang w:val="en-US" w:eastAsia="zh-CN"/>
              </w:rPr>
            </w:pPr>
            <w:r>
              <w:rPr>
                <w:rFonts w:eastAsiaTheme="minorEastAsia"/>
                <w:sz w:val="22"/>
                <w:lang w:val="en-US" w:eastAsia="zh-CN"/>
              </w:rPr>
              <w:t>HW, HiSi</w:t>
            </w:r>
          </w:p>
        </w:tc>
        <w:tc>
          <w:tcPr>
            <w:tcW w:w="1023" w:type="dxa"/>
          </w:tcPr>
          <w:p w14:paraId="2A1D981C" w14:textId="77777777" w:rsidR="00726C8B" w:rsidRPr="00C54C04" w:rsidRDefault="00726C8B" w:rsidP="00EE3EAE">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1" w:type="dxa"/>
          </w:tcPr>
          <w:p w14:paraId="4C61401D" w14:textId="77777777" w:rsidR="00726C8B" w:rsidRPr="00C54C04" w:rsidRDefault="00726C8B" w:rsidP="00EE3EAE">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uggest to take it directly in RAN4</w:t>
            </w:r>
          </w:p>
        </w:tc>
      </w:tr>
      <w:tr w:rsidR="00BF2A36" w:rsidRPr="00C54C04" w14:paraId="62122D61" w14:textId="77777777" w:rsidTr="002146A0">
        <w:tc>
          <w:tcPr>
            <w:tcW w:w="1694" w:type="dxa"/>
          </w:tcPr>
          <w:p w14:paraId="50FED974" w14:textId="5EC194E7" w:rsidR="00BF2A36" w:rsidRDefault="00BF2A36" w:rsidP="00BF2A36">
            <w:pPr>
              <w:spacing w:afterLines="50" w:after="120"/>
              <w:jc w:val="both"/>
              <w:rPr>
                <w:rFonts w:eastAsiaTheme="minorEastAsia"/>
                <w:sz w:val="22"/>
                <w:lang w:val="en-US" w:eastAsia="zh-CN"/>
              </w:rPr>
            </w:pPr>
            <w:r>
              <w:rPr>
                <w:sz w:val="22"/>
                <w:lang w:val="en-US"/>
              </w:rPr>
              <w:t>Ericsson</w:t>
            </w:r>
          </w:p>
        </w:tc>
        <w:tc>
          <w:tcPr>
            <w:tcW w:w="1023" w:type="dxa"/>
          </w:tcPr>
          <w:p w14:paraId="5BE927FB" w14:textId="437A3FBA" w:rsidR="00BF2A36" w:rsidRDefault="00BF2A36" w:rsidP="00BF2A36">
            <w:pPr>
              <w:spacing w:afterLines="50" w:after="120"/>
              <w:jc w:val="both"/>
              <w:rPr>
                <w:rFonts w:eastAsiaTheme="minorEastAsia"/>
                <w:sz w:val="22"/>
                <w:lang w:val="en-US" w:eastAsia="zh-CN"/>
              </w:rPr>
            </w:pPr>
            <w:r>
              <w:rPr>
                <w:sz w:val="22"/>
                <w:lang w:val="en-US"/>
              </w:rPr>
              <w:t>Y</w:t>
            </w:r>
          </w:p>
        </w:tc>
        <w:tc>
          <w:tcPr>
            <w:tcW w:w="6911" w:type="dxa"/>
          </w:tcPr>
          <w:p w14:paraId="1AAFB728" w14:textId="43EBAC4B" w:rsidR="00BF2A36" w:rsidRDefault="00BF2A36" w:rsidP="00BF2A36">
            <w:pPr>
              <w:spacing w:afterLines="50" w:after="120"/>
              <w:jc w:val="both"/>
              <w:rPr>
                <w:rFonts w:eastAsiaTheme="minorEastAsia"/>
                <w:sz w:val="22"/>
                <w:lang w:val="en-US" w:eastAsia="zh-CN"/>
              </w:rPr>
            </w:pPr>
            <w:r>
              <w:rPr>
                <w:sz w:val="22"/>
                <w:lang w:val="en-US"/>
              </w:rPr>
              <w:t xml:space="preserve">Encourage Huawei and OPPO to answer the questions. </w:t>
            </w:r>
          </w:p>
        </w:tc>
      </w:tr>
      <w:tr w:rsidR="00A17043" w14:paraId="01ADCC7D" w14:textId="77777777" w:rsidTr="00A17043">
        <w:tc>
          <w:tcPr>
            <w:tcW w:w="1694" w:type="dxa"/>
          </w:tcPr>
          <w:p w14:paraId="6A52F143" w14:textId="77777777" w:rsidR="00A17043" w:rsidRDefault="00A17043" w:rsidP="00EE3EAE">
            <w:pPr>
              <w:spacing w:afterLines="50" w:after="120"/>
              <w:jc w:val="both"/>
              <w:rPr>
                <w:sz w:val="22"/>
                <w:lang w:val="en-US"/>
              </w:rPr>
            </w:pPr>
            <w:r>
              <w:rPr>
                <w:rFonts w:hint="eastAsia"/>
                <w:sz w:val="22"/>
                <w:lang w:val="en-US"/>
              </w:rPr>
              <w:t>N</w:t>
            </w:r>
            <w:r>
              <w:rPr>
                <w:sz w:val="22"/>
                <w:lang w:val="en-US"/>
              </w:rPr>
              <w:t>TT DOCOMO</w:t>
            </w:r>
          </w:p>
        </w:tc>
        <w:tc>
          <w:tcPr>
            <w:tcW w:w="1023" w:type="dxa"/>
          </w:tcPr>
          <w:p w14:paraId="0AFE8111" w14:textId="77777777" w:rsidR="00A17043" w:rsidRDefault="00A17043" w:rsidP="00EE3EAE">
            <w:pPr>
              <w:spacing w:afterLines="50" w:after="120"/>
              <w:jc w:val="both"/>
              <w:rPr>
                <w:sz w:val="22"/>
                <w:lang w:val="en-US"/>
              </w:rPr>
            </w:pPr>
            <w:r>
              <w:rPr>
                <w:rFonts w:hint="eastAsia"/>
                <w:sz w:val="22"/>
                <w:lang w:val="en-US"/>
              </w:rPr>
              <w:t>Y</w:t>
            </w:r>
          </w:p>
        </w:tc>
        <w:tc>
          <w:tcPr>
            <w:tcW w:w="6911" w:type="dxa"/>
          </w:tcPr>
          <w:p w14:paraId="60AA27F7" w14:textId="77777777" w:rsidR="00A17043" w:rsidRPr="00454FF2" w:rsidRDefault="00A17043" w:rsidP="00EE3EAE">
            <w:pPr>
              <w:spacing w:afterLines="50" w:after="120"/>
              <w:jc w:val="both"/>
              <w:rPr>
                <w:sz w:val="22"/>
                <w:lang w:val="en-US"/>
              </w:rPr>
            </w:pPr>
            <w:r w:rsidRPr="00454FF2">
              <w:rPr>
                <w:sz w:val="22"/>
                <w:lang w:val="en-US"/>
              </w:rPr>
              <w:t>We support the proposal. We believe this issue could happen in any of operation with more than 4 CSI-RS ports operation, and once it happens, large performance degradation is observed. Thus, we support the proposal to solve the issue.</w:t>
            </w:r>
          </w:p>
          <w:p w14:paraId="7ACC10CF" w14:textId="77777777" w:rsidR="00A17043" w:rsidRDefault="00A17043" w:rsidP="00EE3EAE">
            <w:pPr>
              <w:spacing w:afterLines="50" w:after="120"/>
              <w:jc w:val="both"/>
              <w:rPr>
                <w:sz w:val="22"/>
                <w:lang w:val="en-US"/>
              </w:rPr>
            </w:pPr>
            <w:r w:rsidRPr="00454FF2">
              <w:rPr>
                <w:sz w:val="22"/>
                <w:lang w:val="en-US"/>
              </w:rPr>
              <w:t>We believe the spec. impact is not big, and this proposal is suitable for Rel.17 TEI.</w:t>
            </w:r>
          </w:p>
        </w:tc>
      </w:tr>
      <w:tr w:rsidR="002146A0" w:rsidRPr="00C54C04" w14:paraId="6EA5D114" w14:textId="77777777" w:rsidTr="002146A0">
        <w:tc>
          <w:tcPr>
            <w:tcW w:w="1694" w:type="dxa"/>
          </w:tcPr>
          <w:p w14:paraId="09A53E5D" w14:textId="4B64D376" w:rsidR="002146A0" w:rsidRDefault="002146A0" w:rsidP="002146A0">
            <w:pPr>
              <w:spacing w:afterLines="50" w:after="120"/>
              <w:jc w:val="both"/>
              <w:rPr>
                <w:sz w:val="22"/>
                <w:lang w:val="en-US"/>
              </w:rPr>
            </w:pPr>
            <w:r>
              <w:rPr>
                <w:rFonts w:hint="eastAsia"/>
                <w:sz w:val="22"/>
                <w:lang w:val="en-US"/>
              </w:rPr>
              <w:t>M</w:t>
            </w:r>
            <w:r>
              <w:rPr>
                <w:sz w:val="22"/>
                <w:lang w:val="en-US"/>
              </w:rPr>
              <w:t>oderator</w:t>
            </w:r>
          </w:p>
        </w:tc>
        <w:tc>
          <w:tcPr>
            <w:tcW w:w="1023" w:type="dxa"/>
          </w:tcPr>
          <w:p w14:paraId="23561D33" w14:textId="77777777" w:rsidR="002146A0" w:rsidRDefault="002146A0" w:rsidP="002146A0">
            <w:pPr>
              <w:spacing w:afterLines="50" w:after="120"/>
              <w:jc w:val="both"/>
              <w:rPr>
                <w:sz w:val="22"/>
                <w:lang w:val="en-US"/>
              </w:rPr>
            </w:pPr>
          </w:p>
        </w:tc>
        <w:tc>
          <w:tcPr>
            <w:tcW w:w="6911" w:type="dxa"/>
          </w:tcPr>
          <w:p w14:paraId="4B60859C" w14:textId="66123F53" w:rsidR="00582847" w:rsidRDefault="00582847" w:rsidP="002146A0">
            <w:pPr>
              <w:spacing w:afterLines="50" w:after="120"/>
              <w:jc w:val="both"/>
              <w:rPr>
                <w:sz w:val="22"/>
                <w:lang w:val="en-US"/>
              </w:rPr>
            </w:pPr>
            <w:r>
              <w:rPr>
                <w:sz w:val="22"/>
                <w:lang w:val="en-US"/>
              </w:rPr>
              <w:t xml:space="preserve">This proposal is supported by </w:t>
            </w:r>
            <w:r>
              <w:rPr>
                <w:sz w:val="22"/>
              </w:rPr>
              <w:t>Ericsson, NTT DOCOMO, Softbank, Qualcomm</w:t>
            </w:r>
          </w:p>
          <w:p w14:paraId="022390C2" w14:textId="3FF8EB1D" w:rsidR="002146A0" w:rsidRDefault="002146A0" w:rsidP="002146A0">
            <w:pPr>
              <w:spacing w:afterLines="50" w:after="120"/>
              <w:jc w:val="both"/>
              <w:rPr>
                <w:sz w:val="22"/>
                <w:lang w:val="en-US"/>
              </w:rPr>
            </w:pPr>
            <w:r>
              <w:rPr>
                <w:rFonts w:hint="eastAsia"/>
                <w:sz w:val="22"/>
                <w:lang w:val="en-US"/>
              </w:rPr>
              <w:t>G</w:t>
            </w:r>
            <w:r>
              <w:rPr>
                <w:sz w:val="22"/>
                <w:lang w:val="en-US"/>
              </w:rPr>
              <w:t xml:space="preserve">iven that this proposal has met the requirement (supported by </w:t>
            </w:r>
            <w:r w:rsidRPr="002146A0">
              <w:rPr>
                <w:sz w:val="22"/>
                <w:lang w:val="en-US"/>
              </w:rPr>
              <w:t>at least one operator, one NW vendor and one UE/device vendor</w:t>
            </w:r>
            <w:r>
              <w:rPr>
                <w:sz w:val="22"/>
                <w:lang w:val="en-US"/>
              </w:rPr>
              <w:t>) by the quiet period, this proposal will be treated in the 2</w:t>
            </w:r>
            <w:r w:rsidRPr="002146A0">
              <w:rPr>
                <w:sz w:val="22"/>
                <w:vertAlign w:val="superscript"/>
                <w:lang w:val="en-US"/>
              </w:rPr>
              <w:t>nd</w:t>
            </w:r>
            <w:r>
              <w:rPr>
                <w:sz w:val="22"/>
                <w:lang w:val="en-US"/>
              </w:rPr>
              <w:t xml:space="preserve"> round discussion.</w:t>
            </w:r>
          </w:p>
          <w:p w14:paraId="39AAF5D5" w14:textId="1490E27B" w:rsidR="0068698F" w:rsidRDefault="004348ED" w:rsidP="002146A0">
            <w:pPr>
              <w:spacing w:afterLines="50" w:after="120"/>
              <w:jc w:val="both"/>
              <w:rPr>
                <w:sz w:val="22"/>
                <w:lang w:val="en-US"/>
              </w:rPr>
            </w:pPr>
            <w:r>
              <w:rPr>
                <w:rFonts w:hint="eastAsia"/>
                <w:sz w:val="22"/>
                <w:lang w:val="en-US"/>
              </w:rPr>
              <w:t>P</w:t>
            </w:r>
            <w:r>
              <w:rPr>
                <w:sz w:val="22"/>
                <w:lang w:val="en-US"/>
              </w:rPr>
              <w:t xml:space="preserve">roponent and supporting companies are requested to solve </w:t>
            </w:r>
            <w:r w:rsidR="001950AE">
              <w:rPr>
                <w:sz w:val="22"/>
                <w:lang w:val="en-US"/>
              </w:rPr>
              <w:t xml:space="preserve">companies' </w:t>
            </w:r>
            <w:r>
              <w:rPr>
                <w:sz w:val="22"/>
                <w:lang w:val="en-US"/>
              </w:rPr>
              <w:lastRenderedPageBreak/>
              <w:t>concern by the 1</w:t>
            </w:r>
            <w:r w:rsidRPr="004348ED">
              <w:rPr>
                <w:sz w:val="22"/>
                <w:vertAlign w:val="superscript"/>
                <w:lang w:val="en-US"/>
              </w:rPr>
              <w:t>st</w:t>
            </w:r>
            <w:r>
              <w:rPr>
                <w:sz w:val="22"/>
                <w:lang w:val="en-US"/>
              </w:rPr>
              <w:t xml:space="preserve"> check point (Nov. 15)</w:t>
            </w:r>
          </w:p>
        </w:tc>
      </w:tr>
      <w:tr w:rsidR="004E4E09" w:rsidRPr="00C54C04" w14:paraId="73F388A7" w14:textId="77777777" w:rsidTr="002146A0">
        <w:tc>
          <w:tcPr>
            <w:tcW w:w="1694" w:type="dxa"/>
          </w:tcPr>
          <w:p w14:paraId="56182302" w14:textId="1C7CE085" w:rsidR="004E4E09" w:rsidRPr="004E4E09" w:rsidRDefault="004E4E09" w:rsidP="002146A0">
            <w:pPr>
              <w:spacing w:afterLines="50" w:after="120"/>
              <w:jc w:val="both"/>
              <w:rPr>
                <w:sz w:val="22"/>
              </w:rPr>
            </w:pPr>
            <w:r>
              <w:rPr>
                <w:sz w:val="22"/>
              </w:rPr>
              <w:lastRenderedPageBreak/>
              <w:t>Intel</w:t>
            </w:r>
          </w:p>
        </w:tc>
        <w:tc>
          <w:tcPr>
            <w:tcW w:w="1023" w:type="dxa"/>
          </w:tcPr>
          <w:p w14:paraId="7703DC4A" w14:textId="77777777" w:rsidR="004E4E09" w:rsidRDefault="004E4E09" w:rsidP="002146A0">
            <w:pPr>
              <w:spacing w:afterLines="50" w:after="120"/>
              <w:jc w:val="both"/>
              <w:rPr>
                <w:sz w:val="22"/>
                <w:lang w:val="en-US"/>
              </w:rPr>
            </w:pPr>
          </w:p>
        </w:tc>
        <w:tc>
          <w:tcPr>
            <w:tcW w:w="6911" w:type="dxa"/>
          </w:tcPr>
          <w:p w14:paraId="6A26F78B" w14:textId="3AA9CBA7" w:rsidR="004E4E09" w:rsidRDefault="009C5992" w:rsidP="002146A0">
            <w:pPr>
              <w:spacing w:afterLines="50" w:after="120"/>
              <w:jc w:val="both"/>
              <w:rPr>
                <w:sz w:val="22"/>
                <w:lang w:val="en-US"/>
              </w:rPr>
            </w:pPr>
            <w:r>
              <w:rPr>
                <w:sz w:val="22"/>
                <w:lang w:val="en-US"/>
              </w:rPr>
              <w:t>We support the TEI proposal as RAN1 or RAN4 enhancement.</w:t>
            </w:r>
          </w:p>
        </w:tc>
      </w:tr>
      <w:tr w:rsidR="00A30B0E" w:rsidRPr="00C54C04" w14:paraId="42C7EED3" w14:textId="77777777" w:rsidTr="002146A0">
        <w:tc>
          <w:tcPr>
            <w:tcW w:w="1694" w:type="dxa"/>
          </w:tcPr>
          <w:p w14:paraId="7DE92EF9" w14:textId="63F708B6" w:rsidR="00A30B0E" w:rsidRDefault="00A30B0E" w:rsidP="002146A0">
            <w:pPr>
              <w:spacing w:afterLines="50" w:after="120"/>
              <w:jc w:val="both"/>
              <w:rPr>
                <w:sz w:val="22"/>
              </w:rPr>
            </w:pPr>
            <w:r>
              <w:rPr>
                <w:sz w:val="22"/>
              </w:rPr>
              <w:t>MediaTek</w:t>
            </w:r>
          </w:p>
        </w:tc>
        <w:tc>
          <w:tcPr>
            <w:tcW w:w="1023" w:type="dxa"/>
          </w:tcPr>
          <w:p w14:paraId="75BC0A8D" w14:textId="1716179E" w:rsidR="00A30B0E" w:rsidRDefault="00A30B0E" w:rsidP="002146A0">
            <w:pPr>
              <w:spacing w:afterLines="50" w:after="120"/>
              <w:jc w:val="both"/>
              <w:rPr>
                <w:sz w:val="22"/>
                <w:lang w:val="en-US"/>
              </w:rPr>
            </w:pPr>
            <w:r>
              <w:rPr>
                <w:sz w:val="22"/>
                <w:lang w:val="en-US"/>
              </w:rPr>
              <w:t>N</w:t>
            </w:r>
          </w:p>
        </w:tc>
        <w:tc>
          <w:tcPr>
            <w:tcW w:w="6911" w:type="dxa"/>
          </w:tcPr>
          <w:p w14:paraId="002443D3" w14:textId="17354550" w:rsidR="00EB3089" w:rsidRDefault="00EB3089" w:rsidP="00EB3089">
            <w:pPr>
              <w:spacing w:afterLines="50" w:after="120"/>
              <w:jc w:val="both"/>
              <w:rPr>
                <w:sz w:val="22"/>
                <w:lang w:val="en-US"/>
              </w:rPr>
            </w:pPr>
            <w:r>
              <w:rPr>
                <w:sz w:val="22"/>
                <w:lang w:val="en-US"/>
              </w:rPr>
              <w:t>As we have responded for multiple meetings, this is a problem that can be resolved by proper</w:t>
            </w:r>
            <w:r w:rsidR="0022746C">
              <w:rPr>
                <w:sz w:val="22"/>
                <w:lang w:val="en-US"/>
              </w:rPr>
              <w:t xml:space="preserve"> UE implementation. W</w:t>
            </w:r>
            <w:r>
              <w:rPr>
                <w:sz w:val="22"/>
                <w:lang w:val="en-US"/>
              </w:rPr>
              <w:t>e don’t support to change the CSI-RS design to be port specific. This should not be discussed in RAN1.</w:t>
            </w:r>
          </w:p>
          <w:p w14:paraId="49EDCC6B" w14:textId="3AA27056" w:rsidR="00A30B0E" w:rsidRDefault="00EB3089" w:rsidP="00B05D54">
            <w:pPr>
              <w:spacing w:afterLines="50" w:after="120"/>
              <w:jc w:val="both"/>
              <w:rPr>
                <w:sz w:val="22"/>
                <w:lang w:val="en-US"/>
              </w:rPr>
            </w:pPr>
            <w:r>
              <w:rPr>
                <w:sz w:val="22"/>
                <w:lang w:val="en-US"/>
              </w:rPr>
              <w:t>We prefer propoents bring this problem to RAN4 (and maybe RAN5</w:t>
            </w:r>
            <w:r w:rsidR="006743EB">
              <w:rPr>
                <w:sz w:val="22"/>
                <w:lang w:val="en-US"/>
              </w:rPr>
              <w:t xml:space="preserve"> as well</w:t>
            </w:r>
            <w:r>
              <w:rPr>
                <w:sz w:val="22"/>
                <w:lang w:val="en-US"/>
              </w:rPr>
              <w:t>) to ensure UE implemtation will be done properly</w:t>
            </w:r>
            <w:r w:rsidR="00420B04">
              <w:rPr>
                <w:sz w:val="22"/>
                <w:lang w:val="en-US"/>
              </w:rPr>
              <w:t xml:space="preserve"> and the issue </w:t>
            </w:r>
            <w:r w:rsidR="00B05D54">
              <w:rPr>
                <w:sz w:val="22"/>
                <w:lang w:val="en-US"/>
              </w:rPr>
              <w:t>will</w:t>
            </w:r>
            <w:r w:rsidR="00420B04">
              <w:rPr>
                <w:sz w:val="22"/>
                <w:lang w:val="en-US"/>
              </w:rPr>
              <w:t xml:space="preserve"> not occur</w:t>
            </w:r>
            <w:r>
              <w:rPr>
                <w:sz w:val="22"/>
                <w:lang w:val="en-US"/>
              </w:rPr>
              <w:t xml:space="preserve">.  </w:t>
            </w:r>
          </w:p>
        </w:tc>
      </w:tr>
      <w:tr w:rsidR="00532FFC" w:rsidRPr="00C54C04" w14:paraId="489B420E" w14:textId="77777777" w:rsidTr="002146A0">
        <w:tc>
          <w:tcPr>
            <w:tcW w:w="1694" w:type="dxa"/>
          </w:tcPr>
          <w:p w14:paraId="36BD613A" w14:textId="697C36E1" w:rsidR="00532FFC" w:rsidRDefault="00532FFC" w:rsidP="002146A0">
            <w:pPr>
              <w:spacing w:afterLines="50" w:after="120"/>
              <w:jc w:val="both"/>
              <w:rPr>
                <w:sz w:val="22"/>
              </w:rPr>
            </w:pPr>
            <w:r>
              <w:rPr>
                <w:sz w:val="22"/>
              </w:rPr>
              <w:t>MediaTek2</w:t>
            </w:r>
          </w:p>
        </w:tc>
        <w:tc>
          <w:tcPr>
            <w:tcW w:w="1023" w:type="dxa"/>
          </w:tcPr>
          <w:p w14:paraId="1A47B5EE" w14:textId="5D524E72" w:rsidR="00532FFC" w:rsidRDefault="00532FFC" w:rsidP="002146A0">
            <w:pPr>
              <w:spacing w:afterLines="50" w:after="120"/>
              <w:jc w:val="both"/>
              <w:rPr>
                <w:sz w:val="22"/>
                <w:lang w:val="en-US"/>
              </w:rPr>
            </w:pPr>
            <w:r>
              <w:rPr>
                <w:sz w:val="22"/>
                <w:lang w:val="en-US"/>
              </w:rPr>
              <w:t>N</w:t>
            </w:r>
          </w:p>
        </w:tc>
        <w:tc>
          <w:tcPr>
            <w:tcW w:w="6911" w:type="dxa"/>
          </w:tcPr>
          <w:p w14:paraId="3D69B2CA" w14:textId="77777777" w:rsidR="00532FFC" w:rsidRPr="00CE0CA5" w:rsidRDefault="00532FFC" w:rsidP="00EB3089">
            <w:pPr>
              <w:spacing w:afterLines="50" w:after="120"/>
              <w:jc w:val="both"/>
              <w:rPr>
                <w:sz w:val="22"/>
                <w:szCs w:val="22"/>
                <w:lang w:val="en-US"/>
              </w:rPr>
            </w:pPr>
            <w:r w:rsidRPr="00CE0CA5">
              <w:rPr>
                <w:sz w:val="22"/>
                <w:szCs w:val="22"/>
                <w:lang w:val="en-US"/>
              </w:rPr>
              <w:t xml:space="preserve">The following is to respond Ericsson’s questions for us. </w:t>
            </w:r>
          </w:p>
          <w:p w14:paraId="322661BE" w14:textId="6FD69441" w:rsidR="00532FFC" w:rsidRPr="00CE0CA5" w:rsidRDefault="00532FFC" w:rsidP="0096490C">
            <w:pPr>
              <w:pStyle w:val="ListParagraph"/>
              <w:numPr>
                <w:ilvl w:val="0"/>
                <w:numId w:val="55"/>
              </w:numPr>
              <w:spacing w:afterLines="50" w:after="120"/>
              <w:ind w:leftChars="0"/>
              <w:jc w:val="both"/>
              <w:rPr>
                <w:sz w:val="22"/>
                <w:szCs w:val="22"/>
                <w:lang w:val="en-US"/>
              </w:rPr>
            </w:pPr>
            <w:r w:rsidRPr="00CE0CA5">
              <w:rPr>
                <w:sz w:val="22"/>
                <w:szCs w:val="22"/>
                <w:lang w:val="en-US"/>
              </w:rPr>
              <w:t>Ericsson’s Question1: “</w:t>
            </w:r>
            <w:r w:rsidRPr="00CE0CA5">
              <w:rPr>
                <w:i/>
                <w:sz w:val="22"/>
                <w:szCs w:val="22"/>
                <w:lang w:val="en-US"/>
              </w:rPr>
              <w:t>You mention “descrambling over neighbor cell interference,” is what you mean that UE shall average over sufficiently large bandwidth that the per RB sequence values have an effect? It may be so that some UEs doesn’t show the false PMI reporting behaviour but some other does, depending on the implementation and the bandwidth used for such descrambling. How to ensure that all UEs is behaving?</w:t>
            </w:r>
            <w:r w:rsidRPr="00CE0CA5">
              <w:rPr>
                <w:sz w:val="22"/>
                <w:szCs w:val="22"/>
                <w:lang w:val="en-US"/>
              </w:rPr>
              <w:t>”</w:t>
            </w:r>
          </w:p>
          <w:p w14:paraId="2CE1414A" w14:textId="35D525D5" w:rsidR="0096490C" w:rsidRPr="00CE0CA5" w:rsidRDefault="00712D1E" w:rsidP="0096490C">
            <w:pPr>
              <w:pStyle w:val="ListParagraph"/>
              <w:numPr>
                <w:ilvl w:val="1"/>
                <w:numId w:val="55"/>
              </w:numPr>
              <w:spacing w:afterLines="50" w:after="120"/>
              <w:ind w:leftChars="0"/>
              <w:jc w:val="both"/>
              <w:rPr>
                <w:sz w:val="22"/>
                <w:szCs w:val="22"/>
                <w:lang w:val="en-US"/>
              </w:rPr>
            </w:pPr>
            <w:r w:rsidRPr="00CE0CA5">
              <w:rPr>
                <w:sz w:val="22"/>
                <w:szCs w:val="22"/>
                <w:lang w:val="en-US"/>
              </w:rPr>
              <w:t>MediaTek’s</w:t>
            </w:r>
            <w:r w:rsidR="00532FFC" w:rsidRPr="00CE0CA5">
              <w:rPr>
                <w:sz w:val="22"/>
                <w:szCs w:val="22"/>
                <w:lang w:val="en-US"/>
              </w:rPr>
              <w:t xml:space="preserve"> response: </w:t>
            </w:r>
            <w:r w:rsidR="00732AAE" w:rsidRPr="00CE0CA5">
              <w:rPr>
                <w:sz w:val="22"/>
                <w:szCs w:val="22"/>
                <w:lang w:val="en-US"/>
              </w:rPr>
              <w:t xml:space="preserve">It’s out of RAN1’s scope to discuss how to ensure it. We are open on whether RAN4 would like to discuss this false PMI issue or not. </w:t>
            </w:r>
            <w:r w:rsidR="00732AAE" w:rsidRPr="00CE0CA5">
              <w:rPr>
                <w:b/>
                <w:sz w:val="22"/>
                <w:szCs w:val="22"/>
                <w:lang w:val="en-US"/>
              </w:rPr>
              <w:t xml:space="preserve">However, we don’t support </w:t>
            </w:r>
            <w:r w:rsidR="00310FD2" w:rsidRPr="00CE0CA5">
              <w:rPr>
                <w:b/>
                <w:sz w:val="22"/>
                <w:szCs w:val="22"/>
                <w:lang w:val="en-US"/>
              </w:rPr>
              <w:t xml:space="preserve">this </w:t>
            </w:r>
            <w:r w:rsidR="00CE3900">
              <w:rPr>
                <w:b/>
                <w:sz w:val="22"/>
                <w:szCs w:val="22"/>
                <w:lang w:val="en-US"/>
              </w:rPr>
              <w:t xml:space="preserve">to be </w:t>
            </w:r>
            <w:r w:rsidR="00310FD2" w:rsidRPr="00CE0CA5">
              <w:rPr>
                <w:b/>
                <w:sz w:val="22"/>
                <w:szCs w:val="22"/>
                <w:lang w:val="en-US"/>
              </w:rPr>
              <w:t xml:space="preserve">resolved in RAN1 and we don’t support </w:t>
            </w:r>
            <w:r w:rsidR="00732AAE" w:rsidRPr="00CE0CA5">
              <w:rPr>
                <w:b/>
                <w:sz w:val="22"/>
                <w:szCs w:val="22"/>
                <w:lang w:val="en-US"/>
              </w:rPr>
              <w:t>to send LS to RAN4.</w:t>
            </w:r>
            <w:r w:rsidR="00732AAE" w:rsidRPr="00CE0CA5">
              <w:rPr>
                <w:sz w:val="22"/>
                <w:szCs w:val="22"/>
                <w:lang w:val="en-US"/>
              </w:rPr>
              <w:t xml:space="preserve"> This is not a commonly observed issue for all UEs and </w:t>
            </w:r>
            <w:r w:rsidR="00286C78">
              <w:rPr>
                <w:sz w:val="22"/>
                <w:szCs w:val="22"/>
                <w:lang w:val="en-US"/>
              </w:rPr>
              <w:t xml:space="preserve">it is unlikely </w:t>
            </w:r>
            <w:r w:rsidR="00732AAE" w:rsidRPr="00CE0CA5">
              <w:rPr>
                <w:sz w:val="22"/>
                <w:szCs w:val="22"/>
                <w:lang w:val="en-US"/>
              </w:rPr>
              <w:t xml:space="preserve">onsensus </w:t>
            </w:r>
            <w:r w:rsidR="006C24C1">
              <w:rPr>
                <w:sz w:val="22"/>
                <w:szCs w:val="22"/>
                <w:lang w:val="en-US"/>
              </w:rPr>
              <w:t>could</w:t>
            </w:r>
            <w:bookmarkStart w:id="24" w:name="_GoBack"/>
            <w:bookmarkEnd w:id="24"/>
            <w:r w:rsidR="00286C78">
              <w:rPr>
                <w:sz w:val="22"/>
                <w:szCs w:val="22"/>
                <w:lang w:val="en-US"/>
              </w:rPr>
              <w:t xml:space="preserve"> be </w:t>
            </w:r>
            <w:r w:rsidR="00732AAE" w:rsidRPr="00CE0CA5">
              <w:rPr>
                <w:sz w:val="22"/>
                <w:szCs w:val="22"/>
                <w:lang w:val="en-US"/>
              </w:rPr>
              <w:t>reached in RAN1.</w:t>
            </w:r>
          </w:p>
          <w:p w14:paraId="28553FA4" w14:textId="77777777" w:rsidR="0096490C" w:rsidRPr="00CE0CA5" w:rsidRDefault="00732AAE" w:rsidP="0096490C">
            <w:pPr>
              <w:pStyle w:val="ListParagraph"/>
              <w:numPr>
                <w:ilvl w:val="0"/>
                <w:numId w:val="55"/>
              </w:numPr>
              <w:spacing w:afterLines="50" w:after="120"/>
              <w:ind w:leftChars="0"/>
              <w:jc w:val="both"/>
              <w:rPr>
                <w:sz w:val="22"/>
                <w:szCs w:val="22"/>
                <w:lang w:val="en-US"/>
              </w:rPr>
            </w:pPr>
            <w:r w:rsidRPr="00CE0CA5">
              <w:rPr>
                <w:sz w:val="22"/>
                <w:szCs w:val="22"/>
              </w:rPr>
              <w:t>Ericsson’s Question 2: “If this new sequence is used for TRS (as you hint towards), what potential new problematic issues do you foresee that needs to be studied?”</w:t>
            </w:r>
          </w:p>
          <w:p w14:paraId="6658F955" w14:textId="77777777" w:rsidR="0096490C" w:rsidRPr="00CE0CA5" w:rsidRDefault="0096490C" w:rsidP="0096490C">
            <w:pPr>
              <w:pStyle w:val="ListParagraph"/>
              <w:numPr>
                <w:ilvl w:val="1"/>
                <w:numId w:val="55"/>
              </w:numPr>
              <w:spacing w:afterLines="50" w:after="120"/>
              <w:ind w:leftChars="0"/>
              <w:jc w:val="both"/>
              <w:rPr>
                <w:sz w:val="22"/>
                <w:szCs w:val="22"/>
                <w:lang w:val="en-US"/>
              </w:rPr>
            </w:pPr>
            <w:r w:rsidRPr="00CE0CA5">
              <w:rPr>
                <w:sz w:val="22"/>
                <w:szCs w:val="22"/>
              </w:rPr>
              <w:t>M</w:t>
            </w:r>
            <w:r w:rsidR="00712D1E" w:rsidRPr="00CE0CA5">
              <w:rPr>
                <w:sz w:val="22"/>
                <w:szCs w:val="22"/>
              </w:rPr>
              <w:t>ediaTek’s response: After further check, we admit TRS may not be an issue. However currently we see no issues of legacy sequences for all CSIRS related functionalities.</w:t>
            </w:r>
          </w:p>
          <w:p w14:paraId="4C1F4D72" w14:textId="77777777" w:rsidR="00CE0CA5" w:rsidRPr="00CE0CA5" w:rsidRDefault="00327598" w:rsidP="00CE0CA5">
            <w:pPr>
              <w:pStyle w:val="ListParagraph"/>
              <w:numPr>
                <w:ilvl w:val="0"/>
                <w:numId w:val="55"/>
              </w:numPr>
              <w:spacing w:afterLines="50" w:after="120"/>
              <w:ind w:leftChars="0"/>
              <w:jc w:val="both"/>
              <w:rPr>
                <w:sz w:val="22"/>
                <w:szCs w:val="22"/>
                <w:lang w:val="en-US"/>
              </w:rPr>
            </w:pPr>
            <w:r w:rsidRPr="00CE0CA5">
              <w:rPr>
                <w:sz w:val="22"/>
                <w:szCs w:val="22"/>
              </w:rPr>
              <w:t>Ericsson’s Question 3: “</w:t>
            </w:r>
            <w:r w:rsidR="00CE0CA5" w:rsidRPr="00CE0CA5">
              <w:rPr>
                <w:sz w:val="22"/>
                <w:szCs w:val="22"/>
              </w:rPr>
              <w:t>Reply t</w:t>
            </w:r>
            <w:r w:rsidRPr="00CE0CA5">
              <w:rPr>
                <w:sz w:val="22"/>
                <w:szCs w:val="22"/>
              </w:rPr>
              <w:t>o MediaTek: Not sure what interference mitigation mechanism you refer to. The structure of the Rel.15 CSI-RS with repeated samples, makes it more difficult for UE to mitigate the interference. With a RAN1 spec change, it is less sensitive in how the UE performs the channel estimation and averaging.”</w:t>
            </w:r>
          </w:p>
          <w:p w14:paraId="3FCA1EAA" w14:textId="77777777" w:rsidR="00CE0CA5" w:rsidRPr="00CE0CA5" w:rsidRDefault="00327598" w:rsidP="00CE0CA5">
            <w:pPr>
              <w:pStyle w:val="ListParagraph"/>
              <w:numPr>
                <w:ilvl w:val="1"/>
                <w:numId w:val="55"/>
              </w:numPr>
              <w:spacing w:afterLines="50" w:after="120"/>
              <w:ind w:leftChars="0"/>
              <w:jc w:val="both"/>
              <w:rPr>
                <w:sz w:val="22"/>
                <w:szCs w:val="22"/>
                <w:lang w:val="en-US"/>
              </w:rPr>
            </w:pPr>
            <w:r w:rsidRPr="00CE0CA5">
              <w:rPr>
                <w:sz w:val="22"/>
                <w:szCs w:val="22"/>
              </w:rPr>
              <w:t xml:space="preserve">MediaTek’s response: </w:t>
            </w:r>
            <w:r w:rsidR="00300782" w:rsidRPr="00CE0CA5">
              <w:rPr>
                <w:sz w:val="22"/>
                <w:szCs w:val="22"/>
              </w:rPr>
              <w:t xml:space="preserve">We think your suggestion </w:t>
            </w:r>
            <w:r w:rsidR="00300782" w:rsidRPr="00CE0CA5">
              <w:rPr>
                <w:sz w:val="22"/>
                <w:szCs w:val="22"/>
              </w:rPr>
              <w:t>“</w:t>
            </w:r>
            <w:r w:rsidR="00300782" w:rsidRPr="00CE0CA5">
              <w:rPr>
                <w:i/>
                <w:sz w:val="22"/>
                <w:szCs w:val="22"/>
              </w:rPr>
              <w:t>With a RAN1 spec change, it is less sensitive in how the UE performs the channel estimation and averaging.</w:t>
            </w:r>
            <w:r w:rsidR="00300782" w:rsidRPr="00CE0CA5">
              <w:rPr>
                <w:sz w:val="22"/>
                <w:szCs w:val="22"/>
              </w:rPr>
              <w:t>” can be considered only if this is a common issue for all UEs which apparently not the case.</w:t>
            </w:r>
            <w:r w:rsidR="00300782" w:rsidRPr="00CE0CA5">
              <w:rPr>
                <w:sz w:val="22"/>
                <w:szCs w:val="22"/>
              </w:rPr>
              <w:t xml:space="preserve">  </w:t>
            </w:r>
            <w:r w:rsidR="00300782" w:rsidRPr="00CE0CA5">
              <w:rPr>
                <w:sz w:val="22"/>
                <w:szCs w:val="22"/>
              </w:rPr>
              <w:t>Utilizing c</w:t>
            </w:r>
            <w:r w:rsidR="00300782" w:rsidRPr="00CE0CA5">
              <w:rPr>
                <w:sz w:val="22"/>
                <w:szCs w:val="22"/>
              </w:rPr>
              <w:t xml:space="preserve">hannel estimation and averaging to mitigate </w:t>
            </w:r>
            <w:r w:rsidR="00300782" w:rsidRPr="00CE0CA5">
              <w:rPr>
                <w:sz w:val="22"/>
                <w:szCs w:val="22"/>
              </w:rPr>
              <w:t>interference are</w:t>
            </w:r>
            <w:r w:rsidR="00300782" w:rsidRPr="00CE0CA5">
              <w:rPr>
                <w:sz w:val="22"/>
                <w:szCs w:val="22"/>
              </w:rPr>
              <w:t xml:space="preserve"> up to </w:t>
            </w:r>
            <w:r w:rsidR="00300782" w:rsidRPr="00CE0CA5">
              <w:rPr>
                <w:sz w:val="22"/>
                <w:szCs w:val="22"/>
              </w:rPr>
              <w:t>UE’s implementation</w:t>
            </w:r>
            <w:r w:rsidR="00300782" w:rsidRPr="00CE0CA5">
              <w:rPr>
                <w:sz w:val="22"/>
                <w:szCs w:val="22"/>
              </w:rPr>
              <w:t xml:space="preserve">, and we </w:t>
            </w:r>
            <w:r w:rsidR="00300782" w:rsidRPr="00CE0CA5">
              <w:rPr>
                <w:sz w:val="22"/>
                <w:szCs w:val="22"/>
              </w:rPr>
              <w:t xml:space="preserve">have </w:t>
            </w:r>
            <w:r w:rsidR="00300782" w:rsidRPr="00CE0CA5">
              <w:rPr>
                <w:sz w:val="22"/>
                <w:szCs w:val="22"/>
              </w:rPr>
              <w:t xml:space="preserve">observed </w:t>
            </w:r>
            <w:r w:rsidR="00300782" w:rsidRPr="00CE0CA5">
              <w:rPr>
                <w:sz w:val="22"/>
                <w:szCs w:val="22"/>
              </w:rPr>
              <w:t xml:space="preserve">that the </w:t>
            </w:r>
            <w:r w:rsidR="00300782" w:rsidRPr="00CE0CA5">
              <w:rPr>
                <w:sz w:val="22"/>
                <w:szCs w:val="22"/>
              </w:rPr>
              <w:t>legacy sequence already works well.</w:t>
            </w:r>
          </w:p>
          <w:p w14:paraId="4C1B265B" w14:textId="7BB45A44" w:rsidR="00327598" w:rsidRPr="00CE0CA5" w:rsidRDefault="00300782" w:rsidP="00CE0CA5">
            <w:pPr>
              <w:pStyle w:val="ListParagraph"/>
              <w:numPr>
                <w:ilvl w:val="1"/>
                <w:numId w:val="55"/>
              </w:numPr>
              <w:spacing w:afterLines="50" w:after="120"/>
              <w:ind w:leftChars="0"/>
              <w:jc w:val="both"/>
              <w:rPr>
                <w:sz w:val="22"/>
                <w:szCs w:val="22"/>
                <w:lang w:val="en-US"/>
              </w:rPr>
            </w:pPr>
            <w:r w:rsidRPr="00CE0CA5">
              <w:rPr>
                <w:sz w:val="22"/>
                <w:szCs w:val="22"/>
              </w:rPr>
              <w:t>MediaTek’</w:t>
            </w:r>
            <w:r w:rsidR="00CE0CA5">
              <w:rPr>
                <w:sz w:val="22"/>
                <w:szCs w:val="22"/>
              </w:rPr>
              <w:t xml:space="preserve">s </w:t>
            </w:r>
            <w:r w:rsidRPr="00CE0CA5">
              <w:rPr>
                <w:sz w:val="22"/>
                <w:szCs w:val="22"/>
              </w:rPr>
              <w:t>response (cont’d): Furthermore</w:t>
            </w:r>
            <w:r w:rsidRPr="00CE0CA5">
              <w:rPr>
                <w:sz w:val="22"/>
                <w:szCs w:val="22"/>
              </w:rPr>
              <w:t>, if new sequence is introduced, it’s only valid for R17 new UEs. The false-PMI problem (although w</w:t>
            </w:r>
            <w:r w:rsidRPr="00CE0CA5">
              <w:rPr>
                <w:sz w:val="22"/>
                <w:szCs w:val="22"/>
              </w:rPr>
              <w:t>e didn’t</w:t>
            </w:r>
            <w:r w:rsidRPr="00CE0CA5">
              <w:rPr>
                <w:sz w:val="22"/>
                <w:szCs w:val="22"/>
              </w:rPr>
              <w:t xml:space="preserve"> observe</w:t>
            </w:r>
            <w:r w:rsidRPr="00CE0CA5">
              <w:rPr>
                <w:sz w:val="22"/>
                <w:szCs w:val="22"/>
              </w:rPr>
              <w:t xml:space="preserve"> this issue</w:t>
            </w:r>
            <w:r w:rsidRPr="00CE0CA5">
              <w:rPr>
                <w:sz w:val="22"/>
                <w:szCs w:val="22"/>
              </w:rPr>
              <w:t>) still exists for Rel-15/16 gNB/UEs. It’s also not efficient that gNB needs to send both legacy CSIRS and Rel-17 CSIRS with no colliding, for both legacy and Rel-17 UEs.</w:t>
            </w:r>
          </w:p>
        </w:tc>
      </w:tr>
    </w:tbl>
    <w:p w14:paraId="425E8D91" w14:textId="4069DE99" w:rsidR="00DA3A05" w:rsidRPr="00726C8B" w:rsidRDefault="00DA3A05" w:rsidP="002753B9">
      <w:pPr>
        <w:rPr>
          <w:b/>
          <w:lang w:val="en-US"/>
        </w:rPr>
      </w:pPr>
    </w:p>
    <w:p w14:paraId="661B51AA" w14:textId="4118E610" w:rsidR="00DA3A05" w:rsidRDefault="00DA3A05" w:rsidP="002753B9">
      <w:pPr>
        <w:rPr>
          <w:b/>
        </w:rPr>
      </w:pPr>
    </w:p>
    <w:p w14:paraId="64CE9EF9" w14:textId="78B3BEAA"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TableGrid"/>
        <w:tblW w:w="5000" w:type="pct"/>
        <w:tblLook w:val="04A0" w:firstRow="1" w:lastRow="0" w:firstColumn="1" w:lastColumn="0" w:noHBand="0" w:noVBand="1"/>
      </w:tblPr>
      <w:tblGrid>
        <w:gridCol w:w="461"/>
        <w:gridCol w:w="9393"/>
      </w:tblGrid>
      <w:tr w:rsidR="00DA3A05" w14:paraId="1B251278" w14:textId="77777777" w:rsidTr="00920001">
        <w:tc>
          <w:tcPr>
            <w:tcW w:w="234" w:type="pct"/>
          </w:tcPr>
          <w:p w14:paraId="070AC49F" w14:textId="2827E023" w:rsidR="00DA3A05" w:rsidRPr="0016792D" w:rsidRDefault="00920001"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1]</w:t>
            </w:r>
          </w:p>
        </w:tc>
        <w:tc>
          <w:tcPr>
            <w:tcW w:w="4766" w:type="pct"/>
          </w:tcPr>
          <w:p w14:paraId="73F114C1" w14:textId="0BDA0670" w:rsidR="001C689A" w:rsidRPr="001C689A" w:rsidRDefault="001C689A" w:rsidP="00920001">
            <w:pPr>
              <w:rPr>
                <w:rFonts w:asciiTheme="majorHAnsi" w:hAnsiTheme="majorHAnsi" w:cstheme="majorHAnsi"/>
              </w:rPr>
            </w:pPr>
            <w:r w:rsidRPr="001C689A">
              <w:rPr>
                <w:rFonts w:asciiTheme="majorHAnsi" w:hAnsiTheme="majorHAnsi" w:cstheme="majorHAnsi"/>
              </w:rPr>
              <w:t>Optimization of the scheduling restriction</w:t>
            </w:r>
          </w:p>
          <w:p w14:paraId="02C1579B" w14:textId="77777777" w:rsidR="00A37AA4" w:rsidRDefault="00A37AA4" w:rsidP="00A37AA4">
            <w:r>
              <w:t xml:space="preserve">Following the timing order of DL/UL DCI formats, as shown in </w:t>
            </w:r>
            <w:r>
              <w:fldChar w:fldCharType="begin"/>
            </w:r>
            <w:r>
              <w:instrText xml:space="preserve"> REF _Ref86743025 \h </w:instrText>
            </w:r>
            <w:r>
              <w:fldChar w:fldCharType="separate"/>
            </w:r>
            <w:r>
              <w:t xml:space="preserve">Figure </w:t>
            </w:r>
            <w:r>
              <w:rPr>
                <w:noProof/>
              </w:rPr>
              <w:t>1</w:t>
            </w:r>
            <w:r>
              <w:fldChar w:fldCharType="end"/>
            </w:r>
            <w:r>
              <w:t xml:space="preserve">, the first DL format in slot n schedules PDSCH_1 with corresponding HARQ feedback in slot n+k, if there is a UL DCI format transmitted in slot n+1 scheduling a PUSCH transmission in slot n+k, thus the second DL DCI format in slot n+2 is no longer allowed to schedule PDSCH_2 corresponding to HARQ information transmitted in slot n+k and overlaps with the scheduled PUSCH by the UL DCI format. </w:t>
            </w:r>
          </w:p>
          <w:p w14:paraId="4E4A9213" w14:textId="77777777" w:rsidR="00A37AA4" w:rsidRDefault="00A37AA4" w:rsidP="00A37AA4">
            <w:pPr>
              <w:keepNext/>
              <w:jc w:val="center"/>
            </w:pPr>
            <w:r>
              <w:rPr>
                <w:noProof/>
                <w:lang w:val="en-US" w:eastAsia="zh-TW"/>
              </w:rPr>
              <w:drawing>
                <wp:inline distT="0" distB="0" distL="0" distR="0" wp14:anchorId="5BFD2A72" wp14:editId="1A522E7C">
                  <wp:extent cx="4236156" cy="19709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2549" cy="1987925"/>
                          </a:xfrm>
                          <a:prstGeom prst="rect">
                            <a:avLst/>
                          </a:prstGeom>
                        </pic:spPr>
                      </pic:pic>
                    </a:graphicData>
                  </a:graphic>
                </wp:inline>
              </w:drawing>
            </w:r>
          </w:p>
          <w:p w14:paraId="1DD2C8A9" w14:textId="77777777" w:rsidR="00A37AA4" w:rsidRDefault="00A37AA4" w:rsidP="00A37AA4">
            <w:pPr>
              <w:pStyle w:val="Caption"/>
            </w:pPr>
            <w:bookmarkStart w:id="25" w:name="_Ref86743025"/>
            <w:r>
              <w:t xml:space="preserve">Figure </w:t>
            </w:r>
            <w:r>
              <w:fldChar w:fldCharType="begin"/>
            </w:r>
            <w:r>
              <w:instrText xml:space="preserve"> SEQ Figure \* ARABIC </w:instrText>
            </w:r>
            <w:r>
              <w:fldChar w:fldCharType="separate"/>
            </w:r>
            <w:r>
              <w:rPr>
                <w:noProof/>
              </w:rPr>
              <w:t>1</w:t>
            </w:r>
            <w:r>
              <w:rPr>
                <w:noProof/>
              </w:rPr>
              <w:fldChar w:fldCharType="end"/>
            </w:r>
            <w:bookmarkEnd w:id="25"/>
            <w:r>
              <w:t xml:space="preserve">. </w:t>
            </w:r>
            <w:r w:rsidRPr="00A32CBB">
              <w:t>Timing restriction on UL/DL scheduling for HARQ information multiplexed on PUSCH</w:t>
            </w:r>
          </w:p>
          <w:p w14:paraId="3A68B923" w14:textId="77777777" w:rsidR="00A37AA4" w:rsidRDefault="00A37AA4" w:rsidP="00A37AA4">
            <w:r>
              <w:t xml:space="preserve">An example is given in </w:t>
            </w:r>
            <w:r>
              <w:fldChar w:fldCharType="begin"/>
            </w:r>
            <w:r>
              <w:instrText xml:space="preserve"> REF _Ref86743058 \h </w:instrText>
            </w:r>
            <w:r>
              <w:fldChar w:fldCharType="separate"/>
            </w:r>
            <w:r>
              <w:t xml:space="preserve">Figure </w:t>
            </w:r>
            <w:r>
              <w:rPr>
                <w:noProof/>
              </w:rPr>
              <w:t>2</w:t>
            </w:r>
            <w:r>
              <w:fldChar w:fldCharType="end"/>
            </w:r>
            <w:r>
              <w:t xml:space="preserve"> further. Assume </w:t>
            </w:r>
            <w:r w:rsidRPr="00AB0749">
              <w:t>a DL domain frame configured as DDDSU pattern</w:t>
            </w:r>
            <w:r>
              <w:t xml:space="preserve"> and gNB schedules a PUSCH transmission occupying 14 symbols in a slot. gNB schedules PUSCH_1 in slot 4 using UL DCI_1 in slot 0. While PUSCH_2 has to be indicated in slot 9, since the first UL slot of frame N, slot 4, has been occupied, which results in a large K2 (i.e. K2=7 in Figure </w:t>
            </w:r>
            <w:r>
              <w:rPr>
                <w:noProof/>
              </w:rPr>
              <w:t>2</w:t>
            </w:r>
            <w:r>
              <w:t>). Following the specified scheduling restriction, the PDSCH reception from slot 5~7 with corresponding HARQ feedback in slot 9 cannot be assigned. For this case, the corresponding HARQ has to be reported in frame N+1 which results in large HARQ delay.</w:t>
            </w:r>
          </w:p>
          <w:p w14:paraId="5E9340F7" w14:textId="2E456BD3" w:rsidR="00A37AA4" w:rsidRDefault="00A37AA4" w:rsidP="00A37AA4">
            <w:pPr>
              <w:keepNext/>
              <w:jc w:val="center"/>
            </w:pPr>
            <w:r>
              <w:rPr>
                <w:noProof/>
                <w:lang w:val="en-US" w:eastAsia="zh-TW"/>
              </w:rPr>
              <w:drawing>
                <wp:inline distT="0" distB="0" distL="0" distR="0" wp14:anchorId="52DCFC21" wp14:editId="4E765FC8">
                  <wp:extent cx="4959350" cy="24003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59350" cy="2400300"/>
                          </a:xfrm>
                          <a:prstGeom prst="rect">
                            <a:avLst/>
                          </a:prstGeom>
                          <a:noFill/>
                          <a:ln>
                            <a:noFill/>
                          </a:ln>
                        </pic:spPr>
                      </pic:pic>
                    </a:graphicData>
                  </a:graphic>
                </wp:inline>
              </w:drawing>
            </w:r>
          </w:p>
          <w:p w14:paraId="523027FC" w14:textId="77777777" w:rsidR="00A37AA4" w:rsidRDefault="00A37AA4" w:rsidP="00A37AA4">
            <w:pPr>
              <w:pStyle w:val="Caption"/>
            </w:pPr>
            <w:bookmarkStart w:id="26" w:name="_Ref86743058"/>
            <w:r>
              <w:t xml:space="preserve">Figure </w:t>
            </w:r>
            <w:r>
              <w:fldChar w:fldCharType="begin"/>
            </w:r>
            <w:r>
              <w:instrText xml:space="preserve"> SEQ Figure \* ARABIC </w:instrText>
            </w:r>
            <w:r>
              <w:fldChar w:fldCharType="separate"/>
            </w:r>
            <w:r>
              <w:rPr>
                <w:noProof/>
              </w:rPr>
              <w:t>2</w:t>
            </w:r>
            <w:r>
              <w:rPr>
                <w:noProof/>
              </w:rPr>
              <w:fldChar w:fldCharType="end"/>
            </w:r>
            <w:bookmarkEnd w:id="26"/>
            <w:r>
              <w:t xml:space="preserve">. </w:t>
            </w:r>
            <w:r w:rsidRPr="00A32CBB">
              <w:t>Impact of PUSCH scheduling restriction for K2=7</w:t>
            </w:r>
          </w:p>
          <w:p w14:paraId="1C7AC9BD" w14:textId="77777777" w:rsidR="00A37AA4" w:rsidRPr="008B0C73" w:rsidRDefault="00A37AA4" w:rsidP="00A37AA4">
            <w:pPr>
              <w:rPr>
                <w:b/>
                <w:i/>
              </w:rPr>
            </w:pPr>
            <w:r w:rsidRPr="008B0C73">
              <w:rPr>
                <w:b/>
                <w:i/>
              </w:rPr>
              <w:t xml:space="preserve">Observation 1: For a single-slot PUSCH </w:t>
            </w:r>
            <w:r w:rsidRPr="00D205B0">
              <w:rPr>
                <w:b/>
                <w:i/>
              </w:rPr>
              <w:t>schedul</w:t>
            </w:r>
            <w:r>
              <w:rPr>
                <w:b/>
                <w:i/>
              </w:rPr>
              <w:t>ed</w:t>
            </w:r>
            <w:r w:rsidRPr="008B0C73">
              <w:rPr>
                <w:b/>
                <w:i/>
              </w:rPr>
              <w:t xml:space="preserve"> with a large K2, the PUSCH scheduling restriction </w:t>
            </w:r>
            <w:r>
              <w:rPr>
                <w:b/>
                <w:i/>
              </w:rPr>
              <w:t>has</w:t>
            </w:r>
            <w:r w:rsidRPr="008B0C73">
              <w:rPr>
                <w:b/>
                <w:i/>
              </w:rPr>
              <w:t xml:space="preserve"> impact the scheduling of PDSCH reception after the UL grant</w:t>
            </w:r>
            <w:r>
              <w:rPr>
                <w:b/>
                <w:i/>
              </w:rPr>
              <w:t xml:space="preserve"> and introduce large HARQ delay</w:t>
            </w:r>
            <w:r w:rsidRPr="008B0C73">
              <w:rPr>
                <w:b/>
                <w:i/>
              </w:rPr>
              <w:t xml:space="preserve">. </w:t>
            </w:r>
          </w:p>
          <w:p w14:paraId="2D9A0D4F" w14:textId="77777777" w:rsidR="00A37AA4" w:rsidRDefault="00A37AA4" w:rsidP="00A37AA4">
            <w:r>
              <w:t>The same scheduling restriction, although not described explicitly in the spec, is also applied to the PUSCH with repetitions. However, due to the length of PUSCH transmissions in time, the restriction introduces more strict constrains on gNB scheduling for the case of PUSCH repetition. For example, still in Figure 2, if the PUSCH_2 is repeated for multiple times, the HARQ delay will become larger by adding the extra repetitions in time.</w:t>
            </w:r>
          </w:p>
          <w:p w14:paraId="09FD6BA4" w14:textId="77777777" w:rsidR="00A37AA4" w:rsidRPr="00F06D55" w:rsidRDefault="00A37AA4" w:rsidP="00A37AA4">
            <w:pPr>
              <w:rPr>
                <w:b/>
                <w:i/>
              </w:rPr>
            </w:pPr>
            <w:r w:rsidRPr="00F06D55">
              <w:rPr>
                <w:b/>
                <w:i/>
              </w:rPr>
              <w:lastRenderedPageBreak/>
              <w:t xml:space="preserve">Observation </w:t>
            </w:r>
            <w:r>
              <w:rPr>
                <w:b/>
                <w:i/>
              </w:rPr>
              <w:t>2</w:t>
            </w:r>
            <w:r w:rsidRPr="00F06D55">
              <w:rPr>
                <w:b/>
                <w:i/>
              </w:rPr>
              <w:t>: If PUSCH repetition is configured, the timing restriction on scheduling HARQ after UL grant introduces large delay for HARQ feedback</w:t>
            </w:r>
            <w:r w:rsidRPr="00F32F6B">
              <w:rPr>
                <w:b/>
                <w:i/>
              </w:rPr>
              <w:t xml:space="preserve">, which </w:t>
            </w:r>
            <w:r w:rsidRPr="00705E21">
              <w:rPr>
                <w:b/>
                <w:i/>
              </w:rPr>
              <w:t xml:space="preserve">could be as </w:t>
            </w:r>
            <w:r>
              <w:rPr>
                <w:b/>
                <w:i/>
              </w:rPr>
              <w:t>large</w:t>
            </w:r>
            <w:r w:rsidRPr="00705E21">
              <w:rPr>
                <w:b/>
                <w:i/>
              </w:rPr>
              <w:t xml:space="preserve"> as (k2 + number of PUSCH repetition) slots</w:t>
            </w:r>
            <w:r w:rsidRPr="00F06D55">
              <w:rPr>
                <w:b/>
                <w:i/>
              </w:rPr>
              <w:t>.</w:t>
            </w:r>
          </w:p>
          <w:p w14:paraId="5A17212F" w14:textId="77777777" w:rsidR="00A37AA4" w:rsidRDefault="00A37AA4" w:rsidP="00A37AA4">
            <w:r>
              <w:t xml:space="preserve">In Rel-16, the number of PUSCH repetitions are counted by configured transmissions, the canceled repetitions caused by DL/UL collision will not be deferred. However, in Rel-17, the repetitions of PUSCH are enhanced to transmit in available UL slots only, PUSCH repetitions may keep occupying contiguous UL slots and leave no opportunity to transmit PUCCH for a long period, especially for TDD system. Illustrated in </w:t>
            </w:r>
            <w:r>
              <w:fldChar w:fldCharType="begin"/>
            </w:r>
            <w:r>
              <w:instrText xml:space="preserve"> REF _Ref86743108 \h </w:instrText>
            </w:r>
            <w:r>
              <w:fldChar w:fldCharType="separate"/>
            </w:r>
            <w:r>
              <w:t xml:space="preserve">Figure </w:t>
            </w:r>
            <w:r>
              <w:rPr>
                <w:noProof/>
              </w:rPr>
              <w:t>3</w:t>
            </w:r>
            <w:r>
              <w:fldChar w:fldCharType="end"/>
            </w:r>
            <w:r>
              <w:t>, in the slot 0 of frame N, UL DCI triggers PUSCH to repeat 4 times and each repetition occupies 14 symbols like the example in FDD system. Consequently, for the consecutive UL slots for frame N and N+1, gNB cannot schedule PUCCH to transmit the HARQ information associate with the PDSCHs scheduled in the DL slots of both frames. In other word, due to the PUCCH scheduling restriction, the DL traffic is blocked for lots of dedicated k1 values. For example, if the value of k1 is set as 1&lt;</w:t>
            </w:r>
            <w:r w:rsidRPr="00125431">
              <w:t xml:space="preserve"> </w:t>
            </w:r>
            <w:r>
              <w:t>k1&lt;7, PDSCHs cannot be scheduled within any slots of frame N and frame N+1.</w:t>
            </w:r>
          </w:p>
          <w:p w14:paraId="4460E12A" w14:textId="77777777" w:rsidR="00A37AA4" w:rsidRDefault="00A37AA4" w:rsidP="00A37AA4">
            <w:pPr>
              <w:keepNext/>
            </w:pPr>
            <w:r w:rsidRPr="005A05E0">
              <w:rPr>
                <w:noProof/>
                <w:lang w:val="en-US" w:eastAsia="zh-TW"/>
              </w:rPr>
              <w:drawing>
                <wp:inline distT="0" distB="0" distL="0" distR="0" wp14:anchorId="5DCE0112" wp14:editId="3D577A18">
                  <wp:extent cx="5562600" cy="643078"/>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200" cy="646384"/>
                          </a:xfrm>
                          <a:prstGeom prst="rect">
                            <a:avLst/>
                          </a:prstGeom>
                          <a:noFill/>
                          <a:ln>
                            <a:noFill/>
                          </a:ln>
                        </pic:spPr>
                      </pic:pic>
                    </a:graphicData>
                  </a:graphic>
                </wp:inline>
              </w:drawing>
            </w:r>
          </w:p>
          <w:p w14:paraId="53AAE0F9" w14:textId="77777777" w:rsidR="00A37AA4" w:rsidRDefault="00A37AA4" w:rsidP="00A37AA4">
            <w:pPr>
              <w:pStyle w:val="Caption"/>
            </w:pPr>
            <w:bookmarkStart w:id="27" w:name="_Ref86743108"/>
            <w:r>
              <w:t xml:space="preserve">Figure </w:t>
            </w:r>
            <w:r>
              <w:fldChar w:fldCharType="begin"/>
            </w:r>
            <w:r>
              <w:instrText xml:space="preserve"> SEQ Figure \* ARABIC </w:instrText>
            </w:r>
            <w:r>
              <w:fldChar w:fldCharType="separate"/>
            </w:r>
            <w:r>
              <w:rPr>
                <w:noProof/>
              </w:rPr>
              <w:t>3</w:t>
            </w:r>
            <w:r>
              <w:rPr>
                <w:noProof/>
              </w:rPr>
              <w:fldChar w:fldCharType="end"/>
            </w:r>
            <w:bookmarkEnd w:id="27"/>
            <w:r>
              <w:t>. Scheduling of HARQ feedback with timing restriction in FDD system</w:t>
            </w:r>
          </w:p>
          <w:p w14:paraId="5D858CB1" w14:textId="77777777" w:rsidR="00A37AA4" w:rsidRPr="00DB2CCB" w:rsidRDefault="00A37AA4" w:rsidP="00A37AA4">
            <w:pPr>
              <w:rPr>
                <w:b/>
                <w:i/>
              </w:rPr>
            </w:pPr>
            <w:r w:rsidRPr="00DB2CCB">
              <w:rPr>
                <w:b/>
                <w:i/>
              </w:rPr>
              <w:t>Observation</w:t>
            </w:r>
            <w:r>
              <w:rPr>
                <w:b/>
                <w:i/>
              </w:rPr>
              <w:t xml:space="preserve"> 3</w:t>
            </w:r>
            <w:r w:rsidRPr="00DB2CCB">
              <w:rPr>
                <w:b/>
                <w:i/>
              </w:rPr>
              <w:t>: If PUSCH repetition is configured, the timing restriction on scheduling HARQ after UL grant causes PDSCH blockage for dedicated k1 values.</w:t>
            </w:r>
          </w:p>
          <w:p w14:paraId="67735324" w14:textId="77777777" w:rsidR="00A37AA4" w:rsidRDefault="00A37AA4" w:rsidP="00A37AA4">
            <w:r>
              <w:t>As the analysis above, the restriction introduces a large delay for HARQ reporting. Furthermore, the PDSCH scheduling is also blocked due to lack of PUCCH resource. Therefore, optimizations on the scheduling restriction should be studied to overcome the performance loss caused by the restriction.</w:t>
            </w:r>
          </w:p>
          <w:p w14:paraId="4E497B0C" w14:textId="77777777" w:rsidR="00A37AA4" w:rsidRDefault="00A37AA4" w:rsidP="00A37AA4">
            <w:pPr>
              <w:rPr>
                <w:b/>
                <w:i/>
              </w:rPr>
            </w:pPr>
            <w:r w:rsidRPr="00A52D1B">
              <w:rPr>
                <w:b/>
                <w:i/>
              </w:rPr>
              <w:t xml:space="preserve">Proposal 1: </w:t>
            </w:r>
            <w:r>
              <w:rPr>
                <w:b/>
                <w:i/>
              </w:rPr>
              <w:t>The</w:t>
            </w:r>
            <w:r w:rsidRPr="00A52D1B">
              <w:rPr>
                <w:b/>
                <w:i/>
              </w:rPr>
              <w:t xml:space="preserve"> timing restriction on scheduling HARQ after UL grant should be </w:t>
            </w:r>
            <w:r>
              <w:rPr>
                <w:b/>
                <w:i/>
              </w:rPr>
              <w:t>removed for the cases of PUSCH with/without repetition</w:t>
            </w:r>
            <w:r w:rsidRPr="00A52D1B">
              <w:rPr>
                <w:b/>
                <w:i/>
              </w:rPr>
              <w:t>.</w:t>
            </w:r>
          </w:p>
          <w:p w14:paraId="74025592" w14:textId="77777777" w:rsidR="00A37AA4" w:rsidRDefault="00A37AA4" w:rsidP="00A37AA4">
            <w:r>
              <w:t>Considering from the gNB configuration perspective, a RRC parameter to configure the function of scheduling</w:t>
            </w:r>
            <w:r w:rsidRPr="001E0A17">
              <w:t xml:space="preserve"> </w:t>
            </w:r>
            <w:r>
              <w:t xml:space="preserve">HARQ-ACK in response to the PDSCH(s) after a DCI format multiplexed on the PUSCH scheduled by the DCI format, can be introduced in Rel-17. When gNB configures the function, it will schedule such HARQ-ACK information multiplexed on the PUSCH scheduled previously. Otherwise, the scheduling restriction is maintained and there is no change to current specifications. </w:t>
            </w:r>
          </w:p>
          <w:p w14:paraId="1899B68E" w14:textId="77777777" w:rsidR="00A37AA4" w:rsidRPr="00A40CCB" w:rsidRDefault="00A37AA4" w:rsidP="00A37AA4">
            <w:pPr>
              <w:rPr>
                <w:b/>
                <w:i/>
              </w:rPr>
            </w:pPr>
            <w:r w:rsidRPr="008B0C73">
              <w:rPr>
                <w:b/>
                <w:i/>
              </w:rPr>
              <w:t xml:space="preserve">Proposal 2: </w:t>
            </w:r>
            <w:r w:rsidRPr="002C7A4B">
              <w:rPr>
                <w:b/>
                <w:i/>
              </w:rPr>
              <w:t xml:space="preserve">A RRC parameter </w:t>
            </w:r>
            <w:r>
              <w:rPr>
                <w:b/>
                <w:i/>
              </w:rPr>
              <w:t xml:space="preserve">to configure </w:t>
            </w:r>
            <w:r w:rsidRPr="002C7A4B">
              <w:rPr>
                <w:b/>
                <w:i/>
              </w:rPr>
              <w:t xml:space="preserve">the function </w:t>
            </w:r>
            <w:r>
              <w:rPr>
                <w:b/>
                <w:i/>
              </w:rPr>
              <w:t xml:space="preserve">of </w:t>
            </w:r>
            <w:r w:rsidRPr="002C7A4B">
              <w:rPr>
                <w:b/>
                <w:i/>
              </w:rPr>
              <w:t>multiplex</w:t>
            </w:r>
            <w:r>
              <w:rPr>
                <w:b/>
                <w:i/>
              </w:rPr>
              <w:t>ing</w:t>
            </w:r>
            <w:r w:rsidRPr="002C7A4B">
              <w:rPr>
                <w:b/>
                <w:i/>
              </w:rPr>
              <w:t xml:space="preserve"> HARQ-ACK feedback in response to PDSCH</w:t>
            </w:r>
            <w:r>
              <w:rPr>
                <w:b/>
                <w:i/>
              </w:rPr>
              <w:t>(s)</w:t>
            </w:r>
            <w:r w:rsidRPr="002C7A4B">
              <w:rPr>
                <w:b/>
                <w:i/>
              </w:rPr>
              <w:t xml:space="preserve"> scheduled after a </w:t>
            </w:r>
            <w:r>
              <w:rPr>
                <w:b/>
                <w:i/>
              </w:rPr>
              <w:t xml:space="preserve">UL </w:t>
            </w:r>
            <w:r w:rsidRPr="002C7A4B">
              <w:rPr>
                <w:b/>
                <w:i/>
              </w:rPr>
              <w:t xml:space="preserve">DCI format on </w:t>
            </w:r>
            <w:r>
              <w:rPr>
                <w:b/>
                <w:i/>
              </w:rPr>
              <w:t>the</w:t>
            </w:r>
            <w:r w:rsidRPr="002C7A4B">
              <w:rPr>
                <w:b/>
                <w:i/>
              </w:rPr>
              <w:t xml:space="preserve"> PUSCH indicated by the </w:t>
            </w:r>
            <w:r>
              <w:rPr>
                <w:b/>
                <w:i/>
              </w:rPr>
              <w:t xml:space="preserve">UL </w:t>
            </w:r>
            <w:r w:rsidRPr="002C7A4B">
              <w:rPr>
                <w:b/>
                <w:i/>
              </w:rPr>
              <w:t xml:space="preserve">DCI format </w:t>
            </w:r>
            <w:r>
              <w:rPr>
                <w:b/>
                <w:i/>
              </w:rPr>
              <w:t xml:space="preserve">can be </w:t>
            </w:r>
            <w:r w:rsidRPr="002C7A4B">
              <w:rPr>
                <w:b/>
                <w:i/>
              </w:rPr>
              <w:t>introduced</w:t>
            </w:r>
            <w:r>
              <w:rPr>
                <w:b/>
                <w:i/>
              </w:rPr>
              <w:t xml:space="preserve"> in Rel-17</w:t>
            </w:r>
            <w:r w:rsidRPr="002C7A4B">
              <w:rPr>
                <w:b/>
                <w:i/>
              </w:rPr>
              <w:t xml:space="preserve">. </w:t>
            </w:r>
          </w:p>
          <w:p w14:paraId="53B636E3" w14:textId="77777777" w:rsidR="001C689A" w:rsidRDefault="001C689A" w:rsidP="00920001"/>
          <w:p w14:paraId="7A3B0B6B" w14:textId="2C5AB90D" w:rsidR="001C689A" w:rsidRPr="001C689A" w:rsidRDefault="001C689A" w:rsidP="00920001">
            <w:pPr>
              <w:rPr>
                <w:rFonts w:asciiTheme="majorHAnsi" w:hAnsiTheme="majorHAnsi" w:cstheme="majorHAnsi"/>
              </w:rPr>
            </w:pPr>
            <w:r w:rsidRPr="001C689A">
              <w:rPr>
                <w:rFonts w:asciiTheme="majorHAnsi" w:hAnsiTheme="majorHAnsi" w:cstheme="majorHAnsi"/>
              </w:rPr>
              <w:t>DAI enhancements</w:t>
            </w:r>
          </w:p>
          <w:p w14:paraId="67061A7F" w14:textId="77777777" w:rsidR="00A37AA4" w:rsidRDefault="00A37AA4" w:rsidP="00A37AA4">
            <w:r>
              <w:t xml:space="preserve">The optimization of timing restriction in section 2.1 relaxes the scheduling of PUCCH and makes it possible to piggyback the HARQ information corresponding to PDSCHs scheduled later than UL DCI. However, in this case the total DAI specified currently in a UL grant cannot reflect the number of scheduled PDSCH(s) after the UL grant. Therefore, some enhancements are needed here. </w:t>
            </w:r>
          </w:p>
          <w:p w14:paraId="70337AC9" w14:textId="77777777" w:rsidR="00A37AA4" w:rsidRDefault="00A37AA4" w:rsidP="00A37AA4">
            <w:pPr>
              <w:rPr>
                <w:lang w:eastAsia="zh-CN"/>
              </w:rPr>
            </w:pPr>
            <w:r>
              <w:t xml:space="preserve">As shown in </w:t>
            </w:r>
            <w:r>
              <w:fldChar w:fldCharType="begin"/>
            </w:r>
            <w:r>
              <w:instrText xml:space="preserve"> REF _Ref86743532 \h </w:instrText>
            </w:r>
            <w:r>
              <w:fldChar w:fldCharType="separate"/>
            </w:r>
            <w:r>
              <w:t xml:space="preserve">Figure </w:t>
            </w:r>
            <w:r>
              <w:rPr>
                <w:noProof/>
              </w:rPr>
              <w:t>4</w:t>
            </w:r>
            <w:r>
              <w:fldChar w:fldCharType="end"/>
            </w:r>
            <w:r>
              <w:t xml:space="preserve">, if the scheduling restriction is relaxed for both repetition and non-repetition cases one simple way </w:t>
            </w:r>
            <w:r>
              <w:rPr>
                <w:lang w:eastAsia="zh-CN"/>
              </w:rPr>
              <w:t xml:space="preserve">is reusing the DAI mechanism of </w:t>
            </w:r>
            <w:r w:rsidRPr="00A71ADE">
              <w:rPr>
                <w:lang w:eastAsia="zh-CN"/>
              </w:rPr>
              <w:t>the HARQ feedback</w:t>
            </w:r>
            <w:r>
              <w:rPr>
                <w:lang w:eastAsia="zh-CN"/>
              </w:rPr>
              <w:t xml:space="preserve"> piggybacked</w:t>
            </w:r>
            <w:r w:rsidRPr="00A71ADE">
              <w:rPr>
                <w:lang w:eastAsia="zh-CN"/>
              </w:rPr>
              <w:t xml:space="preserve"> on </w:t>
            </w:r>
            <w:r>
              <w:rPr>
                <w:lang w:eastAsia="zh-CN"/>
              </w:rPr>
              <w:t xml:space="preserve">CG PUSCH or a PUSCH scheduled by DCI format 0_0, which </w:t>
            </w:r>
            <w:r>
              <w:t xml:space="preserve">is following HARQ on PUCCH procedure and using the DAI in the last DL DCI for calculating HARQ bits </w:t>
            </w:r>
            <w:r>
              <w:lastRenderedPageBreak/>
              <w:t>on CG PUSCH</w:t>
            </w:r>
            <w:r w:rsidRPr="00A71ADE">
              <w:rPr>
                <w:lang w:eastAsia="zh-CN"/>
              </w:rPr>
              <w:t xml:space="preserve">. </w:t>
            </w:r>
            <w:r>
              <w:rPr>
                <w:lang w:eastAsia="zh-CN"/>
              </w:rPr>
              <w:t>Relative description in TS38.213 to multiplex HARQ on CG PUSCH can be found in the Appendix.</w:t>
            </w:r>
          </w:p>
          <w:p w14:paraId="01FA6C81" w14:textId="77777777" w:rsidR="00A37AA4" w:rsidRDefault="00A37AA4" w:rsidP="00A37AA4">
            <w:pPr>
              <w:keepNext/>
              <w:jc w:val="center"/>
            </w:pPr>
            <w:r w:rsidRPr="005A05E0">
              <w:rPr>
                <w:noProof/>
                <w:lang w:val="en-US" w:eastAsia="zh-TW"/>
              </w:rPr>
              <w:drawing>
                <wp:inline distT="0" distB="0" distL="0" distR="0" wp14:anchorId="71430D2B" wp14:editId="345D2189">
                  <wp:extent cx="4714875" cy="178117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4875" cy="1781175"/>
                          </a:xfrm>
                          <a:prstGeom prst="rect">
                            <a:avLst/>
                          </a:prstGeom>
                          <a:noFill/>
                          <a:ln>
                            <a:noFill/>
                          </a:ln>
                        </pic:spPr>
                      </pic:pic>
                    </a:graphicData>
                  </a:graphic>
                </wp:inline>
              </w:drawing>
            </w:r>
          </w:p>
          <w:p w14:paraId="7F215186" w14:textId="77777777" w:rsidR="00A37AA4" w:rsidRDefault="00A37AA4" w:rsidP="003548E1">
            <w:pPr>
              <w:pStyle w:val="ListParagraph"/>
              <w:keepNext/>
              <w:numPr>
                <w:ilvl w:val="0"/>
                <w:numId w:val="37"/>
              </w:numPr>
              <w:spacing w:line="259" w:lineRule="auto"/>
              <w:ind w:leftChars="0"/>
              <w:jc w:val="center"/>
            </w:pPr>
            <w:r>
              <w:t>PUSCH without repetition</w:t>
            </w:r>
          </w:p>
          <w:p w14:paraId="3C417885" w14:textId="77777777" w:rsidR="00A37AA4" w:rsidRDefault="00A37AA4" w:rsidP="00A37AA4">
            <w:pPr>
              <w:pStyle w:val="ListParagraph"/>
              <w:keepNext/>
              <w:ind w:left="960"/>
              <w:jc w:val="center"/>
            </w:pPr>
            <w:r w:rsidRPr="005A05E0">
              <w:rPr>
                <w:noProof/>
                <w:lang w:val="en-US" w:eastAsia="zh-TW"/>
              </w:rPr>
              <w:drawing>
                <wp:inline distT="0" distB="0" distL="0" distR="0" wp14:anchorId="73DC426F" wp14:editId="411A4520">
                  <wp:extent cx="4943913" cy="141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5465" cy="1416495"/>
                          </a:xfrm>
                          <a:prstGeom prst="rect">
                            <a:avLst/>
                          </a:prstGeom>
                          <a:noFill/>
                          <a:ln>
                            <a:noFill/>
                          </a:ln>
                        </pic:spPr>
                      </pic:pic>
                    </a:graphicData>
                  </a:graphic>
                </wp:inline>
              </w:drawing>
            </w:r>
          </w:p>
          <w:p w14:paraId="36B95405" w14:textId="77777777" w:rsidR="00A37AA4" w:rsidRDefault="00A37AA4" w:rsidP="00A37AA4">
            <w:pPr>
              <w:pStyle w:val="ListParagraph"/>
              <w:keepNext/>
              <w:ind w:left="960"/>
              <w:jc w:val="center"/>
            </w:pPr>
            <w:r>
              <w:t>(b) PUSCH with repetition</w:t>
            </w:r>
          </w:p>
          <w:p w14:paraId="7ED90526" w14:textId="77777777" w:rsidR="00A37AA4" w:rsidRDefault="00A37AA4" w:rsidP="00A37AA4">
            <w:pPr>
              <w:pStyle w:val="Caption"/>
            </w:pPr>
            <w:bookmarkStart w:id="28" w:name="_Ref86743532"/>
            <w:r>
              <w:t xml:space="preserve">Figure </w:t>
            </w:r>
            <w:r>
              <w:fldChar w:fldCharType="begin"/>
            </w:r>
            <w:r>
              <w:instrText xml:space="preserve"> SEQ Figure \* ARABIC </w:instrText>
            </w:r>
            <w:r>
              <w:fldChar w:fldCharType="separate"/>
            </w:r>
            <w:r>
              <w:rPr>
                <w:noProof/>
              </w:rPr>
              <w:t>4</w:t>
            </w:r>
            <w:r>
              <w:rPr>
                <w:noProof/>
              </w:rPr>
              <w:fldChar w:fldCharType="end"/>
            </w:r>
            <w:bookmarkEnd w:id="28"/>
            <w:r>
              <w:t xml:space="preserve">.  </w:t>
            </w:r>
            <w:r w:rsidRPr="006342D3">
              <w:t>Update total DAI in UL DCI by the DAI in DL DCI</w:t>
            </w:r>
          </w:p>
          <w:p w14:paraId="66A791FE" w14:textId="77777777" w:rsidR="00A37AA4" w:rsidRDefault="00A37AA4" w:rsidP="00A37AA4">
            <w:r>
              <w:t>Further enhancements on the DAI mechanism  to address the impact from DCI missing is to still use the total DAI in the UL DCI format, but take the DL scheduling after the UL grant into account in further. Assuming the total DAI covers both the number of PDCCHs sent before the UL DCI and the ones would be delivered after the UL grant. Although in the PHY layer, it may be difficult for gNB to anticipate how many PDSCHs will be scheduled in the future, gNB could simply set an upper bound of HARQ bits as the total DAI in UL grant</w:t>
            </w:r>
            <w:r w:rsidRPr="00062864">
              <w:t xml:space="preserve"> </w:t>
            </w:r>
            <w:r>
              <w:t xml:space="preserve">to cover all the possible PDSCH(s) receptions, as shown in </w:t>
            </w:r>
            <w:r>
              <w:fldChar w:fldCharType="begin"/>
            </w:r>
            <w:r>
              <w:instrText xml:space="preserve"> REF _Ref86743666 \h </w:instrText>
            </w:r>
            <w:r>
              <w:fldChar w:fldCharType="separate"/>
            </w:r>
            <w:r>
              <w:t xml:space="preserve">Figure </w:t>
            </w:r>
            <w:r>
              <w:rPr>
                <w:noProof/>
              </w:rPr>
              <w:t>5</w:t>
            </w:r>
            <w:r>
              <w:fldChar w:fldCharType="end"/>
            </w:r>
            <w:r>
              <w:t>.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w:t>
            </w:r>
          </w:p>
          <w:p w14:paraId="45989B9C" w14:textId="77777777" w:rsidR="00A37AA4" w:rsidRDefault="00A37AA4" w:rsidP="00A37AA4">
            <w:pPr>
              <w:keepNext/>
              <w:jc w:val="center"/>
            </w:pPr>
            <w:r w:rsidRPr="005A05E0">
              <w:rPr>
                <w:noProof/>
                <w:lang w:val="en-US" w:eastAsia="zh-TW"/>
              </w:rPr>
              <w:drawing>
                <wp:inline distT="0" distB="0" distL="0" distR="0" wp14:anchorId="2AAC7A9F" wp14:editId="35E8E826">
                  <wp:extent cx="4540250" cy="1987550"/>
                  <wp:effectExtent l="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0A967D73" w14:textId="77777777" w:rsidR="00A37AA4" w:rsidRDefault="00A37AA4" w:rsidP="00A37AA4">
            <w:pPr>
              <w:pStyle w:val="Caption"/>
            </w:pPr>
            <w:bookmarkStart w:id="29" w:name="_Ref86743666"/>
            <w:r>
              <w:t xml:space="preserve">Figure </w:t>
            </w:r>
            <w:r>
              <w:fldChar w:fldCharType="begin"/>
            </w:r>
            <w:r>
              <w:instrText xml:space="preserve"> SEQ Figure \* ARABIC </w:instrText>
            </w:r>
            <w:r>
              <w:fldChar w:fldCharType="separate"/>
            </w:r>
            <w:r>
              <w:rPr>
                <w:noProof/>
              </w:rPr>
              <w:t>5</w:t>
            </w:r>
            <w:r>
              <w:rPr>
                <w:noProof/>
              </w:rPr>
              <w:fldChar w:fldCharType="end"/>
            </w:r>
            <w:bookmarkEnd w:id="29"/>
            <w:r>
              <w:t xml:space="preserve">. </w:t>
            </w:r>
            <w:r w:rsidRPr="006342D3">
              <w:t>Total DAI in UL DCI cover all past and future DL grants</w:t>
            </w:r>
          </w:p>
          <w:p w14:paraId="4A576D15" w14:textId="77777777" w:rsidR="00A37AA4" w:rsidRDefault="00A37AA4" w:rsidP="00A37AA4">
            <w:r>
              <w:t xml:space="preserve">Another method is to update the total DAI by other signaling. For example, a new DCI can be sent to UE to update the total DAI value just before the PUSCH transmission subject to the timeline conditions, similar operation as DCI format 2_4 which used to cancel the PUSCH transmission scheduled previously. As shown in Figure </w:t>
            </w:r>
            <w:r>
              <w:rPr>
                <w:noProof/>
              </w:rPr>
              <w:t>7</w:t>
            </w:r>
            <w:r>
              <w:t xml:space="preserve">, UL DCI_2 is transmitted to UE to </w:t>
            </w:r>
            <w:r>
              <w:lastRenderedPageBreak/>
              <w:t xml:space="preserve">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1700A356" w14:textId="77777777" w:rsidR="00A37AA4" w:rsidRDefault="00A37AA4" w:rsidP="00A37AA4">
            <w:pPr>
              <w:keepNext/>
              <w:jc w:val="center"/>
            </w:pPr>
            <w:r>
              <w:rPr>
                <w:noProof/>
                <w:lang w:val="en-US" w:eastAsia="zh-TW"/>
              </w:rPr>
              <w:drawing>
                <wp:inline distT="0" distB="0" distL="0" distR="0" wp14:anchorId="431ED119" wp14:editId="2B614525">
                  <wp:extent cx="5579969" cy="1854200"/>
                  <wp:effectExtent l="0" t="0" r="1905"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84741" cy="1855786"/>
                          </a:xfrm>
                          <a:prstGeom prst="rect">
                            <a:avLst/>
                          </a:prstGeom>
                        </pic:spPr>
                      </pic:pic>
                    </a:graphicData>
                  </a:graphic>
                </wp:inline>
              </w:drawing>
            </w:r>
          </w:p>
          <w:p w14:paraId="0E86D284" w14:textId="77777777" w:rsidR="00A37AA4" w:rsidRDefault="00A37AA4" w:rsidP="00A37AA4">
            <w:pPr>
              <w:pStyle w:val="Caption"/>
            </w:pPr>
            <w:bookmarkStart w:id="30" w:name="_Ref67429225"/>
            <w:r>
              <w:t xml:space="preserve">Figure </w:t>
            </w:r>
            <w:r>
              <w:rPr>
                <w:noProof/>
              </w:rPr>
              <w:t>7</w:t>
            </w:r>
            <w:bookmarkEnd w:id="30"/>
            <w:r>
              <w:t>. New UL DCI delivered to update DAI value</w:t>
            </w:r>
          </w:p>
          <w:p w14:paraId="6546D53D" w14:textId="77777777" w:rsidR="00A37AA4" w:rsidRDefault="00A37AA4" w:rsidP="00A37AA4">
            <w:r>
              <w:t xml:space="preserve">Considering above three methods to determine the HARQ information bits on PUSCH comprehensively, it seems the first option (i.e. rely on the DAI in last DL DCI) is more appropriate for TEI from the specification impact perspective. It has been applied for HARQ codebook carried in PUCCH and multiplexing HARQ on CG PUSCH, and can be reused without too much spec change.  </w:t>
            </w:r>
            <w:r w:rsidRPr="009546AB">
              <w:t>Considering the possibility of gNB implementation, the total DAI in the UL DCI format can be also set as same as the one in the last DL DCI format, which maintains the current total DAI mechanism.</w:t>
            </w:r>
            <w:r>
              <w:t xml:space="preserve"> Therefore, following proposal is made. </w:t>
            </w:r>
          </w:p>
          <w:p w14:paraId="696F6358" w14:textId="77777777" w:rsidR="00A37AA4" w:rsidRDefault="00A37AA4" w:rsidP="00A37AA4">
            <w:pPr>
              <w:rPr>
                <w:b/>
                <w:i/>
              </w:rPr>
            </w:pPr>
            <w:r w:rsidRPr="00A21BFD">
              <w:rPr>
                <w:b/>
                <w:i/>
              </w:rPr>
              <w:t xml:space="preserve">Proposal </w:t>
            </w:r>
            <w:r>
              <w:rPr>
                <w:b/>
                <w:i/>
              </w:rPr>
              <w:t>3</w:t>
            </w:r>
            <w:r w:rsidRPr="00A21BFD">
              <w:rPr>
                <w:b/>
                <w:i/>
              </w:rPr>
              <w:t xml:space="preserve">: </w:t>
            </w:r>
            <w:r>
              <w:rPr>
                <w:b/>
                <w:i/>
              </w:rPr>
              <w:t>W</w:t>
            </w:r>
            <w:r w:rsidRPr="00A21BFD">
              <w:rPr>
                <w:b/>
                <w:i/>
              </w:rPr>
              <w:t xml:space="preserve">hen the timing restriction on scheduling HARQ after UL grant is released for PUSCH </w:t>
            </w:r>
            <w:r>
              <w:rPr>
                <w:b/>
                <w:i/>
              </w:rPr>
              <w:t xml:space="preserve">with/without </w:t>
            </w:r>
            <w:r w:rsidRPr="00A21BFD">
              <w:rPr>
                <w:b/>
                <w:i/>
              </w:rPr>
              <w:t xml:space="preserve">repetitions, </w:t>
            </w:r>
            <w:r>
              <w:rPr>
                <w:b/>
                <w:i/>
              </w:rPr>
              <w:t>DAI in the last DCI is applied to determine the number of HARQ information bits multiplexed on the PUSCH which is similar to HARQ multiplexing on CG-PUSCH as in current specification.</w:t>
            </w:r>
          </w:p>
          <w:p w14:paraId="6171B569" w14:textId="77777777" w:rsidR="00A37AA4" w:rsidRDefault="00A37AA4" w:rsidP="00A37AA4">
            <w:pPr>
              <w:rPr>
                <w:b/>
                <w:i/>
              </w:rPr>
            </w:pPr>
            <w:r>
              <w:t>To reflect proposal 1~3, some changes on the spec are provided as examples as below. How to capture the proposals once they are agreed can be further discussed during meeting and the example could be a starting point.</w:t>
            </w:r>
          </w:p>
          <w:tbl>
            <w:tblPr>
              <w:tblStyle w:val="TableGrid"/>
              <w:tblW w:w="0" w:type="auto"/>
              <w:tblLook w:val="04A0" w:firstRow="1" w:lastRow="0" w:firstColumn="1" w:lastColumn="0" w:noHBand="0" w:noVBand="1"/>
            </w:tblPr>
            <w:tblGrid>
              <w:gridCol w:w="9167"/>
            </w:tblGrid>
            <w:tr w:rsidR="00A37AA4" w14:paraId="47E5216E" w14:textId="77777777" w:rsidTr="006E2DFF">
              <w:tc>
                <w:tcPr>
                  <w:tcW w:w="9307" w:type="dxa"/>
                </w:tcPr>
                <w:p w14:paraId="62496F55" w14:textId="77777777" w:rsidR="00A37AA4" w:rsidRPr="00CB20F8" w:rsidRDefault="00A37AA4" w:rsidP="00A37AA4">
                  <w:pPr>
                    <w:autoSpaceDE/>
                    <w:autoSpaceDN/>
                    <w:adjustRightInd/>
                    <w:rPr>
                      <w:rFonts w:ascii="Arial" w:hAnsi="Arial" w:cs="Arial"/>
                      <w:sz w:val="36"/>
                      <w:szCs w:val="36"/>
                    </w:rPr>
                  </w:pPr>
                  <w:r w:rsidRPr="00CB20F8">
                    <w:rPr>
                      <w:rFonts w:ascii="Arial" w:hAnsi="Arial" w:cs="Arial"/>
                      <w:sz w:val="36"/>
                      <w:szCs w:val="36"/>
                    </w:rPr>
                    <w:t>9</w:t>
                  </w:r>
                  <w:r w:rsidRPr="00CB20F8">
                    <w:rPr>
                      <w:rFonts w:ascii="Arial" w:hAnsi="Arial" w:cs="Arial"/>
                      <w:sz w:val="36"/>
                      <w:szCs w:val="36"/>
                    </w:rPr>
                    <w:tab/>
                    <w:t>UE procedure for reporting control information</w:t>
                  </w:r>
                </w:p>
                <w:p w14:paraId="36410930" w14:textId="77777777" w:rsidR="00A37AA4" w:rsidRPr="00BC703A" w:rsidRDefault="00A37AA4" w:rsidP="00A37AA4">
                  <w:pPr>
                    <w:jc w:val="center"/>
                    <w:rPr>
                      <w:b/>
                      <w:noProof/>
                      <w:color w:val="FF0000"/>
                    </w:rPr>
                  </w:pPr>
                  <w:r w:rsidRPr="00BC703A">
                    <w:rPr>
                      <w:b/>
                      <w:noProof/>
                      <w:color w:val="FF0000"/>
                    </w:rPr>
                    <w:t>&lt;Unchanged parts omitted&gt;</w:t>
                  </w:r>
                </w:p>
                <w:p w14:paraId="780A5332" w14:textId="43B5F8C0" w:rsidR="00A37AA4" w:rsidRPr="00A66979" w:rsidRDefault="00A37AA4" w:rsidP="00A37AA4">
                  <w:pPr>
                    <w:autoSpaceDE/>
                    <w:autoSpaceDN/>
                    <w:adjustRightInd/>
                    <w:rPr>
                      <w:sz w:val="20"/>
                      <w:lang w:eastAsia="x-none"/>
                    </w:rPr>
                  </w:pPr>
                  <w:r>
                    <w:rPr>
                      <w:sz w:val="20"/>
                      <w:lang w:eastAsia="x-none"/>
                    </w:rPr>
                    <w:t xml:space="preserve">When </w:t>
                  </w:r>
                  <w:r>
                    <w:t>[</w:t>
                  </w:r>
                  <w:r w:rsidRPr="00D52D60">
                    <w:rPr>
                      <w:i/>
                    </w:rPr>
                    <w:t>newRRC</w:t>
                  </w:r>
                  <w:r>
                    <w:t xml:space="preserve">] </w:t>
                  </w:r>
                  <w:r>
                    <w:rPr>
                      <w:sz w:val="20"/>
                      <w:lang w:eastAsia="x-none"/>
                    </w:rPr>
                    <w:t>is not configured, a</w:t>
                  </w:r>
                  <w:r w:rsidRPr="00A66979">
                    <w:rPr>
                      <w:sz w:val="20"/>
                      <w:lang w:eastAsia="x-none"/>
                    </w:rPr>
                    <w:t xml:space="preserve"> UE does not expect to detect a DCI format scheduling a PDSCH reception or a SPS PDSCH release, </w:t>
                  </w:r>
                  <w:r w:rsidRPr="00A66979">
                    <w:rPr>
                      <w:rFonts w:hint="eastAsia"/>
                      <w:sz w:val="20"/>
                      <w:lang w:eastAsia="zh-CN"/>
                    </w:rPr>
                    <w:t xml:space="preserve">a DCI format 1_1 indicating SCell dormancy, </w:t>
                  </w:r>
                  <w:r w:rsidRPr="00A66979">
                    <w:rPr>
                      <w:rFonts w:eastAsia="DengXian"/>
                      <w:sz w:val="20"/>
                      <w:lang w:eastAsia="x-none"/>
                    </w:rPr>
                    <w:t xml:space="preserve">or </w:t>
                  </w:r>
                  <w:r w:rsidRPr="00A66979">
                    <w:rPr>
                      <w:sz w:val="20"/>
                    </w:rPr>
                    <w:t>a DCI format including a One-shot HARQ-ACK request field with value 1,</w:t>
                  </w:r>
                  <w:r w:rsidRPr="00A66979">
                    <w:rPr>
                      <w:sz w:val="20"/>
                      <w:lang w:eastAsia="x-none"/>
                    </w:rPr>
                    <w:t xml:space="preserve"> and indicating a resource for a PUCCH transmission with corresponding HARQ-ACK information in a slot if the UE previously detects a DCI format scheduling a PUSCH transmission in the slot and if the UE multiplexes HARQ-ACK information in the PUSCH</w:t>
                  </w:r>
                  <w:r w:rsidRPr="00A66979">
                    <w:rPr>
                      <w:sz w:val="20"/>
                    </w:rPr>
                    <w:t xml:space="preserve"> transmission. </w:t>
                  </w:r>
                </w:p>
                <w:p w14:paraId="3F26A06C" w14:textId="77777777" w:rsidR="00A37AA4" w:rsidRPr="00CB20F8" w:rsidRDefault="00A37AA4" w:rsidP="00A37AA4">
                  <w:pPr>
                    <w:jc w:val="center"/>
                    <w:rPr>
                      <w:b/>
                      <w:noProof/>
                      <w:color w:val="FF0000"/>
                    </w:rPr>
                  </w:pPr>
                  <w:r w:rsidRPr="00BC703A">
                    <w:rPr>
                      <w:b/>
                      <w:noProof/>
                      <w:color w:val="FF0000"/>
                    </w:rPr>
                    <w:t>&lt;Unchanged parts omitted&gt;</w:t>
                  </w:r>
                </w:p>
              </w:tc>
            </w:tr>
          </w:tbl>
          <w:p w14:paraId="3C405CC4" w14:textId="77777777" w:rsidR="00A37AA4" w:rsidRDefault="00A37AA4" w:rsidP="00A37AA4">
            <w:pPr>
              <w:rPr>
                <w:b/>
                <w:i/>
              </w:rPr>
            </w:pPr>
          </w:p>
          <w:tbl>
            <w:tblPr>
              <w:tblStyle w:val="TableGrid"/>
              <w:tblW w:w="0" w:type="auto"/>
              <w:tblLook w:val="04A0" w:firstRow="1" w:lastRow="0" w:firstColumn="1" w:lastColumn="0" w:noHBand="0" w:noVBand="1"/>
            </w:tblPr>
            <w:tblGrid>
              <w:gridCol w:w="9167"/>
            </w:tblGrid>
            <w:tr w:rsidR="00A37AA4" w14:paraId="3970B601" w14:textId="77777777" w:rsidTr="006E2DFF">
              <w:tc>
                <w:tcPr>
                  <w:tcW w:w="9307" w:type="dxa"/>
                </w:tcPr>
                <w:p w14:paraId="0C33A2F3" w14:textId="77777777" w:rsidR="00A37AA4" w:rsidRPr="00CB20F8" w:rsidRDefault="00A37AA4" w:rsidP="00A37AA4">
                  <w:pPr>
                    <w:rPr>
                      <w:rFonts w:cs="Arial"/>
                      <w:b/>
                      <w:lang w:eastAsia="zh-CN"/>
                    </w:rPr>
                  </w:pPr>
                  <w:r w:rsidRPr="00CB20F8">
                    <w:rPr>
                      <w:rFonts w:cs="Arial"/>
                      <w:b/>
                      <w:lang w:eastAsia="zh-CN"/>
                    </w:rPr>
                    <w:t>9.1.2.2</w:t>
                  </w:r>
                  <w:r w:rsidRPr="00CB20F8">
                    <w:rPr>
                      <w:rFonts w:cs="Arial"/>
                      <w:b/>
                      <w:lang w:eastAsia="zh-CN"/>
                    </w:rPr>
                    <w:tab/>
                    <w:t>Type-1 HARQ-ACK codebook in physical uplink shared channel</w:t>
                  </w:r>
                </w:p>
                <w:p w14:paraId="33FEEC4A" w14:textId="77777777" w:rsidR="00A37AA4" w:rsidRPr="00A66979" w:rsidRDefault="00A37AA4" w:rsidP="00A37AA4">
                  <w:pPr>
                    <w:autoSpaceDE/>
                    <w:autoSpaceDN/>
                    <w:adjustRightInd/>
                    <w:rPr>
                      <w:rFonts w:cs="Arial"/>
                      <w:sz w:val="20"/>
                      <w:lang w:eastAsia="zh-CN"/>
                    </w:rPr>
                  </w:pPr>
                  <w:r w:rsidRPr="00A66979">
                    <w:rPr>
                      <w:rFonts w:cs="Arial"/>
                      <w:sz w:val="20"/>
                      <w:lang w:eastAsia="zh-CN"/>
                    </w:rPr>
                    <w:t>I</w:t>
                  </w:r>
                  <w:r w:rsidRPr="00A66979">
                    <w:rPr>
                      <w:rFonts w:hint="eastAsia"/>
                      <w:sz w:val="20"/>
                      <w:lang w:eastAsia="zh-CN"/>
                    </w:rPr>
                    <w:t xml:space="preserve">f a UE </w:t>
                  </w:r>
                  <w:r w:rsidRPr="00A66979">
                    <w:rPr>
                      <w:sz w:val="20"/>
                      <w:lang w:eastAsia="zh-CN"/>
                    </w:rPr>
                    <w:t>would multiplex</w:t>
                  </w:r>
                  <w:r w:rsidRPr="00A66979">
                    <w:rPr>
                      <w:rFonts w:hint="eastAsia"/>
                      <w:sz w:val="20"/>
                      <w:lang w:eastAsia="zh-CN"/>
                    </w:rPr>
                    <w:t xml:space="preserve"> HARQ-ACK</w:t>
                  </w:r>
                  <w:r w:rsidRPr="00A66979">
                    <w:rPr>
                      <w:sz w:val="20"/>
                      <w:lang w:eastAsia="zh-CN"/>
                    </w:rPr>
                    <w:t xml:space="preserve"> information</w:t>
                  </w:r>
                  <w:r w:rsidRPr="00A66979">
                    <w:rPr>
                      <w:rFonts w:hint="eastAsia"/>
                      <w:sz w:val="20"/>
                      <w:lang w:eastAsia="zh-CN"/>
                    </w:rPr>
                    <w:t xml:space="preserve"> in a </w:t>
                  </w:r>
                  <w:r w:rsidRPr="00A66979">
                    <w:rPr>
                      <w:sz w:val="20"/>
                      <w:lang w:eastAsia="zh-CN"/>
                    </w:rPr>
                    <w:t>PUSCH transmission that is not scheduled by a DCI format or is scheduled by a DCI format that does not include a DAI field</w:t>
                  </w:r>
                  <w:r>
                    <w:rPr>
                      <w:sz w:val="20"/>
                      <w:lang w:eastAsia="zh-CN"/>
                    </w:rPr>
                    <w:t xml:space="preserve"> </w:t>
                  </w:r>
                  <w:r w:rsidRPr="00A66979">
                    <w:rPr>
                      <w:sz w:val="20"/>
                      <w:lang w:eastAsia="zh-CN"/>
                    </w:rPr>
                    <w:t xml:space="preserve">or if a UE would multiplex HARQ-ACK information including that corresponding to the PDSCHs scheduled after a DCI format in the PUSCH scheduled by the DCI format when </w:t>
                  </w:r>
                  <w:r>
                    <w:t>[</w:t>
                  </w:r>
                  <w:r w:rsidRPr="00D52D60">
                    <w:rPr>
                      <w:i/>
                    </w:rPr>
                    <w:t>newRRC</w:t>
                  </w:r>
                  <w:r>
                    <w:t xml:space="preserve">] </w:t>
                  </w:r>
                  <w:r w:rsidRPr="00A66979">
                    <w:rPr>
                      <w:sz w:val="20"/>
                      <w:lang w:eastAsia="zh-CN"/>
                    </w:rPr>
                    <w:t xml:space="preserve">is </w:t>
                  </w:r>
                  <w:r>
                    <w:rPr>
                      <w:sz w:val="20"/>
                      <w:lang w:eastAsia="zh-CN"/>
                    </w:rPr>
                    <w:t>configured</w:t>
                  </w:r>
                  <w:r w:rsidRPr="00A66979">
                    <w:rPr>
                      <w:rFonts w:hint="eastAsia"/>
                      <w:sz w:val="20"/>
                      <w:lang w:eastAsia="zh-CN"/>
                    </w:rPr>
                    <w:t xml:space="preserve">, </w:t>
                  </w:r>
                  <w:r w:rsidRPr="00A66979">
                    <w:rPr>
                      <w:sz w:val="20"/>
                      <w:lang w:eastAsia="zh-CN"/>
                    </w:rPr>
                    <w:t>then</w:t>
                  </w:r>
                  <w:r w:rsidRPr="00A66979">
                    <w:rPr>
                      <w:rFonts w:cs="Arial" w:hint="eastAsia"/>
                      <w:sz w:val="20"/>
                      <w:lang w:eastAsia="zh-CN"/>
                    </w:rPr>
                    <w:t xml:space="preserve"> </w:t>
                  </w:r>
                </w:p>
                <w:p w14:paraId="55BBAC92" w14:textId="77777777" w:rsidR="00A37AA4" w:rsidRPr="00A66979" w:rsidRDefault="00A37AA4" w:rsidP="00A37AA4">
                  <w:pPr>
                    <w:autoSpaceDE/>
                    <w:autoSpaceDN/>
                    <w:adjustRightInd/>
                    <w:ind w:left="568" w:hanging="284"/>
                    <w:rPr>
                      <w:sz w:val="20"/>
                      <w:lang w:val="x-none"/>
                    </w:rPr>
                  </w:pPr>
                  <w:r w:rsidRPr="00A66979">
                    <w:rPr>
                      <w:iCs/>
                      <w:sz w:val="20"/>
                      <w:lang w:val="x-none" w:eastAsia="zh-CN"/>
                    </w:rPr>
                    <w:t>-</w:t>
                  </w:r>
                  <w:r w:rsidRPr="00A66979">
                    <w:rPr>
                      <w:iCs/>
                      <w:sz w:val="20"/>
                      <w:lang w:val="x-none" w:eastAsia="zh-CN"/>
                    </w:rPr>
                    <w:tab/>
                    <w:t>i</w:t>
                  </w:r>
                  <w:r w:rsidRPr="00A66979">
                    <w:rPr>
                      <w:iCs/>
                      <w:sz w:val="20"/>
                      <w:lang w:eastAsia="zh-CN"/>
                    </w:rPr>
                    <w:t xml:space="preserve">f the </w:t>
                  </w:r>
                  <w:r w:rsidRPr="00A66979">
                    <w:rPr>
                      <w:rFonts w:cs="Arial"/>
                      <w:sz w:val="20"/>
                      <w:lang w:val="x-none" w:eastAsia="zh-CN"/>
                    </w:rPr>
                    <w:t>UE has not received any PD</w:t>
                  </w:r>
                  <w:r w:rsidRPr="00A66979">
                    <w:rPr>
                      <w:rFonts w:cs="Arial"/>
                      <w:sz w:val="20"/>
                      <w:lang w:eastAsia="zh-CN"/>
                    </w:rPr>
                    <w:t xml:space="preserve">SCH or SPS PDSCH release that the </w:t>
                  </w:r>
                  <w:r w:rsidRPr="00A66979">
                    <w:rPr>
                      <w:sz w:val="20"/>
                      <w:lang w:eastAsia="zh-CN"/>
                    </w:rPr>
                    <w:t xml:space="preserve">UE transmits corresponding HARQ-ACK information in </w:t>
                  </w:r>
                  <w:r w:rsidRPr="00A66979">
                    <w:rPr>
                      <w:rFonts w:hint="eastAsia"/>
                      <w:sz w:val="20"/>
                      <w:lang w:eastAsia="zh-CN"/>
                    </w:rPr>
                    <w:t xml:space="preserve">the </w:t>
                  </w:r>
                  <w:r w:rsidRPr="00A66979">
                    <w:rPr>
                      <w:sz w:val="20"/>
                      <w:lang w:eastAsia="zh-CN"/>
                    </w:rPr>
                    <w:t>PU</w:t>
                  </w:r>
                  <w:r w:rsidRPr="00A66979">
                    <w:rPr>
                      <w:rFonts w:hint="eastAsia"/>
                      <w:sz w:val="20"/>
                      <w:lang w:eastAsia="zh-CN"/>
                    </w:rPr>
                    <w:t>S</w:t>
                  </w:r>
                  <w:r w:rsidRPr="00A66979">
                    <w:rPr>
                      <w:sz w:val="20"/>
                      <w:lang w:eastAsia="zh-CN"/>
                    </w:rPr>
                    <w:t>CH,</w:t>
                  </w:r>
                  <w:r w:rsidRPr="00A66979">
                    <w:rPr>
                      <w:rFonts w:hint="eastAsia"/>
                      <w:sz w:val="20"/>
                      <w:lang w:eastAsia="zh-CN"/>
                    </w:rPr>
                    <w:t xml:space="preserve"> </w:t>
                  </w:r>
                  <w:r w:rsidRPr="00A66979">
                    <w:rPr>
                      <w:sz w:val="20"/>
                      <w:lang w:eastAsia="zh-CN"/>
                    </w:rPr>
                    <w:t xml:space="preserve">based on a value of a respective PDSCH-to-HARQ_feedback timing indicator field in a DCI format scheduling the PDSCH reception or the SPS PDSCH release </w:t>
                  </w:r>
                  <w:r w:rsidRPr="00A66979">
                    <w:rPr>
                      <w:rFonts w:cs="Arial"/>
                      <w:sz w:val="20"/>
                      <w:lang w:eastAsia="zh-CN"/>
                    </w:rPr>
                    <w:t xml:space="preserve">or on the value of </w:t>
                  </w:r>
                  <w:r w:rsidRPr="00A66979">
                    <w:rPr>
                      <w:i/>
                      <w:sz w:val="20"/>
                      <w:lang w:val="x-none"/>
                    </w:rPr>
                    <w:t>dl-DataToUL-ACK</w:t>
                  </w:r>
                  <w:r w:rsidRPr="00A66979">
                    <w:rPr>
                      <w:rFonts w:hint="eastAsia"/>
                      <w:sz w:val="20"/>
                      <w:lang w:eastAsia="zh-CN"/>
                    </w:rPr>
                    <w:t xml:space="preserve"> </w:t>
                  </w:r>
                  <w:r w:rsidRPr="00A66979">
                    <w:rPr>
                      <w:sz w:val="20"/>
                      <w:lang w:eastAsia="zh-CN"/>
                    </w:rPr>
                    <w:t xml:space="preserve">if the PDSCH-to-HARQ_feedback timing indicator field is not present </w:t>
                  </w:r>
                  <w:r w:rsidRPr="00A66979">
                    <w:rPr>
                      <w:sz w:val="20"/>
                      <w:lang w:eastAsia="zh-CN"/>
                    </w:rPr>
                    <w:lastRenderedPageBreak/>
                    <w:t xml:space="preserve">in DCI format 1_1 or </w:t>
                  </w:r>
                  <w:r w:rsidRPr="00A66979">
                    <w:rPr>
                      <w:rFonts w:cs="Arial"/>
                      <w:sz w:val="20"/>
                      <w:lang w:eastAsia="zh-CN"/>
                    </w:rPr>
                    <w:t xml:space="preserve">on the value of </w:t>
                  </w:r>
                  <w:r w:rsidRPr="00A66979">
                    <w:rPr>
                      <w:i/>
                      <w:sz w:val="20"/>
                      <w:lang w:val="x-none"/>
                    </w:rPr>
                    <w:t>dl-DataToUL-ACK</w:t>
                  </w:r>
                  <w:r w:rsidRPr="00A66979">
                    <w:rPr>
                      <w:i/>
                      <w:sz w:val="20"/>
                    </w:rPr>
                    <w:t>-ForDCI-Format1-2</w:t>
                  </w:r>
                  <w:r w:rsidRPr="00A66979">
                    <w:rPr>
                      <w:rFonts w:hint="eastAsia"/>
                      <w:sz w:val="20"/>
                      <w:lang w:eastAsia="zh-CN"/>
                    </w:rPr>
                    <w:t xml:space="preserve"> </w:t>
                  </w:r>
                  <w:r w:rsidRPr="00A66979">
                    <w:rPr>
                      <w:sz w:val="20"/>
                      <w:lang w:eastAsia="zh-CN"/>
                    </w:rPr>
                    <w:t>if the PDSCH-to-HARQ_feedback timing indicator field is not present in DCI format 1_2,</w:t>
                  </w:r>
                  <w:r w:rsidRPr="00A66979">
                    <w:rPr>
                      <w:rFonts w:cs="Arial"/>
                      <w:sz w:val="20"/>
                      <w:lang w:val="x-none" w:eastAsia="zh-CN"/>
                    </w:rPr>
                    <w:t xml:space="preserve"> in any of the </w:t>
                  </w:r>
                  <m:oMath>
                    <m:sSub>
                      <m:sSubPr>
                        <m:ctrlPr>
                          <w:rPr>
                            <w:rFonts w:ascii="Cambria Math" w:hAnsi="Cambria Math" w:cs="Arial"/>
                            <w:i/>
                            <w:sz w:val="20"/>
                            <w:lang w:val="x-none" w:eastAsia="zh-CN"/>
                          </w:rPr>
                        </m:ctrlPr>
                      </m:sSubPr>
                      <m:e>
                        <m:r>
                          <w:rPr>
                            <w:rFonts w:ascii="Cambria Math" w:hAnsi="Cambria Math" w:cs="Arial"/>
                            <w:sz w:val="20"/>
                            <w:lang w:val="x-none" w:eastAsia="zh-CN"/>
                          </w:rPr>
                          <m:t>M</m:t>
                        </m:r>
                      </m:e>
                      <m:sub>
                        <m:r>
                          <w:rPr>
                            <w:rFonts w:ascii="Cambria Math" w:hAnsi="Cambria Math" w:cs="Arial"/>
                            <w:sz w:val="20"/>
                            <w:lang w:val="x-none" w:eastAsia="zh-CN"/>
                          </w:rPr>
                          <m:t>c</m:t>
                        </m:r>
                      </m:sub>
                    </m:sSub>
                  </m:oMath>
                  <w:r w:rsidRPr="00A66979">
                    <w:rPr>
                      <w:sz w:val="20"/>
                      <w:lang w:val="x-none" w:eastAsia="zh-CN"/>
                    </w:rPr>
                    <w:t xml:space="preserve"> occasions for </w:t>
                  </w:r>
                  <w:r w:rsidRPr="00A66979">
                    <w:rPr>
                      <w:sz w:val="20"/>
                      <w:lang w:eastAsia="zh-CN"/>
                    </w:rPr>
                    <w:t xml:space="preserve">candidate </w:t>
                  </w:r>
                  <w:r w:rsidRPr="00A66979">
                    <w:rPr>
                      <w:sz w:val="20"/>
                      <w:lang w:val="x-none" w:eastAsia="zh-CN"/>
                    </w:rPr>
                    <w:t>PDSCH reception</w:t>
                  </w:r>
                  <w:r w:rsidRPr="00A66979">
                    <w:rPr>
                      <w:sz w:val="20"/>
                      <w:lang w:eastAsia="zh-CN"/>
                    </w:rPr>
                    <w:t xml:space="preserve">s by a DCI format </w:t>
                  </w:r>
                  <w:r w:rsidRPr="00A66979">
                    <w:rPr>
                      <w:sz w:val="20"/>
                      <w:lang w:val="x-none" w:eastAsia="zh-CN"/>
                    </w:rPr>
                    <w:t xml:space="preserve">or SPS PDSCH on any serving cell </w:t>
                  </w:r>
                  <m:oMath>
                    <m:r>
                      <w:rPr>
                        <w:rFonts w:ascii="Cambria Math" w:hAnsi="Cambria Math" w:cs="Arial"/>
                        <w:sz w:val="20"/>
                        <w:lang w:val="x-none" w:eastAsia="zh-CN"/>
                      </w:rPr>
                      <m:t>c</m:t>
                    </m:r>
                  </m:oMath>
                  <w:r w:rsidRPr="00A66979">
                    <w:rPr>
                      <w:sz w:val="20"/>
                      <w:lang w:val="x-none"/>
                    </w:rPr>
                    <w:t>, as described in clause</w:t>
                  </w:r>
                  <w:r w:rsidRPr="00A66979">
                    <w:rPr>
                      <w:rFonts w:cs="Arial"/>
                      <w:sz w:val="20"/>
                      <w:lang w:eastAsia="zh-CN"/>
                    </w:rPr>
                    <w:t xml:space="preserve"> 9.1.2.1</w:t>
                  </w:r>
                  <w:r w:rsidRPr="00A66979">
                    <w:rPr>
                      <w:iCs/>
                      <w:sz w:val="20"/>
                      <w:lang w:eastAsia="zh-CN"/>
                    </w:rPr>
                    <w:t xml:space="preserve">, </w:t>
                  </w:r>
                  <w:r w:rsidRPr="00A66979">
                    <w:rPr>
                      <w:rFonts w:cs="Arial"/>
                      <w:sz w:val="20"/>
                      <w:lang w:val="x-none" w:eastAsia="zh-CN"/>
                    </w:rPr>
                    <w:t xml:space="preserve">the UE does not multiplex </w:t>
                  </w:r>
                  <w:r w:rsidRPr="00A66979">
                    <w:rPr>
                      <w:rFonts w:hint="eastAsia"/>
                      <w:sz w:val="20"/>
                      <w:lang w:val="x-none" w:eastAsia="zh-CN"/>
                    </w:rPr>
                    <w:t>HARQ-ACK</w:t>
                  </w:r>
                  <w:r w:rsidRPr="00A66979">
                    <w:rPr>
                      <w:sz w:val="20"/>
                      <w:lang w:eastAsia="zh-CN"/>
                    </w:rPr>
                    <w:t xml:space="preserve"> information</w:t>
                  </w:r>
                  <w:r w:rsidRPr="00A66979">
                    <w:rPr>
                      <w:sz w:val="20"/>
                      <w:lang w:val="x-none" w:eastAsia="zh-CN"/>
                    </w:rPr>
                    <w:t xml:space="preserve"> in the PUSCH transmission;</w:t>
                  </w:r>
                </w:p>
                <w:p w14:paraId="1BD84724" w14:textId="77777777" w:rsidR="00A37AA4" w:rsidRPr="00A66979" w:rsidRDefault="00A37AA4" w:rsidP="00A37AA4">
                  <w:pPr>
                    <w:autoSpaceDE/>
                    <w:autoSpaceDN/>
                    <w:adjustRightInd/>
                    <w:ind w:left="568" w:hanging="284"/>
                    <w:rPr>
                      <w:sz w:val="20"/>
                      <w:lang w:val="x-none"/>
                    </w:rPr>
                  </w:pPr>
                  <w:r w:rsidRPr="00A66979">
                    <w:rPr>
                      <w:rFonts w:cs="Arial"/>
                      <w:sz w:val="20"/>
                      <w:lang w:eastAsia="zh-CN"/>
                    </w:rPr>
                    <w:t>-</w:t>
                  </w:r>
                  <w:r w:rsidRPr="00A66979">
                    <w:rPr>
                      <w:rFonts w:cs="Arial"/>
                      <w:sz w:val="20"/>
                      <w:lang w:eastAsia="zh-CN"/>
                    </w:rPr>
                    <w:tab/>
                    <w:t xml:space="preserve">else </w:t>
                  </w:r>
                  <w:r w:rsidRPr="00A66979">
                    <w:rPr>
                      <w:rFonts w:cs="Arial" w:hint="eastAsia"/>
                      <w:sz w:val="20"/>
                      <w:lang w:val="x-none" w:eastAsia="zh-CN"/>
                    </w:rPr>
                    <w:t xml:space="preserve">the UE </w:t>
                  </w:r>
                  <w:r w:rsidRPr="00A66979">
                    <w:rPr>
                      <w:rFonts w:cs="Arial"/>
                      <w:sz w:val="20"/>
                      <w:lang w:val="x-none" w:eastAsia="zh-CN"/>
                    </w:rPr>
                    <w:t>generates the HARQ-ACK codebook as described in clause</w:t>
                  </w:r>
                  <w:r w:rsidRPr="00A66979">
                    <w:rPr>
                      <w:rFonts w:cs="Arial"/>
                      <w:sz w:val="20"/>
                      <w:lang w:eastAsia="zh-CN"/>
                    </w:rPr>
                    <w:t xml:space="preserve"> 9.1.2.1,</w:t>
                  </w:r>
                  <w:r w:rsidRPr="00A66979">
                    <w:rPr>
                      <w:rFonts w:cs="Arial"/>
                      <w:sz w:val="20"/>
                      <w:lang w:val="x-none" w:eastAsia="zh-CN"/>
                    </w:rPr>
                    <w:t xml:space="preserve"> except that </w:t>
                  </w:r>
                  <w:r w:rsidRPr="00A66979">
                    <w:rPr>
                      <w:i/>
                      <w:sz w:val="20"/>
                      <w:lang w:val="x-none"/>
                    </w:rPr>
                    <w:t>harq-ACK-SpatialBundlingPUCCH</w:t>
                  </w:r>
                  <w:r w:rsidRPr="00A66979">
                    <w:rPr>
                      <w:rFonts w:cs="Arial"/>
                      <w:sz w:val="20"/>
                      <w:lang w:val="x-none" w:eastAsia="zh-CN"/>
                    </w:rPr>
                    <w:t xml:space="preserve"> is replaced by </w:t>
                  </w:r>
                  <w:r w:rsidRPr="00A66979">
                    <w:rPr>
                      <w:i/>
                      <w:sz w:val="20"/>
                      <w:lang w:val="x-none"/>
                    </w:rPr>
                    <w:t>harq-ACK-SpatialBundlingPUSCH</w:t>
                  </w:r>
                  <w:r w:rsidRPr="00A66979">
                    <w:rPr>
                      <w:sz w:val="20"/>
                    </w:rPr>
                    <w:t xml:space="preserve">, unless the UE receives </w:t>
                  </w:r>
                  <w:r w:rsidRPr="00A66979">
                    <w:rPr>
                      <w:sz w:val="20"/>
                      <w:lang w:val="x-none" w:eastAsia="zh-CN"/>
                    </w:rPr>
                    <w:t xml:space="preserve">only </w:t>
                  </w:r>
                  <w:r w:rsidRPr="00A66979">
                    <w:rPr>
                      <w:rFonts w:hint="eastAsia"/>
                      <w:sz w:val="20"/>
                      <w:lang w:val="x-none" w:eastAsia="zh-CN"/>
                    </w:rPr>
                    <w:t>a SPS PDSCH release</w:t>
                  </w:r>
                  <w:r w:rsidRPr="00A66979">
                    <w:rPr>
                      <w:sz w:val="20"/>
                      <w:lang w:eastAsia="zh-CN"/>
                    </w:rPr>
                    <w:t xml:space="preserve">, </w:t>
                  </w:r>
                  <w:r w:rsidRPr="00A66979">
                    <w:rPr>
                      <w:sz w:val="20"/>
                    </w:rPr>
                    <w:t>or only SPS PDSCH reception,</w:t>
                  </w:r>
                  <w:r w:rsidRPr="00A66979">
                    <w:rPr>
                      <w:sz w:val="20"/>
                      <w:lang w:val="x-none" w:eastAsia="zh-CN"/>
                    </w:rPr>
                    <w:t xml:space="preserve"> or</w:t>
                  </w:r>
                  <w:r w:rsidRPr="00A66979">
                    <w:rPr>
                      <w:sz w:val="20"/>
                      <w:lang w:eastAsia="zh-CN"/>
                    </w:rPr>
                    <w:t xml:space="preserve"> only a PDSCH </w:t>
                  </w:r>
                  <w:r w:rsidRPr="00A66979">
                    <w:rPr>
                      <w:sz w:val="20"/>
                      <w:lang w:val="x-none"/>
                    </w:rPr>
                    <w:t xml:space="preserve">that is </w:t>
                  </w:r>
                  <w:r w:rsidRPr="00A66979">
                    <w:rPr>
                      <w:sz w:val="20"/>
                      <w:lang w:val="x-none" w:eastAsia="zh-CN"/>
                    </w:rPr>
                    <w:t xml:space="preserve">scheduled </w:t>
                  </w:r>
                  <w:r w:rsidRPr="00A66979">
                    <w:rPr>
                      <w:rFonts w:hint="eastAsia"/>
                      <w:sz w:val="20"/>
                      <w:lang w:val="x-none" w:eastAsia="zh-CN"/>
                    </w:rPr>
                    <w:t xml:space="preserve">by DCI format 1_0 with a </w:t>
                  </w:r>
                  <w:r w:rsidRPr="00A66979">
                    <w:rPr>
                      <w:rFonts w:hint="eastAsia"/>
                      <w:sz w:val="20"/>
                      <w:lang w:eastAsia="zh-CN"/>
                    </w:rPr>
                    <w:t xml:space="preserve">counter </w:t>
                  </w:r>
                  <w:r w:rsidRPr="00A66979">
                    <w:rPr>
                      <w:rFonts w:hint="eastAsia"/>
                      <w:sz w:val="20"/>
                      <w:lang w:val="x-none" w:eastAsia="zh-CN"/>
                    </w:rPr>
                    <w:t>DAI</w:t>
                  </w:r>
                  <w:r w:rsidRPr="00A66979">
                    <w:rPr>
                      <w:sz w:val="20"/>
                    </w:rPr>
                    <w:t xml:space="preserve"> field </w:t>
                  </w:r>
                  <w:r w:rsidRPr="00A66979">
                    <w:rPr>
                      <w:rFonts w:hint="eastAsia"/>
                      <w:sz w:val="20"/>
                      <w:lang w:eastAsia="zh-CN"/>
                    </w:rPr>
                    <w:t>value of 1</w:t>
                  </w:r>
                  <w:r w:rsidRPr="00A66979">
                    <w:rPr>
                      <w:sz w:val="20"/>
                      <w:lang w:eastAsia="zh-CN"/>
                    </w:rPr>
                    <w:t xml:space="preserve"> on the PCell in the </w:t>
                  </w:r>
                  <m:oMath>
                    <m:sSub>
                      <m:sSubPr>
                        <m:ctrlPr>
                          <w:rPr>
                            <w:rFonts w:ascii="Cambria Math" w:hAnsi="Cambria Math" w:cs="Arial"/>
                            <w:i/>
                            <w:sz w:val="20"/>
                            <w:lang w:val="x-none" w:eastAsia="zh-CN"/>
                          </w:rPr>
                        </m:ctrlPr>
                      </m:sSubPr>
                      <m:e>
                        <m:r>
                          <w:rPr>
                            <w:rFonts w:ascii="Cambria Math" w:hAnsi="Cambria Math" w:cs="Arial"/>
                            <w:sz w:val="20"/>
                            <w:lang w:val="x-none" w:eastAsia="zh-CN"/>
                          </w:rPr>
                          <m:t>M</m:t>
                        </m:r>
                      </m:e>
                      <m:sub>
                        <m:r>
                          <w:rPr>
                            <w:rFonts w:ascii="Cambria Math" w:hAnsi="Cambria Math" w:cs="Arial"/>
                            <w:sz w:val="20"/>
                            <w:lang w:val="x-none" w:eastAsia="zh-CN"/>
                          </w:rPr>
                          <m:t>c</m:t>
                        </m:r>
                      </m:sub>
                    </m:sSub>
                  </m:oMath>
                  <w:r w:rsidRPr="00A66979">
                    <w:rPr>
                      <w:sz w:val="20"/>
                      <w:lang w:val="x-none"/>
                    </w:rPr>
                    <w:t xml:space="preserve"> occasions for candidate PDSCH receptions </w:t>
                  </w:r>
                  <w:r w:rsidRPr="00A66979">
                    <w:rPr>
                      <w:sz w:val="20"/>
                      <w:lang w:eastAsia="zh-CN"/>
                    </w:rPr>
                    <w:t xml:space="preserve">in which case </w:t>
                  </w:r>
                  <w:r w:rsidRPr="00A66979">
                    <w:rPr>
                      <w:sz w:val="20"/>
                      <w:lang w:val="x-none" w:eastAsia="x-none"/>
                    </w:rPr>
                    <w:t>the UE generates HARQ-ACK information only for the SPS PDSCH release or only for the PDSCH reception</w:t>
                  </w:r>
                  <w:r w:rsidRPr="00A66979">
                    <w:rPr>
                      <w:sz w:val="20"/>
                      <w:lang w:eastAsia="x-none"/>
                    </w:rPr>
                    <w:t xml:space="preserve"> as described in clause 9.1.2</w:t>
                  </w:r>
                  <w:r w:rsidRPr="00A66979">
                    <w:rPr>
                      <w:rFonts w:cs="Arial"/>
                      <w:sz w:val="20"/>
                      <w:lang w:val="x-none" w:eastAsia="zh-CN"/>
                    </w:rPr>
                    <w:t>.</w:t>
                  </w:r>
                </w:p>
                <w:p w14:paraId="532DEB58" w14:textId="77777777" w:rsidR="00A37AA4" w:rsidRPr="00A66979" w:rsidRDefault="00A37AA4" w:rsidP="00A37AA4">
                  <w:pPr>
                    <w:autoSpaceDE/>
                    <w:autoSpaceDN/>
                    <w:adjustRightInd/>
                    <w:rPr>
                      <w:sz w:val="20"/>
                      <w:lang w:eastAsia="zh-CN"/>
                    </w:rPr>
                  </w:pPr>
                  <w:r w:rsidRPr="00A66979">
                    <w:rPr>
                      <w:sz w:val="20"/>
                      <w:lang w:eastAsia="zh-CN"/>
                    </w:rPr>
                    <w:t>A UE sets to NACK value in the HARQ-ACK codebook any HARQ-ACK information corresponding to PDSCH reception or SPS PDSCH release that the UE detects in a PDCCH monitoring occasion that starts after a PDCCH monitoring occasion where the UE detects a DCI format scheduling the PUSCH transmission.</w:t>
                  </w:r>
                </w:p>
                <w:p w14:paraId="23AA82CF" w14:textId="77777777" w:rsidR="00A37AA4" w:rsidRPr="00A66979" w:rsidRDefault="00A37AA4" w:rsidP="00A37AA4">
                  <w:pPr>
                    <w:autoSpaceDE/>
                    <w:autoSpaceDN/>
                    <w:adjustRightInd/>
                    <w:rPr>
                      <w:sz w:val="20"/>
                      <w:lang w:eastAsia="x-none"/>
                    </w:rPr>
                  </w:pPr>
                  <w:r w:rsidRPr="00A66979">
                    <w:rPr>
                      <w:sz w:val="20"/>
                      <w:lang w:eastAsia="x-none"/>
                    </w:rPr>
                    <w:t xml:space="preserve">A UE does not expect to detect a DCI format switching a DL BWP within </w:t>
                  </w:r>
                  <m:oMath>
                    <m:sSub>
                      <m:sSubPr>
                        <m:ctrlPr>
                          <w:rPr>
                            <w:rFonts w:ascii="Cambria Math" w:hAnsi="Cambria Math" w:cs="Arial"/>
                            <w:i/>
                            <w:sz w:val="20"/>
                            <w:lang w:val="x-none" w:eastAsia="zh-CN"/>
                          </w:rPr>
                        </m:ctrlPr>
                      </m:sSubPr>
                      <m:e>
                        <m:r>
                          <w:rPr>
                            <w:rFonts w:ascii="Cambria Math" w:hAnsi="Cambria Math" w:cs="Arial"/>
                            <w:sz w:val="20"/>
                            <w:lang w:eastAsia="zh-CN"/>
                          </w:rPr>
                          <m:t>N</m:t>
                        </m:r>
                      </m:e>
                      <m:sub>
                        <m:r>
                          <w:rPr>
                            <w:rFonts w:ascii="Cambria Math" w:hAnsi="Cambria Math" w:cs="Arial"/>
                            <w:sz w:val="20"/>
                            <w:lang w:eastAsia="zh-CN"/>
                          </w:rPr>
                          <m:t>2</m:t>
                        </m:r>
                      </m:sub>
                    </m:sSub>
                  </m:oMath>
                  <w:r w:rsidRPr="00A66979">
                    <w:rPr>
                      <w:sz w:val="20"/>
                    </w:rPr>
                    <w:t xml:space="preserve"> symbols prior to a first symbol of a PUSCH transmission where the UE multiplexes HARQ-ACK information, where </w:t>
                  </w:r>
                  <m:oMath>
                    <m:sSub>
                      <m:sSubPr>
                        <m:ctrlPr>
                          <w:rPr>
                            <w:rFonts w:ascii="Cambria Math" w:hAnsi="Cambria Math" w:cs="Arial"/>
                            <w:i/>
                            <w:sz w:val="20"/>
                            <w:lang w:val="x-none" w:eastAsia="zh-CN"/>
                          </w:rPr>
                        </m:ctrlPr>
                      </m:sSubPr>
                      <m:e>
                        <m:r>
                          <w:rPr>
                            <w:rFonts w:ascii="Cambria Math" w:hAnsi="Cambria Math" w:cs="Arial"/>
                            <w:sz w:val="20"/>
                            <w:lang w:eastAsia="zh-CN"/>
                          </w:rPr>
                          <m:t>N</m:t>
                        </m:r>
                      </m:e>
                      <m:sub>
                        <m:r>
                          <w:rPr>
                            <w:rFonts w:ascii="Cambria Math" w:hAnsi="Cambria Math" w:cs="Arial"/>
                            <w:sz w:val="20"/>
                            <w:lang w:eastAsia="zh-CN"/>
                          </w:rPr>
                          <m:t>2</m:t>
                        </m:r>
                      </m:sub>
                    </m:sSub>
                  </m:oMath>
                  <w:r w:rsidRPr="00A66979">
                    <w:rPr>
                      <w:sz w:val="20"/>
                    </w:rPr>
                    <w:t xml:space="preserve"> is defined in [6, TS 38.214]. </w:t>
                  </w:r>
                </w:p>
                <w:p w14:paraId="5F6911FE" w14:textId="77777777" w:rsidR="00A37AA4" w:rsidRPr="00A66979" w:rsidRDefault="00A37AA4" w:rsidP="00A37AA4">
                  <w:pPr>
                    <w:autoSpaceDE/>
                    <w:autoSpaceDN/>
                    <w:adjustRightInd/>
                    <w:rPr>
                      <w:rFonts w:cs="Arial"/>
                      <w:lang w:eastAsia="zh-CN"/>
                    </w:rPr>
                  </w:pPr>
                  <w:r w:rsidRPr="007B3A6A">
                    <w:rPr>
                      <w:rFonts w:cs="Arial"/>
                      <w:sz w:val="20"/>
                      <w:lang w:eastAsia="zh-CN"/>
                    </w:rPr>
                    <w:t>I</w:t>
                  </w:r>
                  <w:r w:rsidRPr="007B3A6A">
                    <w:rPr>
                      <w:rFonts w:hint="eastAsia"/>
                      <w:sz w:val="20"/>
                      <w:lang w:eastAsia="zh-CN"/>
                    </w:rPr>
                    <w:t xml:space="preserve">f a UE </w:t>
                  </w:r>
                  <w:r w:rsidRPr="007B3A6A">
                    <w:rPr>
                      <w:sz w:val="20"/>
                      <w:lang w:eastAsia="zh-CN"/>
                    </w:rPr>
                    <w:t>multiplexes</w:t>
                  </w:r>
                  <w:r w:rsidRPr="007B3A6A">
                    <w:rPr>
                      <w:rFonts w:hint="eastAsia"/>
                      <w:sz w:val="20"/>
                      <w:lang w:eastAsia="zh-CN"/>
                    </w:rPr>
                    <w:t xml:space="preserve"> HARQ-ACK</w:t>
                  </w:r>
                  <w:r w:rsidRPr="007B3A6A">
                    <w:rPr>
                      <w:sz w:val="20"/>
                      <w:lang w:eastAsia="zh-CN"/>
                    </w:rPr>
                    <w:t xml:space="preserve"> information</w:t>
                  </w:r>
                  <w:r w:rsidRPr="007B3A6A">
                    <w:rPr>
                      <w:rFonts w:hint="eastAsia"/>
                      <w:sz w:val="20"/>
                      <w:lang w:eastAsia="zh-CN"/>
                    </w:rPr>
                    <w:t xml:space="preserve"> in a </w:t>
                  </w:r>
                  <w:r w:rsidRPr="007B3A6A">
                    <w:rPr>
                      <w:sz w:val="20"/>
                      <w:lang w:eastAsia="zh-CN"/>
                    </w:rPr>
                    <w:t>PUSCH transmission that is scheduled by DCI format that includes a DAI field</w:t>
                  </w:r>
                  <w:r w:rsidRPr="00CE6B5B">
                    <w:rPr>
                      <w:sz w:val="20"/>
                      <w:lang w:eastAsia="zh-CN"/>
                    </w:rPr>
                    <w:t xml:space="preserve"> when </w:t>
                  </w:r>
                  <w:r w:rsidRPr="007B3A6A">
                    <w:rPr>
                      <w:sz w:val="20"/>
                    </w:rPr>
                    <w:t>[</w:t>
                  </w:r>
                  <w:r w:rsidRPr="007B3A6A">
                    <w:rPr>
                      <w:i/>
                      <w:sz w:val="20"/>
                    </w:rPr>
                    <w:t>newRRC</w:t>
                  </w:r>
                  <w:r w:rsidRPr="007B3A6A">
                    <w:rPr>
                      <w:sz w:val="20"/>
                    </w:rPr>
                    <w:t xml:space="preserve">] </w:t>
                  </w:r>
                  <w:r w:rsidRPr="007B3A6A">
                    <w:rPr>
                      <w:sz w:val="20"/>
                      <w:lang w:eastAsia="zh-CN"/>
                    </w:rPr>
                    <w:t xml:space="preserve">is not configured or </w:t>
                  </w:r>
                  <w:r w:rsidRPr="007B3A6A">
                    <w:rPr>
                      <w:sz w:val="20"/>
                    </w:rPr>
                    <w:t>does not detect any PDCCH scheduling PDSCH with HARQ-ACK to be multiplexed in the PUSCH scheduled by a previous PDCCH when [</w:t>
                  </w:r>
                  <w:r w:rsidRPr="007B3A6A">
                    <w:rPr>
                      <w:i/>
                      <w:sz w:val="20"/>
                    </w:rPr>
                    <w:t>newRRC</w:t>
                  </w:r>
                  <w:r w:rsidRPr="007B3A6A">
                    <w:rPr>
                      <w:sz w:val="20"/>
                    </w:rPr>
                    <w:t xml:space="preserve">] is </w:t>
                  </w:r>
                  <w:r>
                    <w:rPr>
                      <w:sz w:val="20"/>
                    </w:rPr>
                    <w:t>configured</w:t>
                  </w:r>
                  <w:r w:rsidRPr="007B3A6A">
                    <w:rPr>
                      <w:rFonts w:hint="eastAsia"/>
                      <w:sz w:val="20"/>
                      <w:lang w:eastAsia="zh-CN"/>
                    </w:rPr>
                    <w:t>,</w:t>
                  </w:r>
                  <w:r w:rsidRPr="00A66979">
                    <w:rPr>
                      <w:rFonts w:hint="eastAsia"/>
                      <w:sz w:val="20"/>
                      <w:lang w:eastAsia="zh-CN"/>
                    </w:rPr>
                    <w:t xml:space="preserve"> </w:t>
                  </w:r>
                  <w:r w:rsidRPr="00A66979">
                    <w:rPr>
                      <w:rFonts w:cs="Arial" w:hint="eastAsia"/>
                      <w:sz w:val="20"/>
                      <w:lang w:eastAsia="zh-CN"/>
                    </w:rPr>
                    <w:t xml:space="preserve">the UE </w:t>
                  </w:r>
                  <w:r w:rsidRPr="00A66979">
                    <w:rPr>
                      <w:rFonts w:cs="Arial"/>
                      <w:sz w:val="20"/>
                      <w:lang w:eastAsia="zh-CN"/>
                    </w:rPr>
                    <w:t xml:space="preserve">generates the HARQ-ACK codebook as described in clause 9.1.2.1 </w:t>
                  </w:r>
                  <w:r w:rsidRPr="00A66979">
                    <w:rPr>
                      <w:sz w:val="20"/>
                      <w:lang w:eastAsia="zh-CN"/>
                    </w:rPr>
                    <w:t xml:space="preserve">when a value of the DAI field is </w:t>
                  </w:r>
                  <m:oMath>
                    <m:sSubSup>
                      <m:sSubSupPr>
                        <m:ctrlPr>
                          <w:rPr>
                            <w:rFonts w:ascii="Cambria Math" w:hAnsi="Cambria Math"/>
                            <w:sz w:val="20"/>
                          </w:rPr>
                        </m:ctrlPr>
                      </m:sSubSupPr>
                      <m:e>
                        <m:r>
                          <w:rPr>
                            <w:rFonts w:ascii="Cambria Math" w:hAnsi="Cambria Math"/>
                            <w:sz w:val="20"/>
                          </w:rPr>
                          <m:t>V</m:t>
                        </m:r>
                      </m:e>
                      <m:sub>
                        <m:r>
                          <m:rPr>
                            <m:nor/>
                          </m:rPr>
                          <w:rPr>
                            <w:rFonts w:ascii="Cambria Math"/>
                            <w:sz w:val="20"/>
                          </w:rPr>
                          <m:t>T-DAI</m:t>
                        </m:r>
                      </m:sub>
                      <m:sup>
                        <m:r>
                          <m:rPr>
                            <m:nor/>
                          </m:rPr>
                          <w:rPr>
                            <w:rFonts w:ascii="Cambria Math"/>
                            <w:sz w:val="20"/>
                          </w:rPr>
                          <m:t>UL</m:t>
                        </m:r>
                      </m:sup>
                    </m:sSubSup>
                    <m:r>
                      <w:rPr>
                        <w:rFonts w:ascii="Cambria Math" w:hAnsi="Cambria Math"/>
                        <w:sz w:val="20"/>
                      </w:rPr>
                      <m:t>=1</m:t>
                    </m:r>
                  </m:oMath>
                  <w:r w:rsidRPr="00A66979">
                    <w:rPr>
                      <w:rFonts w:cs="Arial"/>
                      <w:sz w:val="20"/>
                      <w:lang w:eastAsia="zh-CN"/>
                    </w:rPr>
                    <w:t xml:space="preserve"> except that </w:t>
                  </w:r>
                  <w:r w:rsidRPr="00A66979">
                    <w:rPr>
                      <w:i/>
                      <w:sz w:val="20"/>
                    </w:rPr>
                    <w:t>harq-ACK-SpatialBundlingPUCCH</w:t>
                  </w:r>
                  <w:r w:rsidRPr="00A66979">
                    <w:rPr>
                      <w:rFonts w:cs="Arial"/>
                      <w:sz w:val="20"/>
                      <w:lang w:eastAsia="zh-CN"/>
                    </w:rPr>
                    <w:t xml:space="preserve"> is replaced by </w:t>
                  </w:r>
                  <w:r w:rsidRPr="00A66979">
                    <w:rPr>
                      <w:i/>
                      <w:sz w:val="20"/>
                    </w:rPr>
                    <w:t>harq-ACK-SpatialBundlingPUSCH</w:t>
                  </w:r>
                  <w:r w:rsidRPr="00A66979">
                    <w:rPr>
                      <w:sz w:val="20"/>
                      <w:lang w:eastAsia="zh-CN"/>
                    </w:rPr>
                    <w:t xml:space="preserve">. The UE does not generate a HARQ-ACK codebook for multiplexing in the PUSCH transmission when </w:t>
                  </w:r>
                  <m:oMath>
                    <m:sSubSup>
                      <m:sSubSupPr>
                        <m:ctrlPr>
                          <w:rPr>
                            <w:rFonts w:ascii="Cambria Math" w:hAnsi="Cambria Math"/>
                            <w:sz w:val="20"/>
                          </w:rPr>
                        </m:ctrlPr>
                      </m:sSubSupPr>
                      <m:e>
                        <m:r>
                          <w:rPr>
                            <w:rFonts w:ascii="Cambria Math" w:hAnsi="Cambria Math"/>
                            <w:sz w:val="20"/>
                          </w:rPr>
                          <m:t>V</m:t>
                        </m:r>
                      </m:e>
                      <m:sub>
                        <m:r>
                          <m:rPr>
                            <m:nor/>
                          </m:rPr>
                          <w:rPr>
                            <w:rFonts w:ascii="Cambria Math"/>
                            <w:sz w:val="20"/>
                          </w:rPr>
                          <m:t>T-DAI</m:t>
                        </m:r>
                      </m:sub>
                      <m:sup>
                        <m:r>
                          <m:rPr>
                            <m:nor/>
                          </m:rPr>
                          <w:rPr>
                            <w:rFonts w:ascii="Cambria Math"/>
                            <w:sz w:val="20"/>
                          </w:rPr>
                          <m:t>UL</m:t>
                        </m:r>
                      </m:sup>
                    </m:sSubSup>
                    <m:r>
                      <w:rPr>
                        <w:rFonts w:ascii="Cambria Math" w:hAnsi="Cambria Math"/>
                        <w:sz w:val="20"/>
                      </w:rPr>
                      <m:t>=0</m:t>
                    </m:r>
                  </m:oMath>
                  <w:r w:rsidRPr="00A66979">
                    <w:rPr>
                      <w:rFonts w:cs="Arial"/>
                      <w:sz w:val="20"/>
                      <w:lang w:eastAsia="zh-CN"/>
                    </w:rPr>
                    <w:t xml:space="preserve"> </w:t>
                  </w:r>
                  <w:r w:rsidRPr="00A66979">
                    <w:rPr>
                      <w:sz w:val="20"/>
                    </w:rPr>
                    <w:t>unless the UE receives only a</w:t>
                  </w:r>
                  <w:r w:rsidRPr="00A66979">
                    <w:rPr>
                      <w:rFonts w:hint="eastAsia"/>
                      <w:sz w:val="20"/>
                      <w:lang w:eastAsia="zh-CN"/>
                    </w:rPr>
                    <w:t xml:space="preserve"> SPS PDSCH release</w:t>
                  </w:r>
                  <w:r w:rsidRPr="00A66979">
                    <w:rPr>
                      <w:sz w:val="20"/>
                      <w:lang w:eastAsia="zh-CN"/>
                    </w:rPr>
                    <w:t xml:space="preserve">, </w:t>
                  </w:r>
                  <w:r w:rsidRPr="00A66979">
                    <w:rPr>
                      <w:sz w:val="20"/>
                    </w:rPr>
                    <w:t>or only SPS PDSCH(s),</w:t>
                  </w:r>
                  <w:r w:rsidRPr="00A66979">
                    <w:rPr>
                      <w:sz w:val="20"/>
                      <w:lang w:eastAsia="zh-CN"/>
                    </w:rPr>
                    <w:t xml:space="preserve"> or only a PDSCH </w:t>
                  </w:r>
                  <w:r w:rsidRPr="00A66979">
                    <w:rPr>
                      <w:sz w:val="20"/>
                    </w:rPr>
                    <w:t xml:space="preserve">that is </w:t>
                  </w:r>
                  <w:r w:rsidRPr="00A66979">
                    <w:rPr>
                      <w:sz w:val="20"/>
                      <w:lang w:eastAsia="zh-CN"/>
                    </w:rPr>
                    <w:t xml:space="preserve">scheduled </w:t>
                  </w:r>
                  <w:r w:rsidRPr="00A66979">
                    <w:rPr>
                      <w:rFonts w:hint="eastAsia"/>
                      <w:sz w:val="20"/>
                      <w:lang w:eastAsia="zh-CN"/>
                    </w:rPr>
                    <w:t>by DCI format 1_0 with a counter DAI</w:t>
                  </w:r>
                  <w:r w:rsidRPr="00A66979">
                    <w:rPr>
                      <w:sz w:val="20"/>
                    </w:rPr>
                    <w:t xml:space="preserve"> field </w:t>
                  </w:r>
                  <w:r w:rsidRPr="00A66979">
                    <w:rPr>
                      <w:rFonts w:hint="eastAsia"/>
                      <w:sz w:val="20"/>
                      <w:lang w:eastAsia="zh-CN"/>
                    </w:rPr>
                    <w:t>value of 1</w:t>
                  </w:r>
                  <w:r w:rsidRPr="00A66979">
                    <w:rPr>
                      <w:sz w:val="20"/>
                      <w:lang w:eastAsia="zh-CN"/>
                    </w:rPr>
                    <w:t xml:space="preserve"> on the PCell in the </w:t>
                  </w:r>
                  <m:oMath>
                    <m:sSub>
                      <m:sSubPr>
                        <m:ctrlPr>
                          <w:rPr>
                            <w:rFonts w:ascii="Cambria Math" w:hAnsi="Cambria Math" w:cs="Arial"/>
                            <w:i/>
                            <w:sz w:val="20"/>
                            <w:lang w:val="x-none" w:eastAsia="zh-CN"/>
                          </w:rPr>
                        </m:ctrlPr>
                      </m:sSubPr>
                      <m:e>
                        <m:r>
                          <w:rPr>
                            <w:rFonts w:ascii="Cambria Math" w:hAnsi="Cambria Math" w:cs="Arial"/>
                            <w:sz w:val="20"/>
                            <w:lang w:eastAsia="zh-CN"/>
                          </w:rPr>
                          <m:t>M</m:t>
                        </m:r>
                      </m:e>
                      <m:sub>
                        <m:r>
                          <w:rPr>
                            <w:rFonts w:ascii="Cambria Math" w:hAnsi="Cambria Math" w:cs="Arial"/>
                            <w:sz w:val="20"/>
                            <w:lang w:eastAsia="zh-CN"/>
                          </w:rPr>
                          <m:t>c</m:t>
                        </m:r>
                      </m:sub>
                    </m:sSub>
                  </m:oMath>
                  <w:r w:rsidRPr="00A66979">
                    <w:rPr>
                      <w:sz w:val="20"/>
                    </w:rPr>
                    <w:t xml:space="preserve"> occasions for candidate PDSCH receptions</w:t>
                  </w:r>
                  <w:r w:rsidRPr="00A66979">
                    <w:rPr>
                      <w:sz w:val="20"/>
                      <w:lang w:eastAsia="zh-CN"/>
                    </w:rPr>
                    <w:t xml:space="preserve"> in which case </w:t>
                  </w:r>
                  <w:r w:rsidRPr="00A66979">
                    <w:rPr>
                      <w:sz w:val="20"/>
                      <w:lang w:eastAsia="x-none"/>
                    </w:rPr>
                    <w:t>the UE generates HARQ-ACK information only for the SPS PDSCH release or only for the PDSCH reception as described in clause 9.1.2</w:t>
                  </w:r>
                  <w:r w:rsidRPr="00A66979">
                    <w:rPr>
                      <w:rFonts w:cs="Arial"/>
                      <w:sz w:val="20"/>
                      <w:lang w:eastAsia="zh-CN"/>
                    </w:rPr>
                    <w:t xml:space="preserve">. </w:t>
                  </w:r>
                  <m:oMath>
                    <m:sSubSup>
                      <m:sSubSupPr>
                        <m:ctrlPr>
                          <w:rPr>
                            <w:rFonts w:ascii="Cambria Math" w:hAnsi="Cambria Math"/>
                            <w:sz w:val="20"/>
                          </w:rPr>
                        </m:ctrlPr>
                      </m:sSubSupPr>
                      <m:e>
                        <m:r>
                          <w:rPr>
                            <w:rFonts w:ascii="Cambria Math" w:hAnsi="Cambria Math"/>
                            <w:sz w:val="20"/>
                          </w:rPr>
                          <m:t>V</m:t>
                        </m:r>
                      </m:e>
                      <m:sub>
                        <m:r>
                          <m:rPr>
                            <m:nor/>
                          </m:rPr>
                          <w:rPr>
                            <w:rFonts w:ascii="Cambria Math"/>
                            <w:sz w:val="20"/>
                          </w:rPr>
                          <m:t>T-DAI</m:t>
                        </m:r>
                      </m:sub>
                      <m:sup>
                        <m:r>
                          <m:rPr>
                            <m:nor/>
                          </m:rPr>
                          <w:rPr>
                            <w:rFonts w:ascii="Cambria Math"/>
                            <w:sz w:val="20"/>
                          </w:rPr>
                          <m:t>UL</m:t>
                        </m:r>
                      </m:sup>
                    </m:sSubSup>
                    <m:r>
                      <w:rPr>
                        <w:rFonts w:ascii="Cambria Math" w:hAnsi="Cambria Math"/>
                        <w:sz w:val="20"/>
                      </w:rPr>
                      <m:t>=0</m:t>
                    </m:r>
                  </m:oMath>
                  <w:r w:rsidRPr="00A66979">
                    <w:rPr>
                      <w:sz w:val="20"/>
                      <w:lang w:eastAsia="x-none"/>
                    </w:rPr>
                    <w:t xml:space="preserve"> if the PUSCH is scheduled by a DCI format that includes a DAI field and the </w:t>
                  </w:r>
                  <w:r w:rsidRPr="00A66979">
                    <w:rPr>
                      <w:sz w:val="20"/>
                      <w:lang w:eastAsia="zh-CN"/>
                    </w:rPr>
                    <w:t xml:space="preserve">DAI field is set to '0'; otherwise, </w:t>
                  </w:r>
                  <m:oMath>
                    <m:sSubSup>
                      <m:sSubSupPr>
                        <m:ctrlPr>
                          <w:rPr>
                            <w:rFonts w:ascii="Cambria Math" w:hAnsi="Cambria Math"/>
                            <w:sz w:val="20"/>
                          </w:rPr>
                        </m:ctrlPr>
                      </m:sSubSupPr>
                      <m:e>
                        <m:r>
                          <w:rPr>
                            <w:rFonts w:ascii="Cambria Math" w:hAnsi="Cambria Math"/>
                            <w:sz w:val="20"/>
                          </w:rPr>
                          <m:t>V</m:t>
                        </m:r>
                      </m:e>
                      <m:sub>
                        <m:r>
                          <m:rPr>
                            <m:nor/>
                          </m:rPr>
                          <w:rPr>
                            <w:rFonts w:ascii="Cambria Math"/>
                            <w:sz w:val="20"/>
                          </w:rPr>
                          <m:t>T-DAI</m:t>
                        </m:r>
                      </m:sub>
                      <m:sup>
                        <m:r>
                          <m:rPr>
                            <m:nor/>
                          </m:rPr>
                          <w:rPr>
                            <w:rFonts w:ascii="Cambria Math"/>
                            <w:sz w:val="20"/>
                          </w:rPr>
                          <m:t>UL</m:t>
                        </m:r>
                      </m:sup>
                    </m:sSubSup>
                    <m:r>
                      <w:rPr>
                        <w:rFonts w:ascii="Cambria Math" w:hAnsi="Cambria Math"/>
                        <w:sz w:val="20"/>
                      </w:rPr>
                      <m:t>=1</m:t>
                    </m:r>
                  </m:oMath>
                  <w:r w:rsidRPr="00A66979">
                    <w:rPr>
                      <w:sz w:val="20"/>
                      <w:lang w:eastAsia="x-none"/>
                    </w:rPr>
                    <w:t>.</w:t>
                  </w:r>
                </w:p>
                <w:p w14:paraId="5CE43276" w14:textId="77777777" w:rsidR="00A37AA4" w:rsidRPr="00CB20F8" w:rsidRDefault="00A37AA4" w:rsidP="00A37AA4">
                  <w:pPr>
                    <w:jc w:val="center"/>
                    <w:rPr>
                      <w:b/>
                      <w:noProof/>
                      <w:color w:val="FF0000"/>
                    </w:rPr>
                  </w:pPr>
                  <w:r w:rsidRPr="00BC703A">
                    <w:rPr>
                      <w:b/>
                      <w:noProof/>
                      <w:color w:val="FF0000"/>
                    </w:rPr>
                    <w:t>&lt;Unchanged parts omitted&gt;</w:t>
                  </w:r>
                </w:p>
              </w:tc>
            </w:tr>
          </w:tbl>
          <w:p w14:paraId="340315BD" w14:textId="77777777" w:rsidR="00A37AA4" w:rsidRDefault="00A37AA4" w:rsidP="00A37AA4">
            <w:pPr>
              <w:rPr>
                <w:b/>
                <w:i/>
              </w:rPr>
            </w:pPr>
          </w:p>
          <w:tbl>
            <w:tblPr>
              <w:tblStyle w:val="TableGrid"/>
              <w:tblW w:w="0" w:type="auto"/>
              <w:tblLook w:val="04A0" w:firstRow="1" w:lastRow="0" w:firstColumn="1" w:lastColumn="0" w:noHBand="0" w:noVBand="1"/>
            </w:tblPr>
            <w:tblGrid>
              <w:gridCol w:w="9167"/>
            </w:tblGrid>
            <w:tr w:rsidR="00A37AA4" w14:paraId="74CBC078" w14:textId="77777777" w:rsidTr="006E2DFF">
              <w:tc>
                <w:tcPr>
                  <w:tcW w:w="9307" w:type="dxa"/>
                </w:tcPr>
                <w:p w14:paraId="7565B12C" w14:textId="77777777" w:rsidR="00A37AA4" w:rsidRPr="00CB20F8" w:rsidRDefault="00A37AA4" w:rsidP="00A37AA4">
                  <w:pPr>
                    <w:rPr>
                      <w:rFonts w:cs="Arial"/>
                      <w:b/>
                      <w:lang w:eastAsia="zh-CN"/>
                    </w:rPr>
                  </w:pPr>
                  <w:r w:rsidRPr="00CB20F8">
                    <w:rPr>
                      <w:rFonts w:cs="Arial"/>
                      <w:b/>
                      <w:lang w:eastAsia="zh-CN"/>
                    </w:rPr>
                    <w:t>9.1.3.2</w:t>
                  </w:r>
                  <w:r w:rsidRPr="00CB20F8">
                    <w:rPr>
                      <w:rFonts w:cs="Arial"/>
                      <w:b/>
                      <w:lang w:eastAsia="zh-CN"/>
                    </w:rPr>
                    <w:tab/>
                    <w:t>Type-2 HARQ-ACK codebook in physical uplink shared channel</w:t>
                  </w:r>
                </w:p>
                <w:p w14:paraId="594AEA0E" w14:textId="77777777" w:rsidR="00A37AA4" w:rsidRPr="00C573C4" w:rsidRDefault="00A37AA4" w:rsidP="00A37AA4">
                  <w:pPr>
                    <w:autoSpaceDE/>
                    <w:autoSpaceDN/>
                    <w:adjustRightInd/>
                    <w:rPr>
                      <w:sz w:val="20"/>
                      <w:lang w:eastAsia="zh-CN"/>
                    </w:rPr>
                  </w:pPr>
                  <w:r w:rsidRPr="00C573C4">
                    <w:rPr>
                      <w:rFonts w:cs="Arial"/>
                      <w:sz w:val="20"/>
                      <w:lang w:eastAsia="zh-CN"/>
                    </w:rPr>
                    <w:t>I</w:t>
                  </w:r>
                  <w:r w:rsidRPr="00C573C4">
                    <w:rPr>
                      <w:rFonts w:hint="eastAsia"/>
                      <w:sz w:val="20"/>
                      <w:lang w:eastAsia="zh-CN"/>
                    </w:rPr>
                    <w:t xml:space="preserve">f a UE </w:t>
                  </w:r>
                  <w:r w:rsidRPr="00C573C4">
                    <w:rPr>
                      <w:sz w:val="20"/>
                      <w:lang w:eastAsia="zh-CN"/>
                    </w:rPr>
                    <w:t>would multiplex</w:t>
                  </w:r>
                  <w:r w:rsidRPr="00C573C4">
                    <w:rPr>
                      <w:rFonts w:hint="eastAsia"/>
                      <w:sz w:val="20"/>
                      <w:lang w:eastAsia="zh-CN"/>
                    </w:rPr>
                    <w:t xml:space="preserve"> HARQ-ACK </w:t>
                  </w:r>
                  <w:r w:rsidRPr="00C573C4">
                    <w:rPr>
                      <w:sz w:val="20"/>
                      <w:lang w:eastAsia="zh-CN"/>
                    </w:rPr>
                    <w:t xml:space="preserve">information </w:t>
                  </w:r>
                  <w:r w:rsidRPr="00C573C4">
                    <w:rPr>
                      <w:rFonts w:hint="eastAsia"/>
                      <w:sz w:val="20"/>
                      <w:lang w:eastAsia="zh-CN"/>
                    </w:rPr>
                    <w:t xml:space="preserve">in a </w:t>
                  </w:r>
                  <w:r w:rsidRPr="00C573C4">
                    <w:rPr>
                      <w:sz w:val="20"/>
                      <w:lang w:eastAsia="zh-CN"/>
                    </w:rPr>
                    <w:t>PUSCH transmission that is not scheduled by a DCI format or is scheduled by a DCI format that does not include a DAI field</w:t>
                  </w:r>
                  <w:r>
                    <w:rPr>
                      <w:sz w:val="20"/>
                      <w:lang w:eastAsia="zh-CN"/>
                    </w:rPr>
                    <w:t xml:space="preserve"> </w:t>
                  </w:r>
                  <w:r w:rsidRPr="00A66979">
                    <w:rPr>
                      <w:sz w:val="20"/>
                      <w:lang w:eastAsia="zh-CN"/>
                    </w:rPr>
                    <w:t xml:space="preserve">or if a UE would multiplex HARQ-ACK information including that corresponding to the PDSCHs scheduled after a DCI format in the PUSCH scheduled by the DCI format when </w:t>
                  </w:r>
                  <w:r>
                    <w:t>[</w:t>
                  </w:r>
                  <w:r w:rsidRPr="00D52D60">
                    <w:rPr>
                      <w:i/>
                    </w:rPr>
                    <w:t>newRRC</w:t>
                  </w:r>
                  <w:r>
                    <w:t xml:space="preserve">] </w:t>
                  </w:r>
                  <w:r>
                    <w:rPr>
                      <w:sz w:val="20"/>
                      <w:lang w:eastAsia="zh-CN"/>
                    </w:rPr>
                    <w:t xml:space="preserve">is </w:t>
                  </w:r>
                  <w:r w:rsidRPr="007B3A6A">
                    <w:rPr>
                      <w:sz w:val="20"/>
                      <w:lang w:eastAsia="zh-CN"/>
                    </w:rPr>
                    <w:t>configured</w:t>
                  </w:r>
                  <w:r w:rsidRPr="00C573C4">
                    <w:rPr>
                      <w:rFonts w:hint="eastAsia"/>
                      <w:sz w:val="20"/>
                      <w:lang w:eastAsia="zh-CN"/>
                    </w:rPr>
                    <w:t xml:space="preserve">, </w:t>
                  </w:r>
                  <w:r w:rsidRPr="00C573C4">
                    <w:rPr>
                      <w:sz w:val="20"/>
                      <w:lang w:eastAsia="zh-CN"/>
                    </w:rPr>
                    <w:t>then</w:t>
                  </w:r>
                </w:p>
                <w:p w14:paraId="2A020BB4" w14:textId="77777777" w:rsidR="00A37AA4" w:rsidRPr="00C573C4" w:rsidRDefault="00A37AA4" w:rsidP="00A37AA4">
                  <w:pPr>
                    <w:autoSpaceDE/>
                    <w:autoSpaceDN/>
                    <w:adjustRightInd/>
                    <w:ind w:left="568" w:hanging="284"/>
                    <w:rPr>
                      <w:sz w:val="20"/>
                      <w:lang w:val="x-none"/>
                    </w:rPr>
                  </w:pPr>
                  <w:r w:rsidRPr="00C573C4">
                    <w:rPr>
                      <w:iCs/>
                      <w:sz w:val="20"/>
                      <w:lang w:val="x-none" w:eastAsia="zh-CN"/>
                    </w:rPr>
                    <w:t>-</w:t>
                  </w:r>
                  <w:r w:rsidRPr="00C573C4">
                    <w:rPr>
                      <w:iCs/>
                      <w:sz w:val="20"/>
                      <w:lang w:val="x-none" w:eastAsia="zh-CN"/>
                    </w:rPr>
                    <w:tab/>
                    <w:t>i</w:t>
                  </w:r>
                  <w:r w:rsidRPr="00C573C4">
                    <w:rPr>
                      <w:iCs/>
                      <w:sz w:val="20"/>
                      <w:lang w:eastAsia="zh-CN"/>
                    </w:rPr>
                    <w:t xml:space="preserve">f the </w:t>
                  </w:r>
                  <w:r w:rsidRPr="00C573C4">
                    <w:rPr>
                      <w:rFonts w:cs="Arial"/>
                      <w:sz w:val="20"/>
                      <w:lang w:val="x-none" w:eastAsia="zh-CN"/>
                    </w:rPr>
                    <w:t xml:space="preserve">UE has not received any PDCCH within the </w:t>
                  </w:r>
                  <w:r w:rsidRPr="00C573C4">
                    <w:rPr>
                      <w:sz w:val="20"/>
                      <w:lang w:val="x-none" w:eastAsia="zh-CN"/>
                    </w:rPr>
                    <w:t xml:space="preserve">monitoring occasions </w:t>
                  </w:r>
                  <w:r w:rsidRPr="00C573C4">
                    <w:rPr>
                      <w:sz w:val="20"/>
                      <w:lang w:val="x-none"/>
                    </w:rPr>
                    <w:t>for DCI format</w:t>
                  </w:r>
                  <w:r w:rsidRPr="00C573C4">
                    <w:rPr>
                      <w:sz w:val="20"/>
                    </w:rPr>
                    <w:t>s</w:t>
                  </w:r>
                  <w:r w:rsidRPr="00C573C4">
                    <w:rPr>
                      <w:sz w:val="20"/>
                      <w:lang w:val="x-none" w:eastAsia="zh-CN"/>
                    </w:rPr>
                    <w:t xml:space="preserve"> scheduling PDSCH receptions</w:t>
                  </w:r>
                  <w:r w:rsidRPr="00C573C4">
                    <w:rPr>
                      <w:sz w:val="20"/>
                      <w:lang w:eastAsia="zh-CN"/>
                    </w:rPr>
                    <w:t>,</w:t>
                  </w:r>
                  <w:r w:rsidRPr="00C573C4">
                    <w:rPr>
                      <w:sz w:val="20"/>
                      <w:lang w:val="x-none" w:eastAsia="zh-CN"/>
                    </w:rPr>
                    <w:t xml:space="preserve"> or SPS </w:t>
                  </w:r>
                  <w:r w:rsidRPr="00C573C4">
                    <w:rPr>
                      <w:sz w:val="20"/>
                      <w:lang w:eastAsia="zh-CN"/>
                    </w:rPr>
                    <w:t xml:space="preserve">PDSCH </w:t>
                  </w:r>
                  <w:r w:rsidRPr="00C573C4">
                    <w:rPr>
                      <w:sz w:val="20"/>
                      <w:lang w:val="x-none" w:eastAsia="zh-CN"/>
                    </w:rPr>
                    <w:t>release</w:t>
                  </w:r>
                  <w:r w:rsidRPr="00C573C4">
                    <w:rPr>
                      <w:sz w:val="20"/>
                      <w:lang w:eastAsia="zh-CN"/>
                    </w:rPr>
                    <w:t xml:space="preserve">, or </w:t>
                  </w:r>
                  <w:r w:rsidRPr="00C573C4">
                    <w:rPr>
                      <w:sz w:val="20"/>
                      <w:lang w:val="x-none"/>
                    </w:rPr>
                    <w:t xml:space="preserve">DCI format 1_1 indicating </w:t>
                  </w:r>
                  <w:r w:rsidRPr="00C573C4">
                    <w:rPr>
                      <w:sz w:val="20"/>
                    </w:rPr>
                    <w:t>SCell dormancy</w:t>
                  </w:r>
                  <w:r w:rsidRPr="00C573C4">
                    <w:rPr>
                      <w:sz w:val="20"/>
                      <w:lang w:val="x-none" w:eastAsia="zh-CN"/>
                    </w:rPr>
                    <w:t xml:space="preserve"> on any serving cell </w:t>
                  </w:r>
                  <m:oMath>
                    <m:r>
                      <w:rPr>
                        <w:rFonts w:ascii="Cambria Math" w:hAnsi="Cambria Math"/>
                        <w:sz w:val="20"/>
                        <w:lang w:val="x-none" w:eastAsia="zh-CN"/>
                      </w:rPr>
                      <m:t>c</m:t>
                    </m:r>
                  </m:oMath>
                  <w:r w:rsidRPr="00C573C4">
                    <w:rPr>
                      <w:sz w:val="20"/>
                    </w:rPr>
                    <w:t xml:space="preserve"> and the UE does not have HARQ-ACK information in response to a </w:t>
                  </w:r>
                  <w:r w:rsidRPr="00C573C4">
                    <w:rPr>
                      <w:sz w:val="20"/>
                      <w:lang w:val="x-none" w:eastAsia="zh-CN"/>
                    </w:rPr>
                    <w:t xml:space="preserve">SPS PDSCH </w:t>
                  </w:r>
                  <w:r w:rsidRPr="00C573C4">
                    <w:rPr>
                      <w:sz w:val="20"/>
                      <w:lang w:eastAsia="zh-CN"/>
                    </w:rPr>
                    <w:t>reception to multiplex in the PUSCH</w:t>
                  </w:r>
                  <w:r w:rsidRPr="00C573C4">
                    <w:rPr>
                      <w:sz w:val="20"/>
                      <w:lang w:val="x-none"/>
                    </w:rPr>
                    <w:t>, as described in clause</w:t>
                  </w:r>
                  <w:r w:rsidRPr="00C573C4">
                    <w:rPr>
                      <w:rFonts w:cs="Arial"/>
                      <w:sz w:val="20"/>
                      <w:lang w:val="x-none" w:eastAsia="zh-CN"/>
                    </w:rPr>
                    <w:t xml:space="preserve"> 9.1.3.1</w:t>
                  </w:r>
                  <w:r w:rsidRPr="00C573C4">
                    <w:rPr>
                      <w:iCs/>
                      <w:sz w:val="20"/>
                      <w:lang w:eastAsia="zh-CN"/>
                    </w:rPr>
                    <w:t xml:space="preserve">, </w:t>
                  </w:r>
                  <w:r w:rsidRPr="00C573C4">
                    <w:rPr>
                      <w:rFonts w:cs="Arial"/>
                      <w:sz w:val="20"/>
                      <w:lang w:val="x-none" w:eastAsia="zh-CN"/>
                    </w:rPr>
                    <w:t xml:space="preserve">the UE does not multiplex </w:t>
                  </w:r>
                  <w:r w:rsidRPr="00C573C4">
                    <w:rPr>
                      <w:rFonts w:hint="eastAsia"/>
                      <w:sz w:val="20"/>
                      <w:lang w:val="x-none" w:eastAsia="zh-CN"/>
                    </w:rPr>
                    <w:t>HARQ-ACK</w:t>
                  </w:r>
                  <w:r w:rsidRPr="00C573C4">
                    <w:rPr>
                      <w:sz w:val="20"/>
                      <w:lang w:val="x-none" w:eastAsia="zh-CN"/>
                    </w:rPr>
                    <w:t xml:space="preserve"> </w:t>
                  </w:r>
                  <w:r w:rsidRPr="00C573C4">
                    <w:rPr>
                      <w:sz w:val="20"/>
                      <w:lang w:eastAsia="zh-CN"/>
                    </w:rPr>
                    <w:t xml:space="preserve">information </w:t>
                  </w:r>
                  <w:r w:rsidRPr="00C573C4">
                    <w:rPr>
                      <w:sz w:val="20"/>
                      <w:lang w:val="x-none" w:eastAsia="zh-CN"/>
                    </w:rPr>
                    <w:t>in the PUSCH transmission;</w:t>
                  </w:r>
                </w:p>
                <w:p w14:paraId="2B87D275" w14:textId="77777777" w:rsidR="00A37AA4" w:rsidRPr="00C573C4" w:rsidRDefault="00A37AA4" w:rsidP="00A37AA4">
                  <w:pPr>
                    <w:autoSpaceDE/>
                    <w:autoSpaceDN/>
                    <w:adjustRightInd/>
                    <w:ind w:left="568" w:hanging="284"/>
                    <w:rPr>
                      <w:rFonts w:cs="Arial"/>
                      <w:sz w:val="20"/>
                      <w:lang w:val="x-none" w:eastAsia="zh-CN"/>
                    </w:rPr>
                  </w:pPr>
                  <w:r w:rsidRPr="00C573C4">
                    <w:rPr>
                      <w:rFonts w:cs="Arial"/>
                      <w:sz w:val="20"/>
                      <w:lang w:val="x-none" w:eastAsia="zh-CN"/>
                    </w:rPr>
                    <w:t>-</w:t>
                  </w:r>
                  <w:r w:rsidRPr="00C573C4">
                    <w:rPr>
                      <w:rFonts w:cs="Arial"/>
                      <w:sz w:val="20"/>
                      <w:lang w:val="x-none" w:eastAsia="zh-CN"/>
                    </w:rPr>
                    <w:tab/>
                  </w:r>
                  <w:r w:rsidRPr="00C573C4">
                    <w:rPr>
                      <w:rFonts w:cs="Arial"/>
                      <w:sz w:val="20"/>
                      <w:lang w:eastAsia="zh-CN"/>
                    </w:rPr>
                    <w:t xml:space="preserve">else, </w:t>
                  </w:r>
                  <w:r w:rsidRPr="00C573C4">
                    <w:rPr>
                      <w:rFonts w:cs="Arial" w:hint="eastAsia"/>
                      <w:sz w:val="20"/>
                      <w:lang w:val="x-none" w:eastAsia="zh-CN"/>
                    </w:rPr>
                    <w:t xml:space="preserve">the UE </w:t>
                  </w:r>
                  <w:r w:rsidRPr="00C573C4">
                    <w:rPr>
                      <w:rFonts w:cs="Arial"/>
                      <w:sz w:val="20"/>
                      <w:lang w:val="x-none" w:eastAsia="zh-CN"/>
                    </w:rPr>
                    <w:t xml:space="preserve">generates the HARQ-ACK codebook as described in clause 9.1.3.1, except that </w:t>
                  </w:r>
                  <w:r w:rsidRPr="00C573C4">
                    <w:rPr>
                      <w:i/>
                      <w:sz w:val="20"/>
                      <w:lang w:val="x-none"/>
                    </w:rPr>
                    <w:t>harq-ACK-SpatialBundlingPUCCH</w:t>
                  </w:r>
                  <w:r w:rsidRPr="00C573C4">
                    <w:rPr>
                      <w:rFonts w:cs="Arial"/>
                      <w:sz w:val="20"/>
                      <w:lang w:val="x-none" w:eastAsia="zh-CN"/>
                    </w:rPr>
                    <w:t xml:space="preserve"> is replaced by </w:t>
                  </w:r>
                  <w:r w:rsidRPr="00C573C4">
                    <w:rPr>
                      <w:i/>
                      <w:sz w:val="20"/>
                      <w:lang w:val="x-none"/>
                    </w:rPr>
                    <w:t>harq-ACK-SpatialBundlingPUSCH</w:t>
                  </w:r>
                  <w:r w:rsidRPr="00C573C4">
                    <w:rPr>
                      <w:rFonts w:cs="Arial"/>
                      <w:sz w:val="20"/>
                      <w:lang w:val="x-none" w:eastAsia="zh-CN"/>
                    </w:rPr>
                    <w:t>.</w:t>
                  </w:r>
                </w:p>
                <w:p w14:paraId="14A192B8" w14:textId="77777777" w:rsidR="00A37AA4" w:rsidRPr="00C573C4" w:rsidRDefault="00A37AA4" w:rsidP="00A37AA4">
                  <w:pPr>
                    <w:autoSpaceDE/>
                    <w:autoSpaceDN/>
                    <w:adjustRightInd/>
                    <w:rPr>
                      <w:sz w:val="20"/>
                      <w:lang w:eastAsia="zh-CN"/>
                    </w:rPr>
                  </w:pPr>
                  <w:r w:rsidRPr="00C573C4">
                    <w:rPr>
                      <w:rFonts w:cs="Arial"/>
                      <w:sz w:val="20"/>
                      <w:lang w:eastAsia="zh-CN"/>
                    </w:rPr>
                    <w:t>I</w:t>
                  </w:r>
                  <w:r w:rsidRPr="00C573C4">
                    <w:rPr>
                      <w:rFonts w:hint="eastAsia"/>
                      <w:sz w:val="20"/>
                      <w:lang w:eastAsia="zh-CN"/>
                    </w:rPr>
                    <w:t xml:space="preserve">f a UE </w:t>
                  </w:r>
                  <w:r w:rsidRPr="00C573C4">
                    <w:rPr>
                      <w:sz w:val="20"/>
                      <w:lang w:eastAsia="zh-CN"/>
                    </w:rPr>
                    <w:t>multiplexes</w:t>
                  </w:r>
                  <w:r w:rsidRPr="00C573C4">
                    <w:rPr>
                      <w:rFonts w:hint="eastAsia"/>
                      <w:sz w:val="20"/>
                      <w:lang w:eastAsia="zh-CN"/>
                    </w:rPr>
                    <w:t xml:space="preserve"> HARQ-ACK </w:t>
                  </w:r>
                  <w:r w:rsidRPr="00C573C4">
                    <w:rPr>
                      <w:sz w:val="20"/>
                      <w:lang w:eastAsia="zh-CN"/>
                    </w:rPr>
                    <w:t xml:space="preserve">information </w:t>
                  </w:r>
                  <w:r w:rsidRPr="00C573C4">
                    <w:rPr>
                      <w:rFonts w:hint="eastAsia"/>
                      <w:sz w:val="20"/>
                      <w:lang w:eastAsia="zh-CN"/>
                    </w:rPr>
                    <w:t xml:space="preserve">in a </w:t>
                  </w:r>
                  <w:r w:rsidRPr="00C573C4">
                    <w:rPr>
                      <w:sz w:val="20"/>
                      <w:lang w:eastAsia="zh-CN"/>
                    </w:rPr>
                    <w:t xml:space="preserve">PUSCH transmission that is scheduled by a DCI format that </w:t>
                  </w:r>
                  <w:r w:rsidRPr="007B3A6A">
                    <w:rPr>
                      <w:sz w:val="20"/>
                      <w:lang w:eastAsia="zh-CN"/>
                    </w:rPr>
                    <w:t xml:space="preserve">includes a DAI field when </w:t>
                  </w:r>
                  <w:r w:rsidRPr="007B3A6A">
                    <w:rPr>
                      <w:sz w:val="20"/>
                    </w:rPr>
                    <w:t>[</w:t>
                  </w:r>
                  <w:r w:rsidRPr="007B3A6A">
                    <w:rPr>
                      <w:i/>
                      <w:sz w:val="20"/>
                    </w:rPr>
                    <w:t>newRRC</w:t>
                  </w:r>
                  <w:r w:rsidRPr="007B3A6A">
                    <w:rPr>
                      <w:sz w:val="20"/>
                    </w:rPr>
                    <w:t xml:space="preserve">] </w:t>
                  </w:r>
                  <w:r w:rsidRPr="007B3A6A">
                    <w:rPr>
                      <w:sz w:val="20"/>
                      <w:lang w:eastAsia="zh-CN"/>
                    </w:rPr>
                    <w:t xml:space="preserve">is not configured or </w:t>
                  </w:r>
                  <w:r w:rsidRPr="007B3A6A">
                    <w:rPr>
                      <w:sz w:val="20"/>
                    </w:rPr>
                    <w:t>does not detect any PDCCH scheduling PDSCH with HARQ-ACK to be multiplexed in the PUSCH scheduled by a previous PDCCH when [</w:t>
                  </w:r>
                  <w:r w:rsidRPr="007B3A6A">
                    <w:rPr>
                      <w:i/>
                      <w:sz w:val="20"/>
                    </w:rPr>
                    <w:t>newRRC</w:t>
                  </w:r>
                  <w:r w:rsidRPr="007B3A6A">
                    <w:rPr>
                      <w:sz w:val="20"/>
                    </w:rPr>
                    <w:t>] is configured</w:t>
                  </w:r>
                  <w:r w:rsidRPr="007B3A6A">
                    <w:rPr>
                      <w:rFonts w:hint="eastAsia"/>
                      <w:sz w:val="20"/>
                      <w:lang w:eastAsia="zh-CN"/>
                    </w:rPr>
                    <w:t>,</w:t>
                  </w:r>
                  <w:r w:rsidRPr="00C573C4">
                    <w:rPr>
                      <w:rFonts w:hint="eastAsia"/>
                      <w:sz w:val="20"/>
                      <w:lang w:eastAsia="zh-CN"/>
                    </w:rPr>
                    <w:t xml:space="preserve"> </w:t>
                  </w:r>
                  <w:r w:rsidRPr="00C573C4">
                    <w:rPr>
                      <w:rFonts w:cs="Arial" w:hint="eastAsia"/>
                      <w:sz w:val="20"/>
                      <w:lang w:eastAsia="zh-CN"/>
                    </w:rPr>
                    <w:t xml:space="preserve">the UE </w:t>
                  </w:r>
                  <w:r w:rsidRPr="00C573C4">
                    <w:rPr>
                      <w:rFonts w:cs="Arial"/>
                      <w:sz w:val="20"/>
                      <w:lang w:eastAsia="zh-CN"/>
                    </w:rPr>
                    <w:t xml:space="preserve">generates the HARQ-ACK codebook as described in clause 9.1.3.1, </w:t>
                  </w:r>
                  <w:r w:rsidRPr="00C573C4">
                    <w:rPr>
                      <w:rFonts w:hint="eastAsia"/>
                      <w:sz w:val="20"/>
                      <w:lang w:eastAsia="zh-CN"/>
                    </w:rPr>
                    <w:t>with the following modifications:</w:t>
                  </w:r>
                </w:p>
                <w:p w14:paraId="158669DF" w14:textId="77777777" w:rsidR="00A37AA4" w:rsidRPr="00C573C4" w:rsidRDefault="00A37AA4" w:rsidP="00A37AA4">
                  <w:pPr>
                    <w:autoSpaceDE/>
                    <w:autoSpaceDN/>
                    <w:adjustRightInd/>
                    <w:ind w:left="568" w:hanging="284"/>
                    <w:rPr>
                      <w:sz w:val="20"/>
                      <w:lang w:eastAsia="zh-CN"/>
                    </w:rPr>
                  </w:pPr>
                  <w:r w:rsidRPr="00C573C4">
                    <w:rPr>
                      <w:sz w:val="20"/>
                      <w:lang w:val="x-none"/>
                    </w:rPr>
                    <w:t>-</w:t>
                  </w:r>
                  <w:r w:rsidRPr="00C573C4">
                    <w:rPr>
                      <w:sz w:val="20"/>
                      <w:lang w:val="x-none"/>
                    </w:rPr>
                    <w:tab/>
                    <w:t xml:space="preserve">For </w:t>
                  </w:r>
                  <w:r w:rsidRPr="00C573C4">
                    <w:rPr>
                      <w:sz w:val="20"/>
                    </w:rPr>
                    <w:t xml:space="preserve">the pseudo-code for the </w:t>
                  </w:r>
                  <w:r w:rsidRPr="00C573C4">
                    <w:rPr>
                      <w:rFonts w:cs="Arial"/>
                      <w:sz w:val="20"/>
                      <w:lang w:val="x-none" w:eastAsia="zh-CN"/>
                    </w:rPr>
                    <w:t xml:space="preserve">HARQ-ACK codebook </w:t>
                  </w:r>
                  <w:r w:rsidRPr="00C573C4">
                    <w:rPr>
                      <w:rFonts w:cs="Arial"/>
                      <w:sz w:val="20"/>
                      <w:lang w:eastAsia="zh-CN"/>
                    </w:rPr>
                    <w:t xml:space="preserve">generation </w:t>
                  </w:r>
                  <w:r w:rsidRPr="00C573C4">
                    <w:rPr>
                      <w:rFonts w:cs="Arial"/>
                      <w:sz w:val="20"/>
                      <w:lang w:val="x-none" w:eastAsia="zh-CN"/>
                    </w:rPr>
                    <w:t>in clause 9.1.3.1</w:t>
                  </w:r>
                  <w:r w:rsidRPr="00C573C4">
                    <w:rPr>
                      <w:rFonts w:cs="Arial"/>
                      <w:sz w:val="20"/>
                      <w:lang w:eastAsia="zh-CN"/>
                    </w:rPr>
                    <w:t>,</w:t>
                  </w:r>
                  <w:r w:rsidRPr="00C573C4">
                    <w:rPr>
                      <w:sz w:val="20"/>
                    </w:rPr>
                    <w:t xml:space="preserve"> </w:t>
                  </w:r>
                  <w:r w:rsidRPr="00C573C4">
                    <w:rPr>
                      <w:sz w:val="20"/>
                      <w:lang w:val="x-none"/>
                    </w:rPr>
                    <w:t xml:space="preserve">after the completion of the </w:t>
                  </w:r>
                  <m:oMath>
                    <m:r>
                      <w:rPr>
                        <w:rFonts w:ascii="Cambria Math" w:hAnsi="Cambria Math"/>
                        <w:sz w:val="20"/>
                        <w:lang w:val="x-none" w:eastAsia="zh-CN"/>
                      </w:rPr>
                      <m:t>c</m:t>
                    </m:r>
                  </m:oMath>
                  <w:r w:rsidRPr="00C573C4">
                    <w:rPr>
                      <w:sz w:val="20"/>
                      <w:lang w:eastAsia="zh-CN"/>
                    </w:rPr>
                    <w:t xml:space="preserve"> and </w:t>
                  </w:r>
                  <m:oMath>
                    <m:r>
                      <w:rPr>
                        <w:rFonts w:ascii="Cambria Math" w:hAnsi="Cambria Math"/>
                        <w:sz w:val="20"/>
                        <w:lang w:val="x-none"/>
                      </w:rPr>
                      <m:t>m</m:t>
                    </m:r>
                  </m:oMath>
                  <w:r w:rsidRPr="00C573C4">
                    <w:rPr>
                      <w:sz w:val="20"/>
                      <w:lang w:eastAsia="zh-CN"/>
                    </w:rPr>
                    <w:t xml:space="preserve"> loops, </w:t>
                  </w:r>
                  <w:r w:rsidRPr="00C573C4">
                    <w:rPr>
                      <w:sz w:val="20"/>
                    </w:rPr>
                    <w:t xml:space="preserve">the UE sets </w:t>
                  </w:r>
                  <m:oMath>
                    <m:sSubSup>
                      <m:sSubSupPr>
                        <m:ctrlPr>
                          <w:rPr>
                            <w:rFonts w:ascii="Cambria Math" w:hAnsi="Cambria Math"/>
                            <w:sz w:val="20"/>
                            <w:lang w:val="x-none"/>
                          </w:rPr>
                        </m:ctrlPr>
                      </m:sSubSupPr>
                      <m:e>
                        <m:sSub>
                          <m:sSubPr>
                            <m:ctrlPr>
                              <w:rPr>
                                <w:rFonts w:ascii="Cambria Math" w:hAnsi="Cambria Math"/>
                                <w:i/>
                                <w:sz w:val="20"/>
                                <w:lang w:val="x-none"/>
                              </w:rPr>
                            </m:ctrlPr>
                          </m:sSubPr>
                          <m:e>
                            <m:r>
                              <w:rPr>
                                <w:rFonts w:ascii="Cambria Math" w:hAnsi="Cambria Math"/>
                                <w:sz w:val="20"/>
                                <w:lang w:val="x-none"/>
                              </w:rPr>
                              <m:t>V</m:t>
                            </m:r>
                          </m:e>
                          <m:sub>
                            <m:r>
                              <w:rPr>
                                <w:rFonts w:ascii="Cambria Math" w:hAnsi="Cambria Math"/>
                                <w:sz w:val="20"/>
                                <w:lang w:val="x-none"/>
                              </w:rPr>
                              <m:t>temp2</m:t>
                            </m:r>
                          </m:sub>
                        </m:sSub>
                        <m:r>
                          <w:rPr>
                            <w:rFonts w:ascii="Cambria Math" w:hAnsi="Cambria Math"/>
                            <w:sz w:val="20"/>
                            <w:lang w:val="x-none"/>
                          </w:rPr>
                          <m:t>=V</m:t>
                        </m:r>
                      </m:e>
                      <m:sub>
                        <m:r>
                          <m:rPr>
                            <m:sty m:val="p"/>
                          </m:rPr>
                          <w:rPr>
                            <w:rFonts w:ascii="Cambria Math" w:hAnsi="Cambria Math"/>
                            <w:sz w:val="20"/>
                            <w:lang w:val="x-none"/>
                          </w:rPr>
                          <m:t>T-</m:t>
                        </m:r>
                        <m:r>
                          <m:rPr>
                            <m:nor/>
                          </m:rPr>
                          <w:rPr>
                            <w:rFonts w:ascii="Cambria Math"/>
                            <w:sz w:val="20"/>
                          </w:rPr>
                          <m:t>DAI</m:t>
                        </m:r>
                      </m:sub>
                      <m:sup>
                        <m:r>
                          <m:rPr>
                            <m:nor/>
                          </m:rPr>
                          <w:rPr>
                            <w:rFonts w:ascii="Cambria Math"/>
                            <w:sz w:val="20"/>
                          </w:rPr>
                          <m:t>UL</m:t>
                        </m:r>
                      </m:sup>
                    </m:sSubSup>
                  </m:oMath>
                  <w:r w:rsidRPr="00C573C4">
                    <w:rPr>
                      <w:sz w:val="20"/>
                      <w:lang w:eastAsia="zh-CN"/>
                    </w:rPr>
                    <w:t xml:space="preserve"> </w:t>
                  </w:r>
                  <w:r w:rsidRPr="00C573C4">
                    <w:rPr>
                      <w:sz w:val="20"/>
                    </w:rPr>
                    <w:t xml:space="preserve">where </w:t>
                  </w:r>
                  <m:oMath>
                    <m:sSubSup>
                      <m:sSubSupPr>
                        <m:ctrlPr>
                          <w:rPr>
                            <w:rFonts w:ascii="Cambria Math" w:hAnsi="Cambria Math"/>
                            <w:sz w:val="20"/>
                            <w:lang w:val="x-none"/>
                          </w:rPr>
                        </m:ctrlPr>
                      </m:sSubSupPr>
                      <m:e>
                        <m:r>
                          <w:rPr>
                            <w:rFonts w:ascii="Cambria Math" w:hAnsi="Cambria Math"/>
                            <w:sz w:val="20"/>
                            <w:lang w:val="x-none"/>
                          </w:rPr>
                          <m:t>V</m:t>
                        </m:r>
                      </m:e>
                      <m:sub>
                        <m:r>
                          <m:rPr>
                            <m:sty m:val="p"/>
                          </m:rPr>
                          <w:rPr>
                            <w:rFonts w:ascii="Cambria Math" w:hAnsi="Cambria Math"/>
                            <w:sz w:val="20"/>
                            <w:lang w:val="x-none"/>
                          </w:rPr>
                          <m:t>T-</m:t>
                        </m:r>
                        <m:r>
                          <m:rPr>
                            <m:nor/>
                          </m:rPr>
                          <w:rPr>
                            <w:rFonts w:ascii="Cambria Math"/>
                            <w:sz w:val="20"/>
                          </w:rPr>
                          <m:t>DAI</m:t>
                        </m:r>
                      </m:sub>
                      <m:sup>
                        <m:r>
                          <m:rPr>
                            <m:nor/>
                          </m:rPr>
                          <w:rPr>
                            <w:rFonts w:ascii="Cambria Math"/>
                            <w:sz w:val="20"/>
                          </w:rPr>
                          <m:t>UL</m:t>
                        </m:r>
                      </m:sup>
                    </m:sSubSup>
                  </m:oMath>
                  <w:r w:rsidRPr="00C573C4">
                    <w:rPr>
                      <w:rFonts w:hint="eastAsia"/>
                      <w:sz w:val="20"/>
                      <w:lang w:val="x-none" w:eastAsia="zh-CN"/>
                    </w:rPr>
                    <w:t xml:space="preserve"> is the value of the DAI </w:t>
                  </w:r>
                  <w:r w:rsidRPr="00C573C4">
                    <w:rPr>
                      <w:sz w:val="20"/>
                      <w:lang w:eastAsia="zh-CN"/>
                    </w:rPr>
                    <w:t xml:space="preserve">field </w:t>
                  </w:r>
                  <w:r w:rsidRPr="00C573C4">
                    <w:rPr>
                      <w:rFonts w:hint="eastAsia"/>
                      <w:sz w:val="20"/>
                      <w:lang w:val="x-none" w:eastAsia="zh-CN"/>
                    </w:rPr>
                    <w:t xml:space="preserve">according to Table </w:t>
                  </w:r>
                  <w:r w:rsidRPr="00C573C4">
                    <w:rPr>
                      <w:sz w:val="20"/>
                      <w:lang w:val="x-none" w:eastAsia="zh-CN"/>
                    </w:rPr>
                    <w:t>9.1.3</w:t>
                  </w:r>
                  <w:r w:rsidRPr="00C573C4">
                    <w:rPr>
                      <w:rFonts w:hint="eastAsia"/>
                      <w:sz w:val="20"/>
                      <w:lang w:val="x-none" w:eastAsia="zh-CN"/>
                    </w:rPr>
                    <w:t>-2</w:t>
                  </w:r>
                </w:p>
                <w:p w14:paraId="60985F5C" w14:textId="77777777" w:rsidR="00A37AA4" w:rsidRPr="00C573C4" w:rsidRDefault="00A37AA4" w:rsidP="00A37AA4">
                  <w:pPr>
                    <w:autoSpaceDE/>
                    <w:autoSpaceDN/>
                    <w:adjustRightInd/>
                    <w:ind w:left="568" w:hanging="284"/>
                    <w:rPr>
                      <w:sz w:val="20"/>
                      <w:lang w:val="x-none"/>
                    </w:rPr>
                  </w:pPr>
                  <w:r w:rsidRPr="00C573C4">
                    <w:rPr>
                      <w:sz w:val="20"/>
                      <w:lang w:val="x-none"/>
                    </w:rPr>
                    <w:t>-</w:t>
                  </w:r>
                  <w:r w:rsidRPr="00C573C4">
                    <w:rPr>
                      <w:sz w:val="20"/>
                      <w:lang w:val="x-none"/>
                    </w:rPr>
                    <w:tab/>
                    <w:t xml:space="preserve">For the case of first and second HARQ-ACK sub-codebooks, </w:t>
                  </w:r>
                  <w:r w:rsidRPr="00C573C4">
                    <w:rPr>
                      <w:sz w:val="20"/>
                    </w:rPr>
                    <w:t xml:space="preserve">the </w:t>
                  </w:r>
                  <w:r w:rsidRPr="00C573C4">
                    <w:rPr>
                      <w:sz w:val="20"/>
                      <w:lang w:val="x-none" w:eastAsia="zh-CN"/>
                    </w:rPr>
                    <w:t xml:space="preserve">DCI format includes a first DAI field corresponding to </w:t>
                  </w:r>
                  <w:r w:rsidRPr="00C573C4">
                    <w:rPr>
                      <w:sz w:val="20"/>
                      <w:lang w:val="x-none"/>
                    </w:rPr>
                    <w:t xml:space="preserve">the first HARQ-ACK sub-codebook and a second </w:t>
                  </w:r>
                  <w:r w:rsidRPr="00C573C4">
                    <w:rPr>
                      <w:sz w:val="20"/>
                      <w:lang w:val="x-none" w:eastAsia="zh-CN"/>
                    </w:rPr>
                    <w:t xml:space="preserve">DAI field corresponding to </w:t>
                  </w:r>
                  <w:r w:rsidRPr="00C573C4">
                    <w:rPr>
                      <w:sz w:val="20"/>
                      <w:lang w:val="x-none"/>
                    </w:rPr>
                    <w:t>the second HARQ-ACK sub-codebook</w:t>
                  </w:r>
                </w:p>
                <w:p w14:paraId="508F33F9" w14:textId="77777777" w:rsidR="00A37AA4" w:rsidRPr="00C573C4" w:rsidRDefault="00A37AA4" w:rsidP="00A37AA4">
                  <w:pPr>
                    <w:autoSpaceDE/>
                    <w:autoSpaceDN/>
                    <w:adjustRightInd/>
                    <w:ind w:left="568" w:hanging="284"/>
                    <w:rPr>
                      <w:sz w:val="20"/>
                      <w:lang w:val="x-none"/>
                    </w:rPr>
                  </w:pPr>
                  <w:r w:rsidRPr="00C573C4">
                    <w:rPr>
                      <w:i/>
                      <w:sz w:val="20"/>
                      <w:lang w:val="x-none" w:eastAsia="zh-CN"/>
                    </w:rPr>
                    <w:t>-</w:t>
                  </w:r>
                  <w:r w:rsidRPr="00C573C4">
                    <w:rPr>
                      <w:i/>
                      <w:sz w:val="20"/>
                      <w:lang w:val="x-none" w:eastAsia="zh-CN"/>
                    </w:rPr>
                    <w:tab/>
                  </w:r>
                  <w:r w:rsidRPr="00C573C4">
                    <w:rPr>
                      <w:i/>
                      <w:sz w:val="20"/>
                      <w:lang w:val="x-none"/>
                    </w:rPr>
                    <w:t>harq-ACK-SpatialBundlingPUCCH</w:t>
                  </w:r>
                  <w:r w:rsidRPr="00C573C4">
                    <w:rPr>
                      <w:sz w:val="20"/>
                      <w:lang w:val="x-none" w:eastAsia="zh-CN"/>
                    </w:rPr>
                    <w:t xml:space="preserve"> is replaced by </w:t>
                  </w:r>
                  <w:r w:rsidRPr="00C573C4">
                    <w:rPr>
                      <w:i/>
                      <w:sz w:val="20"/>
                      <w:lang w:val="x-none"/>
                    </w:rPr>
                    <w:t>harq-ACK-SpatialBundlingPUSCH</w:t>
                  </w:r>
                  <w:r w:rsidRPr="00C573C4">
                    <w:rPr>
                      <w:sz w:val="20"/>
                      <w:lang w:val="x-none"/>
                    </w:rPr>
                    <w:t>.</w:t>
                  </w:r>
                </w:p>
                <w:p w14:paraId="20C9B259" w14:textId="77777777" w:rsidR="00A37AA4" w:rsidRPr="00CB20F8" w:rsidRDefault="00A37AA4" w:rsidP="00A37AA4">
                  <w:pPr>
                    <w:jc w:val="center"/>
                    <w:rPr>
                      <w:b/>
                      <w:noProof/>
                      <w:color w:val="FF0000"/>
                    </w:rPr>
                  </w:pPr>
                  <w:r w:rsidRPr="00BC703A">
                    <w:rPr>
                      <w:b/>
                      <w:noProof/>
                      <w:color w:val="FF0000"/>
                    </w:rPr>
                    <w:lastRenderedPageBreak/>
                    <w:t>&lt;Unchanged parts omitted&gt;</w:t>
                  </w:r>
                </w:p>
              </w:tc>
            </w:tr>
          </w:tbl>
          <w:p w14:paraId="46F98BF8" w14:textId="6E7B8B3F" w:rsidR="001C689A" w:rsidRDefault="001C689A" w:rsidP="00920001"/>
          <w:p w14:paraId="1499EE25" w14:textId="0FEF67D9" w:rsidR="001C689A" w:rsidRPr="001C689A" w:rsidRDefault="001C689A" w:rsidP="00920001">
            <w:pPr>
              <w:rPr>
                <w:rFonts w:asciiTheme="majorHAnsi" w:hAnsiTheme="majorHAnsi" w:cstheme="majorHAnsi"/>
              </w:rPr>
            </w:pPr>
            <w:r w:rsidRPr="001C689A">
              <w:rPr>
                <w:rFonts w:asciiTheme="majorHAnsi" w:hAnsiTheme="majorHAnsi" w:cstheme="majorHAnsi"/>
              </w:rPr>
              <w:t>Applicability of scheduling enhancements</w:t>
            </w:r>
          </w:p>
          <w:p w14:paraId="734E6776" w14:textId="77777777" w:rsidR="00780C85" w:rsidRDefault="00780C85" w:rsidP="00780C85">
            <w:r>
              <w:t>In section 2, the impact of scheduling restriction is analyzed. Based on the analysis, removal of the restriction for both PUSCH with and without repetition cases is proposed. As the ambiguity of DAI used for HARQ-ACK generation, the DAI in the last DL DCI format is clarified to be used. During the discussion of previous RAN1 meetings, more clarifications are provided below.</w:t>
            </w:r>
          </w:p>
          <w:p w14:paraId="21E41055" w14:textId="77777777" w:rsidR="00780C85" w:rsidRPr="00812075" w:rsidRDefault="00780C85" w:rsidP="00780C85">
            <w:pPr>
              <w:rPr>
                <w:i/>
                <w:u w:val="single"/>
              </w:rPr>
            </w:pPr>
            <w:r w:rsidRPr="00812075">
              <w:rPr>
                <w:i/>
                <w:u w:val="single"/>
              </w:rPr>
              <w:t xml:space="preserve">Last DCI missing </w:t>
            </w:r>
          </w:p>
          <w:p w14:paraId="45534719" w14:textId="77777777" w:rsidR="00780C85" w:rsidRDefault="00780C85" w:rsidP="00780C85">
            <w:r>
              <w:t>First of all, the issue of last DCI missing is not introduced by the enhancement of PUSCH scheduling. For HARQ-ACK on PUCCH, the DAI in the last DCI is used originally to construct the HARQ-ACK codebook. The same procedure is also applied to HARQ-ACK multiplexed on CG PUSCH or PUSCH scheduled by DCI format 0_0, as currently specified. So last DCI missing is a common issue for all cases that using DAI in DL DCI format to generate HARQ-ACK codebook. However, considering</w:t>
            </w:r>
            <w:r w:rsidRPr="00BA0557">
              <w:t xml:space="preserve"> the reliability requirement of PDCCH decoding, the probability of DCI missing is relatively low</w:t>
            </w:r>
            <w:r>
              <w:t>,</w:t>
            </w:r>
            <w:r w:rsidRPr="00BA0557">
              <w:t xml:space="preserve"> and </w:t>
            </w:r>
            <w:r>
              <w:t>according to observation of actual deployment, last DCI is still quite reliable. Therefore, we think the last DCI missing issue might not be</w:t>
            </w:r>
            <w:r w:rsidRPr="00BA0557">
              <w:t xml:space="preserve"> very serious</w:t>
            </w:r>
            <w:r>
              <w:t xml:space="preserve"> and the proposed enhancement can be a first step that enables to remove the scheduling restriction for proper use cases</w:t>
            </w:r>
            <w:r w:rsidRPr="00BA0557">
              <w:t>.</w:t>
            </w:r>
          </w:p>
          <w:p w14:paraId="26DB6918" w14:textId="77777777" w:rsidR="00780C85" w:rsidRDefault="00780C85" w:rsidP="00780C85">
            <w:r>
              <w:t>If reliability is further pursued as that has been provided by the total DAI in UL grant, further enhancement can also be considered. For example, to allow a second UL grant indicating to the same TB but only with an updated total DAI after the second group of PDCCHs. This will require further specification work and we are open to consider, including other possible approaches with minimized specification impacts.</w:t>
            </w:r>
          </w:p>
          <w:p w14:paraId="4A5B7D7C" w14:textId="77777777" w:rsidR="00780C85" w:rsidRPr="00812075" w:rsidRDefault="00780C85" w:rsidP="00780C85">
            <w:pPr>
              <w:rPr>
                <w:i/>
                <w:u w:val="single"/>
              </w:rPr>
            </w:pPr>
            <w:r w:rsidRPr="00812075">
              <w:rPr>
                <w:i/>
                <w:u w:val="single"/>
              </w:rPr>
              <w:t>Restriction of A-CSI report</w:t>
            </w:r>
          </w:p>
          <w:p w14:paraId="4325C5E1" w14:textId="41180455" w:rsidR="002A60E6" w:rsidRPr="00780C85" w:rsidRDefault="00780C85" w:rsidP="002A60E6">
            <w:r>
              <w:t>Restriction on PUSCH scheduling is also applied to A-CSI reporting. When gNB triggers an A-CSI reporting on a PUSCH, the consequent HARQ after CSI trigger cannot be multiplexed on the PUSCH with A-CSI report. In other word, the restriction on CSI reporting is caused by the restriction on HARQ-ACK multiplexing on PUSCH. Thus, A-CSI reporting can be seen as a special case of single PUSCH case. Even for that PUSCH repetition is configured, A-CSI will be only transmitted in the first repetition. Therefore, once a general solution to remove the restriction on PUSCH with/without repetition is agreed, it would apply to A-CSI reporting naturally and no more discussion is needed for A-CSI specifically.</w:t>
            </w:r>
          </w:p>
        </w:tc>
      </w:tr>
    </w:tbl>
    <w:p w14:paraId="25FFF4EF" w14:textId="77777777" w:rsidR="00DA3A05" w:rsidRDefault="00DA3A05" w:rsidP="00DA3A05">
      <w:pPr>
        <w:rPr>
          <w:b/>
        </w:rPr>
      </w:pPr>
    </w:p>
    <w:p w14:paraId="5F84AEC5" w14:textId="37C06CD4" w:rsidR="00920001" w:rsidRDefault="00920001" w:rsidP="00DA3A05">
      <w:pPr>
        <w:rPr>
          <w:rFonts w:eastAsia="MS Mincho" w:cs="Batang"/>
          <w:sz w:val="22"/>
          <w:szCs w:val="22"/>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 xml:space="preserve">proposal </w:t>
      </w:r>
      <w:r w:rsidR="003A2945">
        <w:rPr>
          <w:rFonts w:eastAsia="MS Mincho" w:cs="Batang"/>
          <w:sz w:val="22"/>
          <w:szCs w:val="22"/>
        </w:rPr>
        <w:t>has been proposed and discussed in the previous meetings, and the discussion at the RAN1#10</w:t>
      </w:r>
      <w:r w:rsidR="00784632">
        <w:rPr>
          <w:rFonts w:eastAsia="MS Mincho" w:cs="Batang"/>
          <w:sz w:val="22"/>
          <w:szCs w:val="22"/>
        </w:rPr>
        <w:t>6bis</w:t>
      </w:r>
      <w:r w:rsidR="003A2945">
        <w:rPr>
          <w:rFonts w:eastAsia="MS Mincho" w:cs="Batang"/>
          <w:sz w:val="22"/>
          <w:szCs w:val="22"/>
        </w:rPr>
        <w:t>-e meeting is shown below [</w:t>
      </w:r>
      <w:r w:rsidR="00750800">
        <w:rPr>
          <w:rFonts w:eastAsia="MS Mincho" w:cs="Batang"/>
          <w:sz w:val="22"/>
          <w:szCs w:val="22"/>
        </w:rPr>
        <w:t>8</w:t>
      </w:r>
      <w:r w:rsidR="003A2945">
        <w:rPr>
          <w:rFonts w:eastAsia="MS Mincho" w:cs="Batang"/>
          <w:sz w:val="22"/>
          <w:szCs w:val="22"/>
        </w:rPr>
        <w:t>].</w:t>
      </w:r>
    </w:p>
    <w:tbl>
      <w:tblPr>
        <w:tblStyle w:val="TableGrid"/>
        <w:tblW w:w="0" w:type="auto"/>
        <w:tblLook w:val="04A0" w:firstRow="1" w:lastRow="0" w:firstColumn="1" w:lastColumn="0" w:noHBand="0" w:noVBand="1"/>
      </w:tblPr>
      <w:tblGrid>
        <w:gridCol w:w="9628"/>
      </w:tblGrid>
      <w:tr w:rsidR="003A2945" w14:paraId="3ECD3339" w14:textId="77777777" w:rsidTr="003A2945">
        <w:tc>
          <w:tcPr>
            <w:tcW w:w="9628" w:type="dxa"/>
          </w:tcPr>
          <w:tbl>
            <w:tblPr>
              <w:tblStyle w:val="TableGrid"/>
              <w:tblW w:w="0" w:type="auto"/>
              <w:tblLook w:val="04A0" w:firstRow="1" w:lastRow="0" w:firstColumn="1" w:lastColumn="0" w:noHBand="0" w:noVBand="1"/>
            </w:tblPr>
            <w:tblGrid>
              <w:gridCol w:w="1918"/>
              <w:gridCol w:w="7484"/>
            </w:tblGrid>
            <w:tr w:rsidR="00217AEB" w14:paraId="7E54414B" w14:textId="77777777" w:rsidTr="00217AEB">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9E15DBA" w14:textId="77777777" w:rsidR="00217AEB" w:rsidRDefault="00217AEB" w:rsidP="00217AEB">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D598D0" w14:textId="77777777" w:rsidR="00217AEB" w:rsidRDefault="00217AEB" w:rsidP="00217AEB">
                  <w:pPr>
                    <w:spacing w:afterLines="50" w:after="120"/>
                    <w:jc w:val="both"/>
                    <w:rPr>
                      <w:sz w:val="22"/>
                      <w:lang w:val="en-US"/>
                    </w:rPr>
                  </w:pPr>
                  <w:r>
                    <w:rPr>
                      <w:sz w:val="22"/>
                      <w:lang w:val="en-US"/>
                    </w:rPr>
                    <w:t>Comment</w:t>
                  </w:r>
                </w:p>
              </w:tc>
            </w:tr>
            <w:tr w:rsidR="00217AEB" w14:paraId="3935F0E6"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0159E35E" w14:textId="77777777" w:rsidR="00217AEB" w:rsidRDefault="00217AEB" w:rsidP="00217AEB">
                  <w:pPr>
                    <w:spacing w:afterLines="50" w:after="120"/>
                    <w:jc w:val="both"/>
                    <w:rPr>
                      <w:sz w:val="22"/>
                      <w:lang w:val="en-US"/>
                    </w:rPr>
                  </w:pPr>
                  <w:r>
                    <w:rPr>
                      <w:sz w:val="22"/>
                      <w:lang w:val="en-US"/>
                    </w:rPr>
                    <w:t>SoftBank</w:t>
                  </w:r>
                </w:p>
              </w:tc>
              <w:tc>
                <w:tcPr>
                  <w:tcW w:w="7683" w:type="dxa"/>
                  <w:tcBorders>
                    <w:top w:val="single" w:sz="4" w:space="0" w:color="auto"/>
                    <w:left w:val="single" w:sz="4" w:space="0" w:color="auto"/>
                    <w:bottom w:val="single" w:sz="4" w:space="0" w:color="auto"/>
                    <w:right w:val="single" w:sz="4" w:space="0" w:color="auto"/>
                  </w:tcBorders>
                  <w:hideMark/>
                </w:tcPr>
                <w:p w14:paraId="70745035" w14:textId="77777777" w:rsidR="00217AEB" w:rsidRDefault="00217AEB" w:rsidP="00217AEB">
                  <w:pPr>
                    <w:spacing w:afterLines="50" w:after="120"/>
                    <w:jc w:val="both"/>
                    <w:rPr>
                      <w:sz w:val="22"/>
                      <w:lang w:val="en-US"/>
                    </w:rPr>
                  </w:pPr>
                  <w:r>
                    <w:rPr>
                      <w:sz w:val="22"/>
                      <w:lang w:val="en-US"/>
                    </w:rPr>
                    <w:t>We are supportive on this proposal.</w:t>
                  </w:r>
                </w:p>
              </w:tc>
            </w:tr>
            <w:tr w:rsidR="00217AEB" w14:paraId="5248213C"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65677F4B" w14:textId="77777777" w:rsidR="00217AEB" w:rsidRDefault="00217AEB" w:rsidP="00217AEB">
                  <w:pPr>
                    <w:spacing w:afterLines="50" w:after="120"/>
                    <w:jc w:val="both"/>
                    <w:rPr>
                      <w:sz w:val="22"/>
                      <w:lang w:val="en-US"/>
                    </w:rPr>
                  </w:pPr>
                  <w:r>
                    <w:rPr>
                      <w:sz w:val="22"/>
                      <w:lang w:val="en-US"/>
                    </w:rPr>
                    <w:t>Huawei, HiSilicon</w:t>
                  </w:r>
                </w:p>
              </w:tc>
              <w:tc>
                <w:tcPr>
                  <w:tcW w:w="7683" w:type="dxa"/>
                  <w:tcBorders>
                    <w:top w:val="single" w:sz="4" w:space="0" w:color="auto"/>
                    <w:left w:val="single" w:sz="4" w:space="0" w:color="auto"/>
                    <w:bottom w:val="single" w:sz="4" w:space="0" w:color="auto"/>
                    <w:right w:val="single" w:sz="4" w:space="0" w:color="auto"/>
                  </w:tcBorders>
                  <w:hideMark/>
                </w:tcPr>
                <w:p w14:paraId="4E8B54FC" w14:textId="77777777" w:rsidR="00217AEB" w:rsidRDefault="00217AEB" w:rsidP="00217AEB">
                  <w:pPr>
                    <w:spacing w:afterLines="50" w:after="120"/>
                    <w:jc w:val="both"/>
                    <w:rPr>
                      <w:sz w:val="22"/>
                      <w:lang w:val="en-US"/>
                    </w:rPr>
                  </w:pPr>
                  <w:r>
                    <w:rPr>
                      <w:sz w:val="22"/>
                      <w:lang w:val="en-US"/>
                    </w:rPr>
                    <w:t>Support. And the TP as examples given can be starting point -  in any case the changes seem minor while enabling to remove a significant restriction to network without introducing new features (the mechanis is already used for CG-PUSCH multiplexing).</w:t>
                  </w:r>
                </w:p>
              </w:tc>
            </w:tr>
            <w:tr w:rsidR="00217AEB" w14:paraId="6DAB9A20"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342FE4E5" w14:textId="77777777" w:rsidR="00217AEB" w:rsidRDefault="00217AEB" w:rsidP="00217AEB">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hideMark/>
                </w:tcPr>
                <w:p w14:paraId="2C6D06D3" w14:textId="77777777" w:rsidR="00217AEB" w:rsidRDefault="00217AEB" w:rsidP="00217AEB">
                  <w:pPr>
                    <w:spacing w:afterLines="50" w:after="120"/>
                    <w:jc w:val="both"/>
                    <w:rPr>
                      <w:sz w:val="22"/>
                      <w:lang w:val="en-US"/>
                    </w:rPr>
                  </w:pPr>
                  <w:r>
                    <w:rPr>
                      <w:sz w:val="22"/>
                      <w:lang w:val="en-US"/>
                    </w:rPr>
                    <w:t>We are supportive of this proposal. BTW, current proposal in [1] applies same mechanism between repetition-case and non-repetition case. The above TEI proposal #6 has unrequired first bullet, I guess.</w:t>
                  </w:r>
                </w:p>
              </w:tc>
            </w:tr>
            <w:tr w:rsidR="00217AEB" w14:paraId="16471A8E"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6B44B6C8" w14:textId="77777777" w:rsidR="00217AEB" w:rsidRDefault="00217AEB" w:rsidP="00217AEB">
                  <w:pPr>
                    <w:spacing w:afterLines="50" w:after="120"/>
                    <w:jc w:val="both"/>
                    <w:rPr>
                      <w:rFonts w:eastAsia="Malgun Gothic"/>
                      <w:sz w:val="22"/>
                      <w:lang w:val="en-US" w:eastAsia="ko-KR"/>
                    </w:rPr>
                  </w:pPr>
                  <w:r>
                    <w:rPr>
                      <w:rFonts w:eastAsia="Malgun Gothic"/>
                      <w:sz w:val="22"/>
                      <w:lang w:val="en-US" w:eastAsia="ko-KR"/>
                    </w:rPr>
                    <w:t>LGE</w:t>
                  </w:r>
                </w:p>
              </w:tc>
              <w:tc>
                <w:tcPr>
                  <w:tcW w:w="7683" w:type="dxa"/>
                  <w:tcBorders>
                    <w:top w:val="single" w:sz="4" w:space="0" w:color="auto"/>
                    <w:left w:val="single" w:sz="4" w:space="0" w:color="auto"/>
                    <w:bottom w:val="single" w:sz="4" w:space="0" w:color="auto"/>
                    <w:right w:val="single" w:sz="4" w:space="0" w:color="auto"/>
                  </w:tcBorders>
                  <w:hideMark/>
                </w:tcPr>
                <w:p w14:paraId="46250BEB" w14:textId="77777777" w:rsidR="00217AEB" w:rsidRDefault="00217AEB" w:rsidP="00217AEB">
                  <w:pPr>
                    <w:spacing w:afterLines="50" w:after="120"/>
                    <w:jc w:val="both"/>
                    <w:rPr>
                      <w:sz w:val="22"/>
                      <w:lang w:val="en-US"/>
                    </w:rPr>
                  </w:pPr>
                  <w:r>
                    <w:rPr>
                      <w:sz w:val="22"/>
                      <w:lang w:val="en-US"/>
                    </w:rPr>
                    <w:t xml:space="preserve">In general, we don’t think it is good to endorse Rel-17 TEI item at this stage considering the current Rel-17 progress. However, if we should choose some, This may be considered as Rel-17 TEI since the motivation is relevant and the </w:t>
                  </w:r>
                  <w:r>
                    <w:rPr>
                      <w:sz w:val="22"/>
                      <w:lang w:val="en-US"/>
                    </w:rPr>
                    <w:lastRenderedPageBreak/>
                    <w:t>required work is limited and already defined well.</w:t>
                  </w:r>
                </w:p>
              </w:tc>
            </w:tr>
            <w:tr w:rsidR="00217AEB" w14:paraId="75DFF8A2" w14:textId="77777777" w:rsidTr="00217AE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40D26771" w14:textId="77777777" w:rsidR="00217AEB" w:rsidRDefault="00217AEB" w:rsidP="00217AEB">
                  <w:pPr>
                    <w:spacing w:afterLines="50" w:after="120"/>
                    <w:jc w:val="both"/>
                    <w:rPr>
                      <w:rFonts w:eastAsia="Malgun Gothic"/>
                      <w:sz w:val="22"/>
                      <w:lang w:val="en-US" w:eastAsia="ko-KR"/>
                    </w:rPr>
                  </w:pPr>
                  <w:r>
                    <w:rPr>
                      <w:rFonts w:eastAsia="Malgun Gothic"/>
                      <w:sz w:val="22"/>
                      <w:lang w:val="en-US" w:eastAsia="ko-KR"/>
                    </w:rPr>
                    <w:lastRenderedPageBreak/>
                    <w:t>QC</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62D73A2F" w14:textId="77777777" w:rsidR="00217AEB" w:rsidRDefault="00217AEB" w:rsidP="00217AEB">
                  <w:pPr>
                    <w:spacing w:afterLines="50" w:after="120"/>
                    <w:jc w:val="both"/>
                    <w:rPr>
                      <w:sz w:val="22"/>
                      <w:lang w:val="en-US"/>
                    </w:rPr>
                  </w:pPr>
                  <w:r>
                    <w:rPr>
                      <w:sz w:val="22"/>
                      <w:lang w:val="en-US"/>
                    </w:rPr>
                    <w:t>We want to better understand the scope of this proposal. We are not in favor of any major changes to the existing framework around tDAI as Ericsson seems to propose.</w:t>
                  </w:r>
                </w:p>
              </w:tc>
            </w:tr>
            <w:tr w:rsidR="00217AEB" w14:paraId="632FF2B4" w14:textId="77777777" w:rsidTr="00217AE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2C525DB5" w14:textId="77777777" w:rsidR="00217AEB" w:rsidRDefault="00217AEB" w:rsidP="00217AEB">
                  <w:pPr>
                    <w:spacing w:afterLines="50" w:after="120"/>
                    <w:jc w:val="both"/>
                    <w:rPr>
                      <w:rFonts w:eastAsia="Malgun Gothic"/>
                      <w:sz w:val="22"/>
                      <w:lang w:val="en-US" w:eastAsia="ko-KR"/>
                    </w:rPr>
                  </w:pPr>
                  <w:r>
                    <w:rPr>
                      <w:sz w:val="22"/>
                      <w:lang w:val="en-US"/>
                    </w:rPr>
                    <w:t>Intel</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6EE1B028" w14:textId="77777777" w:rsidR="00217AEB" w:rsidRDefault="00217AEB" w:rsidP="00217AEB">
                  <w:pPr>
                    <w:spacing w:afterLines="50" w:after="120"/>
                    <w:jc w:val="both"/>
                    <w:rPr>
                      <w:sz w:val="22"/>
                      <w:lang w:val="en-US"/>
                    </w:rPr>
                  </w:pPr>
                  <w:r>
                    <w:rPr>
                      <w:sz w:val="22"/>
                      <w:lang w:val="en-US"/>
                    </w:rPr>
                    <w:t xml:space="preserve">We understand the motivation of this proposal to relax scheduling restriction. However, as mentioned in previous meetings, it seems the new DCI missing after UL grant would introduce ambiguity between gNB and UE side on the HARQ-ACK codebook size on PUSCH. In R15/16, this issue was resolved by the T-DAI in UL grant. We think we may need more discussion on the detailed solution to make the design more robust. </w:t>
                  </w:r>
                </w:p>
              </w:tc>
            </w:tr>
            <w:tr w:rsidR="00217AEB" w14:paraId="2071E0CB"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417ECD1D" w14:textId="77777777" w:rsidR="00217AEB" w:rsidRDefault="00217AEB" w:rsidP="00217AEB">
                  <w:pPr>
                    <w:spacing w:afterLines="50" w:after="120"/>
                    <w:jc w:val="both"/>
                    <w:rPr>
                      <w:sz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388FB6B0" w14:textId="77777777" w:rsidR="00217AEB" w:rsidRDefault="00217AEB" w:rsidP="00217AEB">
                  <w:pPr>
                    <w:spacing w:afterLines="50" w:after="120"/>
                    <w:jc w:val="both"/>
                    <w:rPr>
                      <w:sz w:val="22"/>
                      <w:lang w:val="en-US"/>
                    </w:rPr>
                  </w:pPr>
                  <w:r>
                    <w:rPr>
                      <w:sz w:val="22"/>
                      <w:lang w:val="en-US"/>
                    </w:rPr>
                    <w:t>We support the proposal.</w:t>
                  </w:r>
                </w:p>
                <w:p w14:paraId="7C606004" w14:textId="77777777" w:rsidR="00217AEB" w:rsidRDefault="00217AEB" w:rsidP="00217AEB">
                  <w:pPr>
                    <w:spacing w:afterLines="50" w:after="120"/>
                    <w:jc w:val="both"/>
                    <w:rPr>
                      <w:sz w:val="22"/>
                      <w:lang w:val="en-US"/>
                    </w:rPr>
                  </w:pPr>
                  <w:r>
                    <w:rPr>
                      <w:sz w:val="22"/>
                      <w:lang w:val="en-US"/>
                    </w:rPr>
                    <w:t>We share the same view as HW that such restriction has put a lot of constraints on scheduling and cpnsequently affecting system performance in real deployment.</w:t>
                  </w:r>
                </w:p>
                <w:p w14:paraId="185070BE" w14:textId="77777777" w:rsidR="00217AEB" w:rsidRDefault="00217AEB" w:rsidP="00217AEB">
                  <w:pPr>
                    <w:spacing w:afterLines="50" w:after="120"/>
                    <w:jc w:val="both"/>
                    <w:rPr>
                      <w:sz w:val="22"/>
                      <w:lang w:val="en-US"/>
                    </w:rPr>
                  </w:pPr>
                  <w:r>
                    <w:rPr>
                      <w:sz w:val="22"/>
                      <w:lang w:val="en-US"/>
                    </w:rPr>
                    <w:t>As HW mentioned, we are fine with a simple solution and the TPs in contribution are examlpes to further investige how to solve this issue.</w:t>
                  </w:r>
                </w:p>
                <w:p w14:paraId="6101E317" w14:textId="77777777" w:rsidR="00217AEB" w:rsidRDefault="00217AEB" w:rsidP="00217AEB">
                  <w:pPr>
                    <w:spacing w:afterLines="50" w:after="120"/>
                    <w:jc w:val="both"/>
                    <w:rPr>
                      <w:sz w:val="22"/>
                      <w:lang w:val="en-US"/>
                    </w:rPr>
                  </w:pPr>
                  <w:r>
                    <w:rPr>
                      <w:sz w:val="22"/>
                      <w:lang w:val="en-US"/>
                    </w:rPr>
                    <w:t>With respect to QC comment, we are also fine with solutions that does not change any tDAI and related behaviour. As we mentioned, the proposed solutions are example. We can also consider that  NW would indicate tDAI by indicating a larger value. UE follows the same behaviour to construct codebook using last scheduling DCI which its tDAI matches the tDAI in UL grant.</w:t>
                  </w:r>
                </w:p>
              </w:tc>
            </w:tr>
            <w:tr w:rsidR="00217AEB" w14:paraId="29DADBAC" w14:textId="77777777" w:rsidTr="00217AE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4BC993C0" w14:textId="77777777" w:rsidR="00217AEB" w:rsidRDefault="00217AEB" w:rsidP="00217AEB">
                  <w:pPr>
                    <w:spacing w:afterLines="50" w:after="120"/>
                    <w:jc w:val="both"/>
                    <w:rPr>
                      <w:sz w:val="22"/>
                      <w:lang w:val="en-US"/>
                    </w:rPr>
                  </w:pPr>
                  <w:r>
                    <w:rPr>
                      <w:sz w:val="22"/>
                      <w:lang w:val="en-US"/>
                    </w:rPr>
                    <w:t>ZTE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0F361BF2" w14:textId="77777777" w:rsidR="00217AEB" w:rsidRDefault="00217AEB" w:rsidP="00217AEB">
                  <w:pPr>
                    <w:spacing w:afterLines="50" w:after="120"/>
                    <w:jc w:val="both"/>
                    <w:rPr>
                      <w:sz w:val="22"/>
                      <w:lang w:val="en-US"/>
                    </w:rPr>
                  </w:pPr>
                  <w:r>
                    <w:rPr>
                      <w:rFonts w:eastAsia="SimSun"/>
                      <w:sz w:val="22"/>
                      <w:lang w:val="en-US" w:eastAsia="zh-CN"/>
                    </w:rPr>
                    <w:t xml:space="preserve">We don’t see the urgency of this TEI, while we are also ok to further discuss the potential solution if we could be more focused in terms of the applicable scenarios.  </w:t>
                  </w:r>
                </w:p>
              </w:tc>
            </w:tr>
            <w:tr w:rsidR="00217AEB" w14:paraId="54014916"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4C2A1745" w14:textId="77777777" w:rsidR="00217AEB" w:rsidRDefault="00217AEB" w:rsidP="00217AEB">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05CB9E57" w14:textId="77777777" w:rsidR="00217AEB" w:rsidRDefault="00217AEB" w:rsidP="00217AEB">
                  <w:pPr>
                    <w:spacing w:afterLines="50" w:after="120"/>
                    <w:jc w:val="both"/>
                    <w:rPr>
                      <w:sz w:val="22"/>
                      <w:lang w:val="en-US"/>
                    </w:rPr>
                  </w:pPr>
                  <w:r>
                    <w:rPr>
                      <w:sz w:val="22"/>
                      <w:lang w:val="en-US"/>
                    </w:rPr>
                    <w:t>Thank you very much for the feedbacks and discussion!</w:t>
                  </w:r>
                </w:p>
                <w:p w14:paraId="6F863523" w14:textId="77777777" w:rsidR="00217AEB" w:rsidRDefault="00217AEB" w:rsidP="00217AEB">
                  <w:pPr>
                    <w:spacing w:afterLines="50" w:after="120"/>
                    <w:jc w:val="both"/>
                    <w:rPr>
                      <w:sz w:val="22"/>
                      <w:lang w:val="en-US"/>
                    </w:rPr>
                  </w:pPr>
                  <w:r>
                    <w:rPr>
                      <w:sz w:val="22"/>
                      <w:lang w:val="en-US"/>
                    </w:rPr>
                    <w:t>Although the proposal is supported by multiple companies including operator, infra vendor and UE vendor, it seems we should continue discussion on this proposal since there are some companies not supporting this proposal as highlighted in yellow.</w:t>
                  </w:r>
                </w:p>
                <w:p w14:paraId="0AB16F23" w14:textId="77777777" w:rsidR="00217AEB" w:rsidRDefault="00217AEB" w:rsidP="00217AEB">
                  <w:pPr>
                    <w:spacing w:afterLines="50" w:after="120"/>
                    <w:jc w:val="both"/>
                    <w:rPr>
                      <w:sz w:val="22"/>
                      <w:lang w:val="en-US"/>
                    </w:rPr>
                  </w:pPr>
                  <w:r>
                    <w:rPr>
                      <w:sz w:val="22"/>
                      <w:lang w:val="en-US"/>
                    </w:rPr>
                    <w:t>Thererfore, moderator recommends continuing discussion on this proposal. Proponent is encouraged to address concerns from companies.</w:t>
                  </w:r>
                </w:p>
              </w:tc>
            </w:tr>
            <w:tr w:rsidR="00217AEB" w14:paraId="522D3CD0"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505DB3BF" w14:textId="77777777" w:rsidR="00217AEB" w:rsidRDefault="00217AEB" w:rsidP="00217AEB">
                  <w:pPr>
                    <w:spacing w:afterLines="50" w:after="120"/>
                    <w:jc w:val="both"/>
                    <w:rPr>
                      <w:sz w:val="22"/>
                      <w:szCs w:val="22"/>
                      <w:lang w:val="en-US"/>
                    </w:rPr>
                  </w:pPr>
                  <w:r>
                    <w:rPr>
                      <w:sz w:val="22"/>
                      <w:szCs w:val="22"/>
                      <w:lang w:val="en-US"/>
                    </w:rPr>
                    <w:t>Huawei, HiSilicon 2</w:t>
                  </w:r>
                </w:p>
              </w:tc>
              <w:tc>
                <w:tcPr>
                  <w:tcW w:w="7683" w:type="dxa"/>
                  <w:tcBorders>
                    <w:top w:val="single" w:sz="4" w:space="0" w:color="auto"/>
                    <w:left w:val="single" w:sz="4" w:space="0" w:color="auto"/>
                    <w:bottom w:val="single" w:sz="4" w:space="0" w:color="auto"/>
                    <w:right w:val="single" w:sz="4" w:space="0" w:color="auto"/>
                  </w:tcBorders>
                </w:tcPr>
                <w:p w14:paraId="35C58FA9" w14:textId="77777777" w:rsidR="00217AEB" w:rsidRDefault="00217AEB" w:rsidP="00217AEB">
                  <w:pPr>
                    <w:spacing w:afterLines="50" w:after="120"/>
                    <w:jc w:val="both"/>
                    <w:rPr>
                      <w:sz w:val="22"/>
                      <w:lang w:val="en-US"/>
                    </w:rPr>
                  </w:pPr>
                  <w:r>
                    <w:rPr>
                      <w:sz w:val="22"/>
                      <w:lang w:val="en-US"/>
                    </w:rPr>
                    <w:t>Thanks all for comments, please find further reply from our side.</w:t>
                  </w:r>
                </w:p>
                <w:p w14:paraId="77252819" w14:textId="77777777" w:rsidR="00217AEB" w:rsidRDefault="00217AEB" w:rsidP="00217AEB">
                  <w:pPr>
                    <w:spacing w:afterLines="50" w:after="120"/>
                    <w:jc w:val="both"/>
                    <w:rPr>
                      <w:sz w:val="22"/>
                      <w:lang w:val="en-US"/>
                    </w:rPr>
                  </w:pPr>
                  <w:r>
                    <w:rPr>
                      <w:sz w:val="22"/>
                      <w:lang w:val="en-US"/>
                    </w:rPr>
                    <w:t>@QC</w:t>
                  </w:r>
                </w:p>
                <w:p w14:paraId="678041E3" w14:textId="77777777" w:rsidR="00217AEB" w:rsidRDefault="00217AEB" w:rsidP="00217AEB">
                  <w:pPr>
                    <w:spacing w:afterLines="50" w:after="120"/>
                    <w:jc w:val="both"/>
                    <w:rPr>
                      <w:sz w:val="22"/>
                      <w:lang w:val="en-US"/>
                    </w:rPr>
                  </w:pPr>
                  <w:r>
                    <w:rPr>
                      <w:sz w:val="22"/>
                      <w:lang w:val="en-US"/>
                    </w:rPr>
                    <w:t>The proposal is seeking to relax the scheduling restriction on HARQ multiplexing on a PUSCH, which the HARQ corresponding to the PDSCH scheduled after the UL DCI format scheduling the PUSCH, and clarify which DAI is used for HARQ generation on the PUSCH after scheduling restriction removal. It does not intend to change the current tDAI framework but simply reuse the exsiting procedure of HARQ multiplexing on CG PUSCH. The spec change is an example to have better understanding.</w:t>
                  </w:r>
                </w:p>
                <w:p w14:paraId="3E6C9694" w14:textId="77777777" w:rsidR="00217AEB" w:rsidRDefault="00217AEB" w:rsidP="00217AEB">
                  <w:pPr>
                    <w:spacing w:afterLines="50" w:after="120"/>
                    <w:jc w:val="both"/>
                    <w:rPr>
                      <w:sz w:val="22"/>
                      <w:lang w:val="en-US"/>
                    </w:rPr>
                  </w:pPr>
                  <w:r>
                    <w:rPr>
                      <w:sz w:val="22"/>
                      <w:lang w:val="en-US"/>
                    </w:rPr>
                    <w:t>We are also open to the solution explained by Ericsson that NW would indicate tDAI with a larger value and construct the HARQ codebook based on that value accordingly. In this way, the total DAI value in UL DCI format matches with the DAI in last scheduling DCI.</w:t>
                  </w:r>
                </w:p>
                <w:p w14:paraId="66D981EE" w14:textId="77777777" w:rsidR="00217AEB" w:rsidRDefault="00217AEB" w:rsidP="00217AEB">
                  <w:pPr>
                    <w:spacing w:afterLines="50" w:after="120"/>
                    <w:jc w:val="both"/>
                    <w:rPr>
                      <w:sz w:val="22"/>
                      <w:lang w:val="en-US"/>
                    </w:rPr>
                  </w:pPr>
                </w:p>
                <w:p w14:paraId="415A8351" w14:textId="77777777" w:rsidR="00217AEB" w:rsidRDefault="00217AEB" w:rsidP="00217AEB">
                  <w:pPr>
                    <w:spacing w:afterLines="50" w:after="120"/>
                    <w:jc w:val="both"/>
                    <w:rPr>
                      <w:sz w:val="22"/>
                      <w:lang w:val="en-US"/>
                    </w:rPr>
                  </w:pPr>
                  <w:r>
                    <w:rPr>
                      <w:sz w:val="22"/>
                      <w:lang w:val="en-US"/>
                    </w:rPr>
                    <w:t>@Intel</w:t>
                  </w:r>
                </w:p>
                <w:p w14:paraId="486C9DEE" w14:textId="77777777" w:rsidR="00217AEB" w:rsidRDefault="00217AEB" w:rsidP="00217AEB">
                  <w:pPr>
                    <w:spacing w:afterLines="50" w:after="120"/>
                    <w:jc w:val="both"/>
                    <w:rPr>
                      <w:sz w:val="22"/>
                      <w:lang w:val="en-US"/>
                    </w:rPr>
                  </w:pPr>
                  <w:r>
                    <w:rPr>
                      <w:sz w:val="22"/>
                      <w:lang w:val="en-US"/>
                    </w:rPr>
                    <w:t>The DCI missing issue is not introduced by the removal of scheduling restriction. Similar risk would also occur for using DL DAI to generate the HARQ, such as HARQ codebook type 2, HARQ on CG PUSCH and HARQ on the PUSCH scheduled by DCI format 0_0. An alternative thinking to maintain the tDAI effect, just as we explained to QC above, a larger tDAI could be indicated, which is equal to the value in last scheduling DCI.</w:t>
                  </w:r>
                </w:p>
                <w:p w14:paraId="09F395B2" w14:textId="77777777" w:rsidR="00217AEB" w:rsidRDefault="00217AEB" w:rsidP="00217AEB">
                  <w:pPr>
                    <w:spacing w:afterLines="50" w:after="120"/>
                    <w:jc w:val="both"/>
                    <w:rPr>
                      <w:sz w:val="22"/>
                      <w:lang w:val="en-US"/>
                    </w:rPr>
                  </w:pPr>
                </w:p>
                <w:p w14:paraId="60C28629" w14:textId="77777777" w:rsidR="00217AEB" w:rsidRDefault="00217AEB" w:rsidP="00217AEB">
                  <w:pPr>
                    <w:spacing w:afterLines="50" w:after="120"/>
                    <w:jc w:val="both"/>
                    <w:rPr>
                      <w:sz w:val="22"/>
                      <w:lang w:val="en-US"/>
                    </w:rPr>
                  </w:pPr>
                  <w:r>
                    <w:rPr>
                      <w:sz w:val="22"/>
                      <w:lang w:val="en-US"/>
                    </w:rPr>
                    <w:t>@ZTE</w:t>
                  </w:r>
                </w:p>
                <w:p w14:paraId="21A1AB16" w14:textId="77777777" w:rsidR="00217AEB" w:rsidRDefault="00217AEB" w:rsidP="00217AEB">
                  <w:pPr>
                    <w:spacing w:afterLines="50" w:after="120"/>
                    <w:jc w:val="both"/>
                    <w:rPr>
                      <w:sz w:val="22"/>
                      <w:lang w:val="en-US"/>
                    </w:rPr>
                  </w:pPr>
                  <w:r>
                    <w:rPr>
                      <w:sz w:val="22"/>
                      <w:lang w:val="en-US"/>
                    </w:rPr>
                    <w:t>As we observed, the applicable scenarios are quite universial. No matter PUSCH with or without repetition, the restrictions will result in a lager HARQ delay or even blockage on PDSCH schedulding since no PUCCH resource can be indicated for HARQ feedback. Specific explaination can be found in our contribution R1-2108737.</w:t>
                  </w:r>
                </w:p>
              </w:tc>
            </w:tr>
            <w:tr w:rsidR="00217AEB" w14:paraId="4AD92335"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2C82DEE4" w14:textId="77777777" w:rsidR="00217AEB" w:rsidRDefault="00217AEB" w:rsidP="00217AEB">
                  <w:pPr>
                    <w:spacing w:afterLines="50" w:after="120"/>
                    <w:jc w:val="both"/>
                    <w:rPr>
                      <w:sz w:val="22"/>
                      <w:szCs w:val="22"/>
                      <w:lang w:val="en-US"/>
                    </w:rPr>
                  </w:pPr>
                  <w:r>
                    <w:rPr>
                      <w:sz w:val="22"/>
                      <w:szCs w:val="22"/>
                      <w:lang w:val="en-US"/>
                    </w:rPr>
                    <w:lastRenderedPageBreak/>
                    <w:t>Ericsson 2</w:t>
                  </w:r>
                </w:p>
              </w:tc>
              <w:tc>
                <w:tcPr>
                  <w:tcW w:w="7683" w:type="dxa"/>
                  <w:tcBorders>
                    <w:top w:val="single" w:sz="4" w:space="0" w:color="auto"/>
                    <w:left w:val="single" w:sz="4" w:space="0" w:color="auto"/>
                    <w:bottom w:val="single" w:sz="4" w:space="0" w:color="auto"/>
                    <w:right w:val="single" w:sz="4" w:space="0" w:color="auto"/>
                  </w:tcBorders>
                  <w:hideMark/>
                </w:tcPr>
                <w:p w14:paraId="33AD96D0" w14:textId="77777777" w:rsidR="00217AEB" w:rsidRDefault="00217AEB" w:rsidP="00217AEB">
                  <w:pPr>
                    <w:spacing w:afterLines="50" w:after="120"/>
                    <w:jc w:val="both"/>
                    <w:rPr>
                      <w:sz w:val="22"/>
                      <w:lang w:val="en-US"/>
                    </w:rPr>
                  </w:pPr>
                  <w:r>
                    <w:rPr>
                      <w:sz w:val="22"/>
                      <w:lang w:val="en-US"/>
                    </w:rPr>
                    <w:t>We fully support the explanations and justifications provided by HW/HiSi.</w:t>
                  </w:r>
                </w:p>
                <w:p w14:paraId="257F7611" w14:textId="77777777" w:rsidR="00217AEB" w:rsidRDefault="00217AEB" w:rsidP="00217AEB">
                  <w:pPr>
                    <w:spacing w:afterLines="50" w:after="120"/>
                    <w:jc w:val="both"/>
                    <w:rPr>
                      <w:sz w:val="22"/>
                      <w:lang w:val="en-US"/>
                    </w:rPr>
                  </w:pPr>
                  <w:r>
                    <w:rPr>
                      <w:sz w:val="22"/>
                      <w:lang w:val="en-US"/>
                    </w:rPr>
                    <w:t>We would like to emphasize that existing restriction was mainly a result of lack of consensus at RAN1 when a decision was needed. We believe at the time of decisions, its detrimental consequecnes were not fully known to the group. However, as NR started to take off, the drawbacks of such decisions became very apparent.</w:t>
                  </w:r>
                </w:p>
                <w:p w14:paraId="25E12F1D" w14:textId="77777777" w:rsidR="00217AEB" w:rsidRDefault="00217AEB" w:rsidP="00217AEB">
                  <w:pPr>
                    <w:spacing w:afterLines="50" w:after="120"/>
                    <w:jc w:val="both"/>
                    <w:rPr>
                      <w:sz w:val="22"/>
                      <w:lang w:val="en-US"/>
                    </w:rPr>
                  </w:pPr>
                  <w:r>
                    <w:rPr>
                      <w:sz w:val="22"/>
                      <w:lang w:val="en-US"/>
                    </w:rPr>
                    <w:t xml:space="preserve">As TEI should be justified by issues in the field, we request the group to kinly consider the real issues that NW vendors are facing and help us in finding/adjusting the solution that would be acceptable. </w:t>
                  </w:r>
                </w:p>
              </w:tc>
            </w:tr>
            <w:tr w:rsidR="00217AEB" w14:paraId="4A245469"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07288086" w14:textId="77777777" w:rsidR="00217AEB" w:rsidRDefault="00217AEB" w:rsidP="00217AEB">
                  <w:pPr>
                    <w:spacing w:afterLines="50" w:after="120"/>
                    <w:jc w:val="both"/>
                    <w:rPr>
                      <w:sz w:val="22"/>
                      <w:szCs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37D7471B" w14:textId="77777777" w:rsidR="00217AEB" w:rsidRDefault="00217AEB" w:rsidP="00217AEB">
                  <w:pPr>
                    <w:spacing w:afterLines="50" w:after="120"/>
                    <w:jc w:val="both"/>
                    <w:rPr>
                      <w:sz w:val="22"/>
                      <w:lang w:val="en-US"/>
                    </w:rPr>
                  </w:pPr>
                  <w:r>
                    <w:rPr>
                      <w:sz w:val="22"/>
                      <w:lang w:val="en-US"/>
                    </w:rPr>
                    <w:t>No concern/objection has been received so far. Therefore, following proposal is set for final check</w:t>
                  </w:r>
                </w:p>
                <w:p w14:paraId="58CFBA03" w14:textId="77777777" w:rsidR="00217AEB" w:rsidRDefault="00217AEB" w:rsidP="00217AEB">
                  <w:pPr>
                    <w:pStyle w:val="Heading3"/>
                    <w:outlineLvl w:val="2"/>
                    <w:rPr>
                      <w:rFonts w:eastAsia="MS Mincho" w:cs="Batang"/>
                      <w:b/>
                      <w:bCs/>
                      <w:sz w:val="22"/>
                      <w:szCs w:val="22"/>
                    </w:rPr>
                  </w:pPr>
                  <w:r>
                    <w:rPr>
                      <w:rFonts w:eastAsia="MS Mincho" w:cs="Batang"/>
                      <w:b/>
                      <w:bCs/>
                      <w:sz w:val="22"/>
                      <w:szCs w:val="22"/>
                    </w:rPr>
                    <w:t>TEI proposal #6</w:t>
                  </w:r>
                </w:p>
                <w:p w14:paraId="341FF1D0" w14:textId="77777777" w:rsidR="00217AEB" w:rsidRDefault="00217AEB" w:rsidP="003548E1">
                  <w:pPr>
                    <w:pStyle w:val="ListParagraph"/>
                    <w:numPr>
                      <w:ilvl w:val="0"/>
                      <w:numId w:val="41"/>
                    </w:numPr>
                    <w:ind w:leftChars="0"/>
                    <w:rPr>
                      <w:rFonts w:eastAsia="MS Mincho" w:cs="Batang"/>
                      <w:sz w:val="22"/>
                      <w:szCs w:val="22"/>
                    </w:rPr>
                  </w:pPr>
                  <w:r>
                    <w:rPr>
                      <w:rFonts w:eastAsia="MS Mincho" w:cs="Batang"/>
                      <w:b/>
                      <w:bCs/>
                      <w:sz w:val="22"/>
                      <w:szCs w:val="22"/>
                    </w:rPr>
                    <w:t>Support the optimization of timing restriction on scheduling HARQ after UL grant for the case of PUSCH repetition</w:t>
                  </w:r>
                </w:p>
                <w:p w14:paraId="488C818B" w14:textId="77777777" w:rsidR="00217AEB" w:rsidRDefault="00217AEB" w:rsidP="003548E1">
                  <w:pPr>
                    <w:pStyle w:val="ListParagraph"/>
                    <w:numPr>
                      <w:ilvl w:val="1"/>
                      <w:numId w:val="41"/>
                    </w:numPr>
                    <w:ind w:leftChars="0"/>
                    <w:rPr>
                      <w:b/>
                    </w:rPr>
                  </w:pPr>
                  <w:r>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528830" w14:textId="77777777" w:rsidR="00217AEB" w:rsidRDefault="00217AEB" w:rsidP="003548E1">
                  <w:pPr>
                    <w:pStyle w:val="ListParagraph"/>
                    <w:numPr>
                      <w:ilvl w:val="1"/>
                      <w:numId w:val="41"/>
                    </w:numPr>
                    <w:ind w:leftChars="0"/>
                    <w:rPr>
                      <w:b/>
                      <w:sz w:val="22"/>
                      <w:szCs w:val="18"/>
                    </w:rPr>
                  </w:pPr>
                  <w:r>
                    <w:rPr>
                      <w:b/>
                      <w:sz w:val="22"/>
                      <w:szCs w:val="18"/>
                    </w:rPr>
                    <w:t>The timing restriction on scheduling HARQ after UL grant should be removed for the cases of PUSCH with/without repetition</w:t>
                  </w:r>
                </w:p>
                <w:p w14:paraId="663F7958" w14:textId="77777777" w:rsidR="00217AEB" w:rsidRDefault="00217AEB" w:rsidP="003548E1">
                  <w:pPr>
                    <w:pStyle w:val="ListParagraph"/>
                    <w:numPr>
                      <w:ilvl w:val="1"/>
                      <w:numId w:val="41"/>
                    </w:numPr>
                    <w:ind w:leftChars="0"/>
                    <w:rPr>
                      <w:b/>
                      <w:sz w:val="22"/>
                      <w:szCs w:val="18"/>
                    </w:rPr>
                  </w:pPr>
                  <w:r>
                    <w:rPr>
                      <w:b/>
                      <w:sz w:val="22"/>
                      <w:szCs w:val="18"/>
                    </w:rPr>
                    <w:t>A RRC parameter to configure the function of multiplexing HARQ-ACK feedback in response to PDSCH(s) scheduled after a DCI format on the PUSCH indicated by the DCI format can be introduced in Rel-17</w:t>
                  </w:r>
                </w:p>
                <w:p w14:paraId="2C1F11FE" w14:textId="77777777" w:rsidR="00217AEB" w:rsidRDefault="00217AEB" w:rsidP="003548E1">
                  <w:pPr>
                    <w:pStyle w:val="ListParagraph"/>
                    <w:numPr>
                      <w:ilvl w:val="1"/>
                      <w:numId w:val="41"/>
                    </w:numPr>
                    <w:ind w:leftChars="0"/>
                    <w:rPr>
                      <w:b/>
                      <w:sz w:val="22"/>
                      <w:szCs w:val="18"/>
                    </w:rPr>
                  </w:pPr>
                  <w:r>
                    <w:rPr>
                      <w:b/>
                      <w:sz w:val="22"/>
                      <w:szCs w:val="18"/>
                    </w:rPr>
                    <w:t>When the timing restriction on scheduling HARQ after UL grant is released for PUSCH with/without repetitions, DAI in the last DCI is applied to determine the number of HARQ information bits multiplexed on the PUSCH – this is the similar to the CG-PUSCH multiplexing as in current specification</w:t>
                  </w:r>
                </w:p>
                <w:p w14:paraId="3F01FBC4" w14:textId="77777777" w:rsidR="00217AEB" w:rsidRDefault="00217AEB" w:rsidP="003548E1">
                  <w:pPr>
                    <w:pStyle w:val="ListParagraph"/>
                    <w:numPr>
                      <w:ilvl w:val="1"/>
                      <w:numId w:val="41"/>
                    </w:numPr>
                    <w:ind w:leftChars="0"/>
                    <w:rPr>
                      <w:b/>
                      <w:sz w:val="22"/>
                      <w:szCs w:val="18"/>
                    </w:rPr>
                  </w:pPr>
                  <w:r>
                    <w:rPr>
                      <w:b/>
                      <w:sz w:val="22"/>
                      <w:szCs w:val="18"/>
                    </w:rPr>
                    <w:t>Text proposals shown in Section 2.2 of R1-2108737 are applied</w:t>
                  </w:r>
                </w:p>
              </w:tc>
            </w:tr>
            <w:tr w:rsidR="00217AEB" w14:paraId="143021E0" w14:textId="77777777" w:rsidTr="00217AEB">
              <w:tc>
                <w:tcPr>
                  <w:tcW w:w="1945" w:type="dxa"/>
                  <w:tcBorders>
                    <w:top w:val="single" w:sz="4" w:space="0" w:color="auto"/>
                    <w:left w:val="single" w:sz="4" w:space="0" w:color="auto"/>
                    <w:bottom w:val="single" w:sz="4" w:space="0" w:color="auto"/>
                    <w:right w:val="single" w:sz="4" w:space="0" w:color="auto"/>
                  </w:tcBorders>
                  <w:hideMark/>
                </w:tcPr>
                <w:p w14:paraId="6EC7218C" w14:textId="77777777" w:rsidR="00217AEB" w:rsidRDefault="00217AEB" w:rsidP="00217AEB">
                  <w:pPr>
                    <w:spacing w:afterLines="50" w:after="120"/>
                    <w:jc w:val="both"/>
                    <w:rPr>
                      <w:sz w:val="22"/>
                      <w:szCs w:val="22"/>
                      <w:lang w:val="en-US"/>
                    </w:rPr>
                  </w:pPr>
                  <w:r>
                    <w:rPr>
                      <w:sz w:val="22"/>
                      <w:szCs w:val="22"/>
                      <w:lang w:val="en-US"/>
                    </w:rPr>
                    <w:t>QC</w:t>
                  </w:r>
                </w:p>
              </w:tc>
              <w:tc>
                <w:tcPr>
                  <w:tcW w:w="7683" w:type="dxa"/>
                  <w:tcBorders>
                    <w:top w:val="single" w:sz="4" w:space="0" w:color="auto"/>
                    <w:left w:val="single" w:sz="4" w:space="0" w:color="auto"/>
                    <w:bottom w:val="single" w:sz="4" w:space="0" w:color="auto"/>
                    <w:right w:val="single" w:sz="4" w:space="0" w:color="auto"/>
                  </w:tcBorders>
                  <w:hideMark/>
                </w:tcPr>
                <w:p w14:paraId="685EFD28" w14:textId="77777777" w:rsidR="00217AEB" w:rsidRDefault="00217AEB" w:rsidP="00217AEB">
                  <w:pPr>
                    <w:spacing w:afterLines="50" w:after="120"/>
                    <w:jc w:val="both"/>
                    <w:rPr>
                      <w:sz w:val="22"/>
                      <w:lang w:val="en-US"/>
                    </w:rPr>
                  </w:pPr>
                  <w:r>
                    <w:rPr>
                      <w:sz w:val="22"/>
                      <w:lang w:val="en-US"/>
                    </w:rPr>
                    <w:t>The proposal is still worded in an ambiguous manner. The second bullet seems to contradict what the first bullet says. In the fourth bullet, is “DAI in the last DCI” referring to the DCI carrying the downlink grant? If so please state this clearly.</w:t>
                  </w:r>
                </w:p>
                <w:p w14:paraId="1F22C6C4" w14:textId="77777777" w:rsidR="00217AEB" w:rsidRDefault="00217AEB" w:rsidP="00217AEB">
                  <w:pPr>
                    <w:spacing w:afterLines="50" w:after="120"/>
                    <w:jc w:val="both"/>
                    <w:rPr>
                      <w:sz w:val="22"/>
                      <w:lang w:val="en-US"/>
                    </w:rPr>
                  </w:pPr>
                  <w:r>
                    <w:rPr>
                      <w:sz w:val="22"/>
                      <w:lang w:val="en-US"/>
                    </w:rPr>
                    <w:t xml:space="preserve">More generally, this does bring the issue of missing the last DCI to the forefront. PUSCH repetitions could run into rate matching complications when the multiplexed payload is greater than 2 HARQ bits. Given that its hard to assess its overall impact and given that this brings nothing more than latency reduction of ACK/NACK back to gNB, we are not convinced that this TEI proposal is ready to be approved. </w:t>
                  </w:r>
                </w:p>
              </w:tc>
            </w:tr>
          </w:tbl>
          <w:p w14:paraId="58909C68" w14:textId="77777777" w:rsidR="003A2945" w:rsidRPr="00217AEB" w:rsidRDefault="003A2945" w:rsidP="00DA3A05">
            <w:pPr>
              <w:rPr>
                <w:rFonts w:eastAsia="MS Mincho" w:cs="Batang"/>
                <w:sz w:val="22"/>
                <w:szCs w:val="22"/>
                <w:lang w:val="en-US"/>
              </w:rPr>
            </w:pPr>
          </w:p>
        </w:tc>
      </w:tr>
    </w:tbl>
    <w:p w14:paraId="48BD9F3B" w14:textId="77777777" w:rsidR="003A2945" w:rsidRDefault="003A2945" w:rsidP="00DA3A05">
      <w:pPr>
        <w:rPr>
          <w:rFonts w:eastAsia="MS Mincho" w:cs="Batang"/>
          <w:sz w:val="22"/>
          <w:szCs w:val="22"/>
        </w:rPr>
      </w:pPr>
    </w:p>
    <w:p w14:paraId="67644AEA" w14:textId="7ECCED78" w:rsidR="00DA3A05" w:rsidRDefault="00DA3A05" w:rsidP="00E16E55">
      <w:pPr>
        <w:jc w:val="both"/>
        <w:rPr>
          <w:rFonts w:eastAsia="MS Mincho" w:cs="Batang"/>
          <w:sz w:val="22"/>
          <w:szCs w:val="22"/>
        </w:rPr>
      </w:pPr>
      <w:r>
        <w:rPr>
          <w:rFonts w:eastAsia="MS Mincho" w:cs="Batang"/>
          <w:sz w:val="22"/>
          <w:szCs w:val="22"/>
        </w:rPr>
        <w:t>Based on the above contribution</w:t>
      </w:r>
      <w:r w:rsidR="003A2945">
        <w:rPr>
          <w:rFonts w:eastAsia="MS Mincho" w:cs="Batang"/>
          <w:sz w:val="22"/>
          <w:szCs w:val="22"/>
        </w:rPr>
        <w:t xml:space="preserve"> and discussion so far</w:t>
      </w:r>
      <w:r>
        <w:rPr>
          <w:rFonts w:eastAsia="MS Mincho" w:cs="Batang"/>
          <w:sz w:val="22"/>
          <w:szCs w:val="22"/>
        </w:rPr>
        <w:t>, following TEI proposal can be discussed in RAN1#10</w:t>
      </w:r>
      <w:r w:rsidR="00AB1F1C">
        <w:rPr>
          <w:rFonts w:eastAsia="MS Mincho" w:cs="Batang"/>
          <w:sz w:val="22"/>
          <w:szCs w:val="22"/>
        </w:rPr>
        <w:t>7</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F515DD5" w:rsidR="00DA3A05" w:rsidRPr="00AD5375" w:rsidRDefault="00DA3A05" w:rsidP="00DA3A0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A081DC7" w:rsidR="00DA3A05" w:rsidRPr="00E209FD" w:rsidRDefault="00DA3A05" w:rsidP="00DA3A05">
      <w:pPr>
        <w:pStyle w:val="ListParagraph"/>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 xml:space="preserve">ptimization of timing restriction on scheduling HARQ after UL grant for the case of PUSCH </w:t>
      </w:r>
      <w:r w:rsidR="00411ACB" w:rsidRPr="005B5985">
        <w:rPr>
          <w:b/>
          <w:sz w:val="22"/>
          <w:szCs w:val="18"/>
        </w:rPr>
        <w:t>with/without repetition</w:t>
      </w:r>
    </w:p>
    <w:p w14:paraId="1A42D527" w14:textId="2F8D20F4" w:rsidR="005B5985" w:rsidRDefault="005B5985" w:rsidP="00884CC6">
      <w:pPr>
        <w:pStyle w:val="ListParagraph"/>
        <w:numPr>
          <w:ilvl w:val="1"/>
          <w:numId w:val="13"/>
        </w:numPr>
        <w:ind w:leftChars="0"/>
        <w:rPr>
          <w:b/>
          <w:sz w:val="22"/>
          <w:szCs w:val="18"/>
        </w:rPr>
      </w:pPr>
      <w:r w:rsidRPr="005B5985">
        <w:rPr>
          <w:b/>
          <w:sz w:val="22"/>
          <w:szCs w:val="18"/>
        </w:rPr>
        <w:t>The timing restriction on scheduling HARQ after UL grant should be removed for the cases of PUSCH with/without repetition</w:t>
      </w:r>
    </w:p>
    <w:p w14:paraId="27CE472C" w14:textId="6F7F9EDF" w:rsidR="005B5985" w:rsidRDefault="005B5985" w:rsidP="00884CC6">
      <w:pPr>
        <w:pStyle w:val="ListParagraph"/>
        <w:numPr>
          <w:ilvl w:val="1"/>
          <w:numId w:val="13"/>
        </w:numPr>
        <w:ind w:leftChars="0"/>
        <w:rPr>
          <w:b/>
          <w:sz w:val="22"/>
          <w:szCs w:val="18"/>
        </w:rPr>
      </w:pPr>
      <w:r w:rsidRPr="005B5985">
        <w:rPr>
          <w:b/>
          <w:sz w:val="22"/>
          <w:szCs w:val="18"/>
        </w:rPr>
        <w:t>A RRC parameter to configure the function of multiplexing HARQ-ACK feedback in response to PDSCH(s) scheduled after a UL DCI format on the PUSCH indicated by the UL DCI format can be introduced in Rel-17</w:t>
      </w:r>
    </w:p>
    <w:p w14:paraId="02EF4544" w14:textId="65D38B7C" w:rsidR="005B5985" w:rsidRDefault="005B5985" w:rsidP="00884CC6">
      <w:pPr>
        <w:pStyle w:val="ListParagraph"/>
        <w:numPr>
          <w:ilvl w:val="1"/>
          <w:numId w:val="13"/>
        </w:numPr>
        <w:ind w:leftChars="0"/>
        <w:rPr>
          <w:b/>
          <w:sz w:val="22"/>
          <w:szCs w:val="18"/>
        </w:rPr>
      </w:pPr>
      <w:r w:rsidRPr="005B5985">
        <w:rPr>
          <w:b/>
          <w:sz w:val="22"/>
          <w:szCs w:val="18"/>
        </w:rPr>
        <w:t>When the timing restriction on scheduling HARQ after UL grant is released for PUSCH with/without repetitions, DAI in the last DCI is applied to determine the number of HARQ information bits multiplexed on the PUSCH which is similar to HARQ multiplexing on CG-PUSCH as in current specification.</w:t>
      </w:r>
    </w:p>
    <w:p w14:paraId="65585A81" w14:textId="1B4ACDCA" w:rsidR="003A2945" w:rsidRPr="000D6221" w:rsidRDefault="003A2945" w:rsidP="00695F74">
      <w:pPr>
        <w:pStyle w:val="ListParagraph"/>
        <w:numPr>
          <w:ilvl w:val="1"/>
          <w:numId w:val="13"/>
        </w:numPr>
        <w:ind w:leftChars="0"/>
        <w:rPr>
          <w:b/>
          <w:sz w:val="22"/>
          <w:szCs w:val="18"/>
        </w:rPr>
      </w:pPr>
      <w:r>
        <w:rPr>
          <w:rFonts w:hint="eastAsia"/>
          <w:b/>
          <w:sz w:val="22"/>
          <w:szCs w:val="18"/>
        </w:rPr>
        <w:t>T</w:t>
      </w:r>
      <w:r>
        <w:rPr>
          <w:b/>
          <w:sz w:val="22"/>
          <w:szCs w:val="18"/>
        </w:rPr>
        <w:t>ext proposals shown in Section 2.2 of R1-</w:t>
      </w:r>
      <w:r w:rsidR="005B5985" w:rsidRPr="005B5985">
        <w:rPr>
          <w:b/>
          <w:sz w:val="22"/>
          <w:szCs w:val="18"/>
        </w:rPr>
        <w:t>2110856</w:t>
      </w:r>
      <w:r w:rsidR="005B5985">
        <w:rPr>
          <w:b/>
          <w:sz w:val="22"/>
          <w:szCs w:val="18"/>
        </w:rPr>
        <w:t xml:space="preserve"> </w:t>
      </w:r>
      <w:r>
        <w:rPr>
          <w:b/>
          <w:sz w:val="22"/>
          <w:szCs w:val="18"/>
        </w:rPr>
        <w:t>are applied</w:t>
      </w:r>
    </w:p>
    <w:p w14:paraId="7EE4FDAE" w14:textId="1E6C5F1C" w:rsidR="00695F74" w:rsidRDefault="00695F74" w:rsidP="00695F74">
      <w:pPr>
        <w:rPr>
          <w:b/>
          <w:lang w:val="en-US"/>
        </w:rPr>
      </w:pPr>
    </w:p>
    <w:p w14:paraId="3E896653" w14:textId="38275DFD" w:rsidR="00884CC6" w:rsidRDefault="00884CC6" w:rsidP="00695F74">
      <w:pPr>
        <w:rPr>
          <w:b/>
          <w:lang w:val="en-US"/>
        </w:rPr>
      </w:pPr>
    </w:p>
    <w:p w14:paraId="2257F171" w14:textId="11655D2A"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 xml:space="preserve">his </w:t>
      </w:r>
      <w:r w:rsidR="003A2945">
        <w:rPr>
          <w:rFonts w:eastAsia="MS Mincho" w:cs="Batang"/>
          <w:sz w:val="22"/>
          <w:szCs w:val="22"/>
        </w:rPr>
        <w:t xml:space="preserve">TEI </w:t>
      </w:r>
      <w:r>
        <w:rPr>
          <w:rFonts w:eastAsia="MS Mincho" w:cs="Batang"/>
          <w:sz w:val="22"/>
          <w:szCs w:val="22"/>
        </w:rPr>
        <w:t>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884CC6">
        <w:rPr>
          <w:sz w:val="22"/>
          <w:lang w:val="en-US"/>
        </w:rPr>
        <w:t xml:space="preserve">, </w:t>
      </w:r>
      <w:r w:rsidR="000D6221">
        <w:rPr>
          <w:sz w:val="22"/>
          <w:lang w:val="en-US"/>
        </w:rPr>
        <w:t>China Unicom</w:t>
      </w:r>
      <w:r w:rsidR="00884CC6">
        <w:rPr>
          <w:rFonts w:hint="eastAsia"/>
          <w:sz w:val="22"/>
          <w:lang w:val="en-US"/>
        </w:rPr>
        <w:t>,</w:t>
      </w:r>
      <w:r w:rsidR="00884CC6">
        <w:rPr>
          <w:sz w:val="22"/>
          <w:lang w:val="en-US"/>
        </w:rPr>
        <w:t xml:space="preserve"> Ericsson</w:t>
      </w:r>
      <w:r w:rsidR="00A01ACE">
        <w:rPr>
          <w:sz w:val="22"/>
          <w:lang w:val="en-US"/>
        </w:rPr>
        <w:t>, [Softbank, NTT DOCOMO]</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4"/>
        <w:gridCol w:w="1023"/>
        <w:gridCol w:w="6911"/>
      </w:tblGrid>
      <w:tr w:rsidR="001526C3" w14:paraId="0C172699" w14:textId="77777777" w:rsidTr="00840E94">
        <w:tc>
          <w:tcPr>
            <w:tcW w:w="1694" w:type="dxa"/>
            <w:shd w:val="clear" w:color="auto" w:fill="F2F2F2" w:themeFill="background1" w:themeFillShade="F2"/>
          </w:tcPr>
          <w:p w14:paraId="34195C0D" w14:textId="77777777" w:rsidR="001526C3" w:rsidRDefault="001526C3" w:rsidP="006E2DF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BED20CF" w14:textId="77777777" w:rsidR="001526C3" w:rsidRDefault="001526C3" w:rsidP="006E2DFF">
            <w:pPr>
              <w:spacing w:afterLines="50" w:after="120"/>
              <w:jc w:val="both"/>
              <w:rPr>
                <w:sz w:val="22"/>
                <w:lang w:val="en-US"/>
              </w:rPr>
            </w:pPr>
            <w:r>
              <w:rPr>
                <w:rFonts w:hint="eastAsia"/>
                <w:sz w:val="22"/>
                <w:lang w:val="en-US"/>
              </w:rPr>
              <w:t>Supp</w:t>
            </w:r>
            <w:r>
              <w:rPr>
                <w:sz w:val="22"/>
                <w:lang w:val="en-US"/>
              </w:rPr>
              <w:t>port (Y/N)</w:t>
            </w:r>
          </w:p>
        </w:tc>
        <w:tc>
          <w:tcPr>
            <w:tcW w:w="6911" w:type="dxa"/>
            <w:shd w:val="clear" w:color="auto" w:fill="F2F2F2" w:themeFill="background1" w:themeFillShade="F2"/>
          </w:tcPr>
          <w:p w14:paraId="631086FB" w14:textId="77777777" w:rsidR="001526C3" w:rsidRDefault="001526C3" w:rsidP="006E2DFF">
            <w:pPr>
              <w:spacing w:afterLines="50" w:after="120"/>
              <w:jc w:val="both"/>
              <w:rPr>
                <w:sz w:val="22"/>
                <w:lang w:val="en-US"/>
              </w:rPr>
            </w:pPr>
            <w:r>
              <w:rPr>
                <w:rFonts w:hint="eastAsia"/>
                <w:sz w:val="22"/>
                <w:lang w:val="en-US"/>
              </w:rPr>
              <w:t>C</w:t>
            </w:r>
            <w:r>
              <w:rPr>
                <w:sz w:val="22"/>
                <w:lang w:val="en-US"/>
              </w:rPr>
              <w:t>omment</w:t>
            </w:r>
          </w:p>
        </w:tc>
      </w:tr>
      <w:tr w:rsidR="00E0492F" w14:paraId="0E165D17" w14:textId="77777777" w:rsidTr="00840E94">
        <w:tc>
          <w:tcPr>
            <w:tcW w:w="1694" w:type="dxa"/>
          </w:tcPr>
          <w:p w14:paraId="6F308622" w14:textId="5F73EA8A" w:rsidR="00E0492F" w:rsidRDefault="00E0492F" w:rsidP="00E0492F">
            <w:pPr>
              <w:spacing w:afterLines="50" w:after="120"/>
              <w:jc w:val="both"/>
              <w:rPr>
                <w:sz w:val="22"/>
                <w:lang w:val="en-US"/>
              </w:rPr>
            </w:pPr>
            <w:r>
              <w:rPr>
                <w:sz w:val="22"/>
                <w:lang w:val="en-US"/>
              </w:rPr>
              <w:t>QC</w:t>
            </w:r>
          </w:p>
        </w:tc>
        <w:tc>
          <w:tcPr>
            <w:tcW w:w="1023" w:type="dxa"/>
          </w:tcPr>
          <w:p w14:paraId="3396BC4A" w14:textId="7CF9A697" w:rsidR="00E0492F" w:rsidRDefault="00E0492F" w:rsidP="00E0492F">
            <w:pPr>
              <w:spacing w:afterLines="50" w:after="120"/>
              <w:jc w:val="both"/>
              <w:rPr>
                <w:sz w:val="22"/>
                <w:lang w:val="en-US"/>
              </w:rPr>
            </w:pPr>
            <w:r>
              <w:rPr>
                <w:sz w:val="22"/>
                <w:lang w:val="en-US"/>
              </w:rPr>
              <w:t>tentative</w:t>
            </w:r>
          </w:p>
        </w:tc>
        <w:tc>
          <w:tcPr>
            <w:tcW w:w="6911" w:type="dxa"/>
          </w:tcPr>
          <w:p w14:paraId="1078F5BB" w14:textId="77777777" w:rsidR="00E0492F" w:rsidRPr="00175C7A" w:rsidRDefault="00E0492F" w:rsidP="00E0492F">
            <w:r w:rsidRPr="00175C7A">
              <w:t xml:space="preserve">We are open to exploring a solution that resolves this issue. </w:t>
            </w:r>
          </w:p>
          <w:p w14:paraId="0B77B89D" w14:textId="77777777" w:rsidR="00E0492F" w:rsidRPr="00175C7A" w:rsidRDefault="00E0492F" w:rsidP="00E0492F">
            <w:pPr>
              <w:rPr>
                <w:rFonts w:eastAsia="MS PGothic"/>
                <w:sz w:val="22"/>
                <w:lang w:val="en-US" w:eastAsia="en-US"/>
              </w:rPr>
            </w:pPr>
            <w:r w:rsidRPr="00175C7A">
              <w:t xml:space="preserve">Upon a more careful examination of the discussion from the previous meeting, we prefer to go with the approach briefly outlined by Ericsson, and also motivated in Section 2.2 of the proponents tdoc. </w:t>
            </w:r>
            <w:r w:rsidRPr="00175C7A">
              <w:rPr>
                <w:lang w:eastAsia="en-US"/>
              </w:rPr>
              <w:t>We would urge you to go with the proposal where the tDAI in the uplink grant continues to be used to determine the codebook size for second and subsequent repetitions. To us, this seems like the only way to ensure some level of protection against missing DL DCIs.</w:t>
            </w:r>
          </w:p>
          <w:p w14:paraId="0AF222EC" w14:textId="77777777" w:rsidR="00E0492F" w:rsidRDefault="00E0492F" w:rsidP="00E0492F">
            <w:pPr>
              <w:rPr>
                <w:lang w:eastAsia="en-US"/>
              </w:rPr>
            </w:pPr>
            <w:r>
              <w:rPr>
                <w:lang w:eastAsia="en-US"/>
              </w:rPr>
              <w:t>To be clear this is what we have in mind:</w:t>
            </w:r>
          </w:p>
          <w:p w14:paraId="063280F1" w14:textId="77777777" w:rsidR="00E0492F" w:rsidRPr="008177FD" w:rsidRDefault="00E0492F" w:rsidP="00E0492F">
            <w:pPr>
              <w:pStyle w:val="ListParagraph"/>
              <w:numPr>
                <w:ilvl w:val="0"/>
                <w:numId w:val="53"/>
              </w:numPr>
              <w:ind w:leftChars="0"/>
              <w:rPr>
                <w:rFonts w:eastAsia="MS PGothic"/>
                <w:sz w:val="22"/>
                <w:lang w:val="en-US" w:eastAsia="en-US"/>
              </w:rPr>
            </w:pPr>
            <w:r>
              <w:rPr>
                <w:lang w:eastAsia="en-US"/>
              </w:rPr>
              <w:t xml:space="preserve">Do not make any changes w.r.t. the first PUSCH transmission, i.e., no DL grants are to be expected after the UL grant and before the first transmission that would result in adjusting or adding UCI in the first transmission. </w:t>
            </w:r>
          </w:p>
          <w:p w14:paraId="5A8962C9" w14:textId="77777777" w:rsidR="00E0492F" w:rsidRDefault="00E0492F" w:rsidP="00E0492F">
            <w:pPr>
              <w:rPr>
                <w:lang w:eastAsia="en-US"/>
              </w:rPr>
            </w:pPr>
          </w:p>
          <w:p w14:paraId="639F8C90" w14:textId="77777777" w:rsidR="00E0492F" w:rsidRDefault="00E0492F" w:rsidP="00E0492F">
            <w:pPr>
              <w:pStyle w:val="ListParagraph"/>
              <w:numPr>
                <w:ilvl w:val="0"/>
                <w:numId w:val="53"/>
              </w:numPr>
              <w:ind w:leftChars="0"/>
              <w:rPr>
                <w:lang w:eastAsia="en-US"/>
              </w:rPr>
            </w:pPr>
            <w:r>
              <w:rPr>
                <w:lang w:eastAsia="en-US"/>
              </w:rPr>
              <w:t>For second and subsequent transmissions, the uplink tDAI continues to play a role. The uplink grant’s tDAI acts like a “modulo function” in determining the actual codebook size.  For example, if the uplink tDAI indicates a total of 2 HARQ bits, then the allowed codebook sizes on the subsequent PUSCH repetitions are 2, 6, 10, and so on. Thus, there is no strict need for the gNB to predict the future DL grants. If say the UE received 4 grants, it would round it up, and set codebook size to be 6. As you can see, downlink tDAI plays no role here and its not catastrophic to miss the last DCI. UE tracks DL cDAI and takes action as per legacy behavior.</w:t>
            </w:r>
          </w:p>
          <w:p w14:paraId="7AE05E74" w14:textId="77777777" w:rsidR="00E0492F" w:rsidRDefault="00E0492F" w:rsidP="00E0492F">
            <w:pPr>
              <w:pStyle w:val="ListParagraph"/>
              <w:ind w:leftChars="0" w:left="720"/>
              <w:rPr>
                <w:lang w:eastAsia="en-US"/>
              </w:rPr>
            </w:pPr>
            <w:r>
              <w:rPr>
                <w:lang w:eastAsia="en-US"/>
              </w:rPr>
              <w:t xml:space="preserve">Please </w:t>
            </w:r>
            <w:r w:rsidRPr="000B1BD8">
              <w:rPr>
                <w:lang w:eastAsia="en-US"/>
              </w:rPr>
              <w:t xml:space="preserve">confirm that this explanation lines up with what you had in mind in Section 2.2 (especially the text around Figure </w:t>
            </w:r>
            <w:r w:rsidRPr="000B1BD8">
              <w:rPr>
                <w:lang w:eastAsia="en-US"/>
              </w:rPr>
              <w:lastRenderedPageBreak/>
              <w:t>5).</w:t>
            </w:r>
          </w:p>
          <w:p w14:paraId="0C9488CC" w14:textId="77777777" w:rsidR="00E0492F" w:rsidRDefault="00E0492F" w:rsidP="00E0492F">
            <w:pPr>
              <w:pStyle w:val="ListParagraph"/>
              <w:numPr>
                <w:ilvl w:val="0"/>
                <w:numId w:val="53"/>
              </w:numPr>
              <w:ind w:leftChars="0"/>
              <w:rPr>
                <w:lang w:eastAsia="en-US"/>
              </w:rPr>
            </w:pPr>
            <w:r w:rsidRPr="003B396E">
              <w:rPr>
                <w:lang w:eastAsia="en-US"/>
              </w:rPr>
              <w:t>Restrict any change/relaxation we make to DG PUSCH scheduling. On aspects such as SPS scheduling or one shot HARQ, we don’t see an issue with the current restriction. We prefer to leave this behavior unchanged. This should ensure ancillary impact from this change is contained to DG PDSCH.</w:t>
            </w:r>
            <w:r>
              <w:rPr>
                <w:lang w:eastAsia="en-US"/>
              </w:rPr>
              <w:t xml:space="preserve"> We don’t want to get into maintenance phase with a lost list of broken features.</w:t>
            </w:r>
          </w:p>
          <w:p w14:paraId="3950A8F1" w14:textId="77777777" w:rsidR="00E0492F" w:rsidRDefault="00E0492F" w:rsidP="00E0492F">
            <w:pPr>
              <w:rPr>
                <w:lang w:eastAsia="en-US"/>
              </w:rPr>
            </w:pPr>
          </w:p>
          <w:p w14:paraId="666DED2E" w14:textId="77777777" w:rsidR="00E0492F" w:rsidRDefault="00E0492F" w:rsidP="00E0492F">
            <w:pPr>
              <w:rPr>
                <w:lang w:eastAsia="en-US"/>
              </w:rPr>
            </w:pPr>
            <w:r>
              <w:rPr>
                <w:lang w:eastAsia="en-US"/>
              </w:rPr>
              <w:t>Here is an amended proposal capturing these points:</w:t>
            </w:r>
          </w:p>
          <w:p w14:paraId="2230F06E" w14:textId="77777777" w:rsidR="00E0492F" w:rsidRPr="00801E09" w:rsidRDefault="00E0492F" w:rsidP="00E0492F">
            <w:pPr>
              <w:rPr>
                <w:rFonts w:eastAsia="MS Mincho" w:cs="Batang"/>
                <w:sz w:val="22"/>
                <w:szCs w:val="22"/>
              </w:rPr>
            </w:pPr>
            <w:r>
              <w:rPr>
                <w:rFonts w:eastAsia="MS Mincho" w:cs="Batang"/>
                <w:b/>
                <w:bCs/>
                <w:sz w:val="22"/>
                <w:szCs w:val="22"/>
              </w:rPr>
              <w:t xml:space="preserve">Proposal: </w:t>
            </w:r>
            <w:r w:rsidRPr="00801E09">
              <w:rPr>
                <w:rFonts w:eastAsia="MS Mincho" w:cs="Batang"/>
                <w:b/>
                <w:bCs/>
                <w:sz w:val="22"/>
                <w:szCs w:val="22"/>
              </w:rPr>
              <w:t xml:space="preserve">Support the optimization of timing restriction on scheduling </w:t>
            </w:r>
            <w:r w:rsidRPr="004950BC">
              <w:rPr>
                <w:rFonts w:eastAsia="MS Mincho" w:cs="Batang"/>
                <w:b/>
                <w:bCs/>
                <w:color w:val="C00000"/>
                <w:sz w:val="22"/>
                <w:szCs w:val="22"/>
              </w:rPr>
              <w:t>DG-P</w:t>
            </w:r>
            <w:r>
              <w:rPr>
                <w:rFonts w:eastAsia="MS Mincho" w:cs="Batang"/>
                <w:b/>
                <w:bCs/>
                <w:color w:val="C00000"/>
                <w:sz w:val="22"/>
                <w:szCs w:val="22"/>
              </w:rPr>
              <w:t>D</w:t>
            </w:r>
            <w:r w:rsidRPr="004950BC">
              <w:rPr>
                <w:rFonts w:eastAsia="MS Mincho" w:cs="Batang"/>
                <w:b/>
                <w:bCs/>
                <w:color w:val="C00000"/>
                <w:sz w:val="22"/>
                <w:szCs w:val="22"/>
              </w:rPr>
              <w:t>SCH</w:t>
            </w:r>
            <w:r w:rsidRPr="004950BC">
              <w:rPr>
                <w:rFonts w:eastAsia="MS Mincho" w:cs="Batang"/>
                <w:b/>
                <w:bCs/>
                <w:strike/>
                <w:sz w:val="22"/>
                <w:szCs w:val="22"/>
              </w:rPr>
              <w:t>HARQ</w:t>
            </w:r>
            <w:r w:rsidRPr="00801E09">
              <w:rPr>
                <w:rFonts w:eastAsia="MS Mincho" w:cs="Batang"/>
                <w:b/>
                <w:bCs/>
                <w:sz w:val="22"/>
                <w:szCs w:val="22"/>
              </w:rPr>
              <w:t xml:space="preserve"> after UL grant for the case of PUSCH </w:t>
            </w:r>
            <w:r w:rsidRPr="00801E09">
              <w:rPr>
                <w:b/>
                <w:sz w:val="22"/>
                <w:szCs w:val="18"/>
              </w:rPr>
              <w:t>with</w:t>
            </w:r>
            <w:r w:rsidRPr="00496666">
              <w:rPr>
                <w:b/>
                <w:strike/>
                <w:sz w:val="22"/>
                <w:szCs w:val="18"/>
              </w:rPr>
              <w:t>/</w:t>
            </w:r>
            <w:r w:rsidRPr="004950BC">
              <w:rPr>
                <w:b/>
                <w:strike/>
                <w:color w:val="C00000"/>
                <w:sz w:val="22"/>
                <w:szCs w:val="18"/>
              </w:rPr>
              <w:t>without</w:t>
            </w:r>
            <w:r w:rsidRPr="00801E09">
              <w:rPr>
                <w:b/>
                <w:sz w:val="22"/>
                <w:szCs w:val="18"/>
              </w:rPr>
              <w:t xml:space="preserve"> repetition</w:t>
            </w:r>
          </w:p>
          <w:p w14:paraId="4A8462F5" w14:textId="77777777" w:rsidR="00E0492F" w:rsidRDefault="00E0492F" w:rsidP="00E0492F">
            <w:pPr>
              <w:pStyle w:val="ListParagraph"/>
              <w:numPr>
                <w:ilvl w:val="1"/>
                <w:numId w:val="53"/>
              </w:numPr>
              <w:ind w:leftChars="0"/>
              <w:rPr>
                <w:b/>
                <w:sz w:val="22"/>
                <w:szCs w:val="18"/>
              </w:rPr>
            </w:pPr>
            <w:r w:rsidRPr="005B5985">
              <w:rPr>
                <w:b/>
                <w:sz w:val="22"/>
                <w:szCs w:val="18"/>
              </w:rPr>
              <w:t>The timing restriction on scheduling</w:t>
            </w:r>
            <w:r>
              <w:rPr>
                <w:b/>
                <w:sz w:val="22"/>
                <w:szCs w:val="18"/>
              </w:rPr>
              <w:t xml:space="preserve"> </w:t>
            </w:r>
            <w:r w:rsidRPr="004950BC">
              <w:rPr>
                <w:rFonts w:eastAsia="MS Mincho" w:cs="Batang"/>
                <w:b/>
                <w:bCs/>
                <w:color w:val="C00000"/>
                <w:sz w:val="22"/>
                <w:szCs w:val="22"/>
              </w:rPr>
              <w:t>DG-P</w:t>
            </w:r>
            <w:r>
              <w:rPr>
                <w:rFonts w:eastAsia="MS Mincho" w:cs="Batang"/>
                <w:b/>
                <w:bCs/>
                <w:color w:val="C00000"/>
                <w:sz w:val="22"/>
                <w:szCs w:val="22"/>
              </w:rPr>
              <w:t>D</w:t>
            </w:r>
            <w:r w:rsidRPr="004950BC">
              <w:rPr>
                <w:rFonts w:eastAsia="MS Mincho" w:cs="Batang"/>
                <w:b/>
                <w:bCs/>
                <w:color w:val="C00000"/>
                <w:sz w:val="22"/>
                <w:szCs w:val="22"/>
              </w:rPr>
              <w:t>SCH</w:t>
            </w:r>
            <w:r w:rsidRPr="005B5985">
              <w:rPr>
                <w:b/>
                <w:sz w:val="22"/>
                <w:szCs w:val="18"/>
              </w:rPr>
              <w:t xml:space="preserve"> </w:t>
            </w:r>
            <w:r w:rsidRPr="004950BC">
              <w:rPr>
                <w:b/>
                <w:strike/>
                <w:sz w:val="22"/>
                <w:szCs w:val="18"/>
              </w:rPr>
              <w:t>HARQ</w:t>
            </w:r>
            <w:r w:rsidRPr="005B5985">
              <w:rPr>
                <w:b/>
                <w:sz w:val="22"/>
                <w:szCs w:val="18"/>
              </w:rPr>
              <w:t xml:space="preserve"> after UL grant </w:t>
            </w:r>
            <w:r w:rsidRPr="00902992">
              <w:rPr>
                <w:b/>
                <w:strike/>
                <w:color w:val="C00000"/>
                <w:sz w:val="22"/>
                <w:szCs w:val="18"/>
              </w:rPr>
              <w:t>should be</w:t>
            </w:r>
            <w:r w:rsidRPr="00902992">
              <w:rPr>
                <w:b/>
                <w:color w:val="C00000"/>
                <w:sz w:val="22"/>
                <w:szCs w:val="18"/>
              </w:rPr>
              <w:t xml:space="preserve"> is </w:t>
            </w:r>
            <w:r w:rsidRPr="005B5985">
              <w:rPr>
                <w:b/>
                <w:sz w:val="22"/>
                <w:szCs w:val="18"/>
              </w:rPr>
              <w:t>removed for the cases of PUSCH with</w:t>
            </w:r>
            <w:r w:rsidRPr="00902992">
              <w:rPr>
                <w:b/>
                <w:strike/>
                <w:sz w:val="22"/>
                <w:szCs w:val="18"/>
              </w:rPr>
              <w:t>/without</w:t>
            </w:r>
            <w:r w:rsidRPr="005B5985">
              <w:rPr>
                <w:b/>
                <w:sz w:val="22"/>
                <w:szCs w:val="18"/>
              </w:rPr>
              <w:t xml:space="preserve"> repetition</w:t>
            </w:r>
          </w:p>
          <w:p w14:paraId="53D53748" w14:textId="77777777" w:rsidR="00E0492F" w:rsidRPr="00936C55" w:rsidRDefault="00E0492F" w:rsidP="00E0492F">
            <w:pPr>
              <w:pStyle w:val="ListParagraph"/>
              <w:numPr>
                <w:ilvl w:val="1"/>
                <w:numId w:val="53"/>
              </w:numPr>
              <w:ind w:leftChars="0"/>
              <w:rPr>
                <w:b/>
                <w:color w:val="C00000"/>
                <w:sz w:val="22"/>
                <w:szCs w:val="18"/>
              </w:rPr>
            </w:pPr>
            <w:r w:rsidRPr="00936C55">
              <w:rPr>
                <w:b/>
                <w:color w:val="C00000"/>
                <w:sz w:val="22"/>
                <w:szCs w:val="18"/>
              </w:rPr>
              <w:t>Legacy scheduling restriction continues to apply for the first repetition, i.e., no DL grants are expected after the UL grant and before the transmission of the first repetition.</w:t>
            </w:r>
          </w:p>
          <w:p w14:paraId="35B69CAC" w14:textId="77777777" w:rsidR="00E0492F" w:rsidRDefault="00E0492F" w:rsidP="00E0492F">
            <w:pPr>
              <w:pStyle w:val="ListParagraph"/>
              <w:numPr>
                <w:ilvl w:val="1"/>
                <w:numId w:val="53"/>
              </w:numPr>
              <w:ind w:leftChars="0"/>
              <w:rPr>
                <w:b/>
                <w:sz w:val="22"/>
                <w:szCs w:val="18"/>
              </w:rPr>
            </w:pPr>
            <w:r w:rsidRPr="005B5985">
              <w:rPr>
                <w:b/>
                <w:sz w:val="22"/>
                <w:szCs w:val="18"/>
              </w:rPr>
              <w:t xml:space="preserve">A RRC parameter to configure the function of multiplexing HARQ-ACK feedback in response to PDSCH(s) scheduled after a UL DCI format on the </w:t>
            </w:r>
            <w:r w:rsidRPr="00DB35FF">
              <w:rPr>
                <w:b/>
                <w:color w:val="C00000"/>
                <w:sz w:val="22"/>
                <w:szCs w:val="18"/>
              </w:rPr>
              <w:t xml:space="preserve">second and subsequent </w:t>
            </w:r>
            <w:r w:rsidRPr="005B5985">
              <w:rPr>
                <w:b/>
                <w:sz w:val="22"/>
                <w:szCs w:val="18"/>
              </w:rPr>
              <w:t>PUSCH</w:t>
            </w:r>
            <w:r>
              <w:rPr>
                <w:b/>
                <w:sz w:val="22"/>
                <w:szCs w:val="18"/>
              </w:rPr>
              <w:t xml:space="preserve"> </w:t>
            </w:r>
            <w:r w:rsidRPr="00DB35FF">
              <w:rPr>
                <w:b/>
                <w:color w:val="C00000"/>
                <w:sz w:val="22"/>
                <w:szCs w:val="18"/>
              </w:rPr>
              <w:t>repetitions</w:t>
            </w:r>
            <w:r w:rsidRPr="005B5985">
              <w:rPr>
                <w:b/>
                <w:sz w:val="22"/>
                <w:szCs w:val="18"/>
              </w:rPr>
              <w:t xml:space="preserve"> indicated by the UL DCI format can be introduced in Rel-17</w:t>
            </w:r>
          </w:p>
          <w:p w14:paraId="39A55252" w14:textId="77777777" w:rsidR="00E0492F" w:rsidRDefault="00E0492F" w:rsidP="00E0492F">
            <w:pPr>
              <w:pStyle w:val="ListParagraph"/>
              <w:numPr>
                <w:ilvl w:val="1"/>
                <w:numId w:val="53"/>
              </w:numPr>
              <w:ind w:leftChars="0"/>
              <w:rPr>
                <w:b/>
                <w:sz w:val="22"/>
                <w:szCs w:val="18"/>
              </w:rPr>
            </w:pPr>
            <w:r w:rsidRPr="005B5985">
              <w:rPr>
                <w:b/>
                <w:sz w:val="22"/>
                <w:szCs w:val="18"/>
              </w:rPr>
              <w:t xml:space="preserve">When the timing restriction on scheduling </w:t>
            </w:r>
            <w:r w:rsidRPr="004950BC">
              <w:rPr>
                <w:rFonts w:eastAsia="MS Mincho" w:cs="Batang"/>
                <w:b/>
                <w:bCs/>
                <w:color w:val="C00000"/>
                <w:sz w:val="22"/>
                <w:szCs w:val="22"/>
              </w:rPr>
              <w:t>DG-P</w:t>
            </w:r>
            <w:r>
              <w:rPr>
                <w:rFonts w:eastAsia="MS Mincho" w:cs="Batang"/>
                <w:b/>
                <w:bCs/>
                <w:color w:val="C00000"/>
                <w:sz w:val="22"/>
                <w:szCs w:val="22"/>
              </w:rPr>
              <w:t>D</w:t>
            </w:r>
            <w:r w:rsidRPr="004950BC">
              <w:rPr>
                <w:rFonts w:eastAsia="MS Mincho" w:cs="Batang"/>
                <w:b/>
                <w:bCs/>
                <w:color w:val="C00000"/>
                <w:sz w:val="22"/>
                <w:szCs w:val="22"/>
              </w:rPr>
              <w:t>SCH</w:t>
            </w:r>
            <w:r w:rsidRPr="005B5985">
              <w:rPr>
                <w:b/>
                <w:sz w:val="22"/>
                <w:szCs w:val="18"/>
              </w:rPr>
              <w:t xml:space="preserve"> </w:t>
            </w:r>
            <w:r w:rsidRPr="009E2700">
              <w:rPr>
                <w:b/>
                <w:strike/>
                <w:sz w:val="22"/>
                <w:szCs w:val="18"/>
              </w:rPr>
              <w:t>HARQ</w:t>
            </w:r>
            <w:r w:rsidRPr="005B5985">
              <w:rPr>
                <w:b/>
                <w:sz w:val="22"/>
                <w:szCs w:val="18"/>
              </w:rPr>
              <w:t xml:space="preserve"> after UL grant is released for PUSCH with</w:t>
            </w:r>
            <w:r w:rsidRPr="00685ABF">
              <w:rPr>
                <w:b/>
                <w:strike/>
                <w:sz w:val="22"/>
                <w:szCs w:val="18"/>
              </w:rPr>
              <w:t>/without</w:t>
            </w:r>
            <w:r w:rsidRPr="005B5985">
              <w:rPr>
                <w:b/>
                <w:sz w:val="22"/>
                <w:szCs w:val="18"/>
              </w:rPr>
              <w:t xml:space="preserve"> repetitions, </w:t>
            </w:r>
            <w:r w:rsidRPr="00685ABF">
              <w:rPr>
                <w:b/>
                <w:color w:val="C00000"/>
                <w:sz w:val="22"/>
                <w:szCs w:val="18"/>
              </w:rPr>
              <w:t>total</w:t>
            </w:r>
            <w:r>
              <w:rPr>
                <w:b/>
                <w:sz w:val="22"/>
                <w:szCs w:val="18"/>
              </w:rPr>
              <w:t xml:space="preserve"> </w:t>
            </w:r>
            <w:r w:rsidRPr="005B5985">
              <w:rPr>
                <w:b/>
                <w:sz w:val="22"/>
                <w:szCs w:val="18"/>
              </w:rPr>
              <w:t xml:space="preserve">DAI in the </w:t>
            </w:r>
            <w:r w:rsidRPr="00685ABF">
              <w:rPr>
                <w:b/>
                <w:strike/>
                <w:color w:val="C00000"/>
                <w:sz w:val="22"/>
                <w:szCs w:val="18"/>
              </w:rPr>
              <w:t>last</w:t>
            </w:r>
            <w:r w:rsidRPr="005B5985">
              <w:rPr>
                <w:b/>
                <w:sz w:val="22"/>
                <w:szCs w:val="18"/>
              </w:rPr>
              <w:t xml:space="preserve"> </w:t>
            </w:r>
            <w:r w:rsidRPr="00685ABF">
              <w:rPr>
                <w:b/>
                <w:color w:val="C00000"/>
                <w:sz w:val="22"/>
                <w:szCs w:val="18"/>
              </w:rPr>
              <w:t xml:space="preserve">uplink </w:t>
            </w:r>
            <w:r w:rsidRPr="005B5985">
              <w:rPr>
                <w:b/>
                <w:sz w:val="22"/>
                <w:szCs w:val="18"/>
              </w:rPr>
              <w:t xml:space="preserve">DCI is applied to determine the </w:t>
            </w:r>
            <w:r w:rsidRPr="004D2040">
              <w:rPr>
                <w:b/>
                <w:strike/>
                <w:sz w:val="22"/>
                <w:szCs w:val="18"/>
              </w:rPr>
              <w:t>number</w:t>
            </w:r>
            <w:r w:rsidRPr="005B5985">
              <w:rPr>
                <w:b/>
                <w:sz w:val="22"/>
                <w:szCs w:val="18"/>
              </w:rPr>
              <w:t xml:space="preserve"> </w:t>
            </w:r>
            <w:r w:rsidRPr="004D2040">
              <w:rPr>
                <w:b/>
                <w:color w:val="C00000"/>
                <w:sz w:val="22"/>
                <w:szCs w:val="18"/>
              </w:rPr>
              <w:t>size</w:t>
            </w:r>
            <w:r>
              <w:rPr>
                <w:b/>
                <w:sz w:val="22"/>
                <w:szCs w:val="18"/>
              </w:rPr>
              <w:t xml:space="preserve"> </w:t>
            </w:r>
            <w:r w:rsidRPr="005B5985">
              <w:rPr>
                <w:b/>
                <w:sz w:val="22"/>
                <w:szCs w:val="18"/>
              </w:rPr>
              <w:t xml:space="preserve">of HARQ </w:t>
            </w:r>
            <w:r w:rsidRPr="004D2040">
              <w:rPr>
                <w:b/>
                <w:strike/>
                <w:sz w:val="22"/>
                <w:szCs w:val="18"/>
              </w:rPr>
              <w:t>information bits</w:t>
            </w:r>
            <w:r w:rsidRPr="005B5985">
              <w:rPr>
                <w:b/>
                <w:sz w:val="22"/>
                <w:szCs w:val="18"/>
              </w:rPr>
              <w:t xml:space="preserve"> </w:t>
            </w:r>
            <w:r w:rsidRPr="004D2040">
              <w:rPr>
                <w:b/>
                <w:color w:val="C00000"/>
                <w:sz w:val="22"/>
                <w:szCs w:val="18"/>
              </w:rPr>
              <w:t>codebook</w:t>
            </w:r>
            <w:r>
              <w:rPr>
                <w:b/>
                <w:sz w:val="22"/>
                <w:szCs w:val="18"/>
              </w:rPr>
              <w:t xml:space="preserve"> </w:t>
            </w:r>
            <w:r w:rsidRPr="005B5985">
              <w:rPr>
                <w:b/>
                <w:sz w:val="22"/>
                <w:szCs w:val="18"/>
              </w:rPr>
              <w:t xml:space="preserve">multiplexed on the PUSCH </w:t>
            </w:r>
            <w:r w:rsidRPr="005C5394">
              <w:rPr>
                <w:b/>
                <w:color w:val="C00000"/>
                <w:sz w:val="22"/>
                <w:szCs w:val="18"/>
              </w:rPr>
              <w:t>repetition</w:t>
            </w:r>
            <w:r>
              <w:rPr>
                <w:b/>
                <w:sz w:val="22"/>
                <w:szCs w:val="18"/>
              </w:rPr>
              <w:t xml:space="preserve"> </w:t>
            </w:r>
            <w:r w:rsidRPr="005C5394">
              <w:rPr>
                <w:b/>
                <w:strike/>
                <w:sz w:val="22"/>
                <w:szCs w:val="18"/>
              </w:rPr>
              <w:t>which is similar to HARQ multiplexing on CG-PUSCH as in current specification</w:t>
            </w:r>
            <w:r w:rsidRPr="005B5985">
              <w:rPr>
                <w:b/>
                <w:sz w:val="22"/>
                <w:szCs w:val="18"/>
              </w:rPr>
              <w:t>.</w:t>
            </w:r>
          </w:p>
          <w:p w14:paraId="1653D37B" w14:textId="77777777" w:rsidR="00E0492F" w:rsidRPr="00E93432" w:rsidRDefault="00E0492F" w:rsidP="00E0492F">
            <w:pPr>
              <w:pStyle w:val="ListParagraph"/>
              <w:numPr>
                <w:ilvl w:val="1"/>
                <w:numId w:val="53"/>
              </w:numPr>
              <w:ind w:leftChars="0"/>
              <w:rPr>
                <w:b/>
                <w:color w:val="C00000"/>
                <w:sz w:val="22"/>
                <w:szCs w:val="18"/>
              </w:rPr>
            </w:pPr>
            <w:r w:rsidRPr="00E93432">
              <w:rPr>
                <w:b/>
                <w:color w:val="C00000"/>
                <w:sz w:val="22"/>
                <w:szCs w:val="18"/>
              </w:rPr>
              <w:t xml:space="preserve">This change is restricted only to DG-PDSCH scheduling. No relaxation applies to SPS activation, one shot HARQ request, etc. </w:t>
            </w:r>
          </w:p>
          <w:p w14:paraId="38C23920" w14:textId="77777777" w:rsidR="00E0492F" w:rsidRDefault="00E0492F" w:rsidP="00000630">
            <w:pPr>
              <w:rPr>
                <w:sz w:val="22"/>
                <w:lang w:val="en-US"/>
              </w:rPr>
            </w:pPr>
          </w:p>
        </w:tc>
      </w:tr>
      <w:tr w:rsidR="00E0492F" w14:paraId="39577CC4" w14:textId="77777777" w:rsidTr="00840E94">
        <w:tc>
          <w:tcPr>
            <w:tcW w:w="1694" w:type="dxa"/>
          </w:tcPr>
          <w:p w14:paraId="0AFDF461" w14:textId="7D2542ED" w:rsidR="00E0492F" w:rsidRDefault="00D84A16" w:rsidP="00E0492F">
            <w:pPr>
              <w:spacing w:afterLines="50" w:after="120"/>
              <w:jc w:val="both"/>
              <w:rPr>
                <w:sz w:val="22"/>
                <w:lang w:val="en-US"/>
              </w:rPr>
            </w:pPr>
            <w:r>
              <w:rPr>
                <w:rFonts w:eastAsia="Malgun Gothic" w:hint="eastAsia"/>
                <w:sz w:val="22"/>
                <w:lang w:val="en-US" w:eastAsia="ko-KR"/>
              </w:rPr>
              <w:lastRenderedPageBreak/>
              <w:t>Samsung</w:t>
            </w:r>
          </w:p>
        </w:tc>
        <w:tc>
          <w:tcPr>
            <w:tcW w:w="1023" w:type="dxa"/>
          </w:tcPr>
          <w:p w14:paraId="4B94E97B" w14:textId="367D773A" w:rsidR="00E0492F" w:rsidRPr="00D84A16" w:rsidRDefault="00D84A16" w:rsidP="00E0492F">
            <w:pPr>
              <w:spacing w:afterLines="50" w:after="120"/>
              <w:jc w:val="both"/>
              <w:rPr>
                <w:sz w:val="22"/>
                <w:lang w:val="en-US"/>
              </w:rPr>
            </w:pPr>
            <w:r w:rsidRPr="00D84A16">
              <w:rPr>
                <w:rFonts w:eastAsia="Malgun Gothic" w:hint="eastAsia"/>
                <w:sz w:val="22"/>
                <w:lang w:val="en-US" w:eastAsia="ko-KR"/>
              </w:rPr>
              <w:t>N</w:t>
            </w:r>
          </w:p>
        </w:tc>
        <w:tc>
          <w:tcPr>
            <w:tcW w:w="6911" w:type="dxa"/>
          </w:tcPr>
          <w:p w14:paraId="2ACDEF06" w14:textId="2EBDCFF9" w:rsidR="00E0492F" w:rsidRPr="00D84A16" w:rsidRDefault="00D84A16" w:rsidP="00E529BE">
            <w:pPr>
              <w:spacing w:afterLines="50" w:after="120"/>
              <w:jc w:val="both"/>
              <w:rPr>
                <w:sz w:val="22"/>
                <w:lang w:val="en-US"/>
              </w:rPr>
            </w:pPr>
            <w:r w:rsidRPr="00D84A16">
              <w:rPr>
                <w:rFonts w:eastAsia="Malgun Gothic"/>
                <w:sz w:val="22"/>
                <w:lang w:val="en-US" w:eastAsia="ko-KR"/>
              </w:rPr>
              <w:t xml:space="preserve">This proposal have been submitted many time in last RAN1 meeting without any consensus. Main motivation is to remove DAI benefits which have been introduced in LTE. Furthermore, this is gNB scheduling issue and can be avoided by proper scheduler such that UL grant should be scheduled right before PUSCH. If HARQ-ACK is important than PUSCH and it should be transmitted in faster time, priority conception (which is designed for Rel-16 eURLLC) can be considered as an alternative. Furthermore, it is noted that simultaneous PUCCH and PUSCH transmission will be introduced in Rel-17 IIoT/URLLC Item. </w:t>
            </w:r>
            <w:r w:rsidR="00E529BE">
              <w:rPr>
                <w:rFonts w:eastAsia="Malgun Gothic"/>
                <w:sz w:val="22"/>
                <w:lang w:val="en-US" w:eastAsia="ko-KR"/>
              </w:rPr>
              <w:t>So, u</w:t>
            </w:r>
            <w:r w:rsidRPr="00D84A16">
              <w:rPr>
                <w:rFonts w:eastAsia="Malgun Gothic"/>
                <w:sz w:val="22"/>
                <w:lang w:val="en-US" w:eastAsia="ko-KR"/>
              </w:rPr>
              <w:t>sing this feature can address this issue as well.</w:t>
            </w:r>
          </w:p>
        </w:tc>
      </w:tr>
      <w:tr w:rsidR="00E0492F" w14:paraId="57807C30" w14:textId="77777777" w:rsidTr="00840E94">
        <w:tc>
          <w:tcPr>
            <w:tcW w:w="1694" w:type="dxa"/>
          </w:tcPr>
          <w:p w14:paraId="6C5A3EE5" w14:textId="7B27EA4D" w:rsidR="00E0492F" w:rsidRDefault="00F1381D" w:rsidP="00E0492F">
            <w:pPr>
              <w:spacing w:afterLines="50" w:after="120"/>
              <w:jc w:val="both"/>
              <w:rPr>
                <w:sz w:val="22"/>
                <w:lang w:val="en-US"/>
              </w:rPr>
            </w:pPr>
            <w:r>
              <w:rPr>
                <w:rFonts w:hint="eastAsia"/>
                <w:sz w:val="22"/>
                <w:lang w:val="en-US"/>
              </w:rPr>
              <w:t>S</w:t>
            </w:r>
            <w:r>
              <w:rPr>
                <w:sz w:val="22"/>
                <w:lang w:val="en-US"/>
              </w:rPr>
              <w:t>oftBank</w:t>
            </w:r>
          </w:p>
        </w:tc>
        <w:tc>
          <w:tcPr>
            <w:tcW w:w="1023" w:type="dxa"/>
          </w:tcPr>
          <w:p w14:paraId="5D2BD345" w14:textId="45549295" w:rsidR="00E0492F" w:rsidRPr="00F740AD" w:rsidRDefault="00F1381D" w:rsidP="00E0492F">
            <w:pPr>
              <w:spacing w:afterLines="50" w:after="120"/>
              <w:jc w:val="both"/>
              <w:rPr>
                <w:sz w:val="22"/>
                <w:lang w:val="en-US"/>
              </w:rPr>
            </w:pPr>
            <w:r>
              <w:rPr>
                <w:rFonts w:hint="eastAsia"/>
                <w:sz w:val="22"/>
                <w:lang w:val="en-US"/>
              </w:rPr>
              <w:t>Y</w:t>
            </w:r>
          </w:p>
        </w:tc>
        <w:tc>
          <w:tcPr>
            <w:tcW w:w="6911" w:type="dxa"/>
          </w:tcPr>
          <w:p w14:paraId="7554F679" w14:textId="1B821BEA" w:rsidR="00E0492F" w:rsidRPr="00F740AD" w:rsidRDefault="00D30E8B" w:rsidP="00E0492F">
            <w:pPr>
              <w:spacing w:afterLines="50" w:after="120"/>
              <w:jc w:val="both"/>
              <w:rPr>
                <w:sz w:val="22"/>
                <w:lang w:val="en-US"/>
              </w:rPr>
            </w:pPr>
            <w:r>
              <w:rPr>
                <w:rFonts w:hint="eastAsia"/>
                <w:sz w:val="22"/>
                <w:lang w:val="en-US"/>
              </w:rPr>
              <w:t>W</w:t>
            </w:r>
            <w:r>
              <w:rPr>
                <w:sz w:val="22"/>
                <w:lang w:val="en-US"/>
              </w:rPr>
              <w:t>e think this proposal is worth considering, and Rel-18 would be a bit late.</w:t>
            </w:r>
          </w:p>
        </w:tc>
      </w:tr>
      <w:tr w:rsidR="006C634E" w14:paraId="3143C7E1" w14:textId="77777777" w:rsidTr="00840E94">
        <w:tc>
          <w:tcPr>
            <w:tcW w:w="1694" w:type="dxa"/>
          </w:tcPr>
          <w:p w14:paraId="449C9341" w14:textId="37BB3945" w:rsidR="006C634E" w:rsidRDefault="006C634E" w:rsidP="00E0492F">
            <w:pPr>
              <w:spacing w:afterLines="50" w:after="120"/>
              <w:jc w:val="both"/>
              <w:rPr>
                <w:sz w:val="22"/>
                <w:lang w:val="en-US"/>
              </w:rPr>
            </w:pPr>
            <w:r>
              <w:rPr>
                <w:sz w:val="22"/>
                <w:lang w:val="en-US"/>
              </w:rPr>
              <w:t>Nokia, NSB</w:t>
            </w:r>
          </w:p>
        </w:tc>
        <w:tc>
          <w:tcPr>
            <w:tcW w:w="1023" w:type="dxa"/>
          </w:tcPr>
          <w:p w14:paraId="45CA0977" w14:textId="77777777" w:rsidR="006C634E" w:rsidRDefault="006C634E" w:rsidP="00E0492F">
            <w:pPr>
              <w:spacing w:afterLines="50" w:after="120"/>
              <w:jc w:val="both"/>
              <w:rPr>
                <w:sz w:val="22"/>
                <w:lang w:val="en-US"/>
              </w:rPr>
            </w:pPr>
          </w:p>
        </w:tc>
        <w:tc>
          <w:tcPr>
            <w:tcW w:w="6911" w:type="dxa"/>
          </w:tcPr>
          <w:p w14:paraId="72DA06CC" w14:textId="068E07D2" w:rsidR="006C634E" w:rsidRDefault="006C634E" w:rsidP="00E0492F">
            <w:pPr>
              <w:spacing w:afterLines="50" w:after="120"/>
              <w:jc w:val="both"/>
              <w:rPr>
                <w:sz w:val="22"/>
                <w:lang w:val="en-US"/>
              </w:rPr>
            </w:pPr>
            <w:r>
              <w:rPr>
                <w:sz w:val="22"/>
                <w:lang w:val="en-US"/>
              </w:rPr>
              <w:t>We would not oppose this TEI item, it is fixing an unnecessary restriction.</w:t>
            </w:r>
          </w:p>
        </w:tc>
      </w:tr>
      <w:tr w:rsidR="00E17F20" w14:paraId="51793803" w14:textId="77777777" w:rsidTr="00840E94">
        <w:tc>
          <w:tcPr>
            <w:tcW w:w="1694" w:type="dxa"/>
          </w:tcPr>
          <w:p w14:paraId="162CCAD6" w14:textId="7522B09A" w:rsidR="00E17F20" w:rsidRDefault="00E17F20" w:rsidP="00E17F20">
            <w:pPr>
              <w:spacing w:afterLines="50" w:after="120"/>
              <w:jc w:val="both"/>
              <w:rPr>
                <w:sz w:val="22"/>
                <w:lang w:val="en-US"/>
              </w:rPr>
            </w:pPr>
            <w:r>
              <w:rPr>
                <w:sz w:val="22"/>
                <w:lang w:val="en-US"/>
              </w:rPr>
              <w:t>Ericsson</w:t>
            </w:r>
          </w:p>
        </w:tc>
        <w:tc>
          <w:tcPr>
            <w:tcW w:w="1023" w:type="dxa"/>
          </w:tcPr>
          <w:p w14:paraId="4F6E2040" w14:textId="4EDDEC8B" w:rsidR="00E17F20" w:rsidRDefault="00E17F20" w:rsidP="00E17F20">
            <w:pPr>
              <w:spacing w:afterLines="50" w:after="120"/>
              <w:jc w:val="both"/>
              <w:rPr>
                <w:sz w:val="22"/>
                <w:lang w:val="en-US"/>
              </w:rPr>
            </w:pPr>
            <w:r>
              <w:rPr>
                <w:sz w:val="22"/>
                <w:lang w:val="en-US"/>
              </w:rPr>
              <w:t>Y</w:t>
            </w:r>
          </w:p>
        </w:tc>
        <w:tc>
          <w:tcPr>
            <w:tcW w:w="6911" w:type="dxa"/>
          </w:tcPr>
          <w:p w14:paraId="32C88037" w14:textId="77777777" w:rsidR="00E17F20" w:rsidRDefault="00E17F20" w:rsidP="00E17F20">
            <w:pPr>
              <w:spacing w:afterLines="50" w:after="120"/>
              <w:jc w:val="both"/>
              <w:rPr>
                <w:sz w:val="22"/>
                <w:lang w:val="en-US"/>
              </w:rPr>
            </w:pPr>
            <w:r>
              <w:rPr>
                <w:sz w:val="22"/>
                <w:lang w:val="en-US"/>
              </w:rPr>
              <w:t>We appreciate QC constructive approach.</w:t>
            </w:r>
          </w:p>
          <w:p w14:paraId="50EB9126" w14:textId="77777777" w:rsidR="00E17F20" w:rsidRPr="00C131D0" w:rsidRDefault="00E17F20" w:rsidP="00E17F20">
            <w:pPr>
              <w:spacing w:afterLines="50" w:after="120"/>
              <w:jc w:val="both"/>
              <w:rPr>
                <w:sz w:val="22"/>
                <w:lang w:val="en-US"/>
              </w:rPr>
            </w:pPr>
            <w:r>
              <w:rPr>
                <w:sz w:val="22"/>
                <w:lang w:val="en-US"/>
              </w:rPr>
              <w:t xml:space="preserve">From our point of view, we are fine with the changes QC proposed, to limit </w:t>
            </w:r>
            <w:r>
              <w:rPr>
                <w:sz w:val="22"/>
                <w:lang w:val="en-US"/>
              </w:rPr>
              <w:lastRenderedPageBreak/>
              <w:t>the relaxation for 2</w:t>
            </w:r>
            <w:r w:rsidRPr="004446A5">
              <w:rPr>
                <w:sz w:val="22"/>
                <w:vertAlign w:val="superscript"/>
                <w:lang w:val="en-US"/>
              </w:rPr>
              <w:t>nd</w:t>
            </w:r>
            <w:r>
              <w:rPr>
                <w:sz w:val="22"/>
                <w:lang w:val="en-US"/>
              </w:rPr>
              <w:t xml:space="preserve"> and 2rd,. PUSCHs and only limit to it HARQ-ACK corresponding to DG-PUSCH.</w:t>
            </w:r>
          </w:p>
          <w:p w14:paraId="782C5078" w14:textId="77777777" w:rsidR="00E17F20" w:rsidRDefault="00E17F20" w:rsidP="00E17F20">
            <w:pPr>
              <w:spacing w:afterLines="50" w:after="120"/>
              <w:jc w:val="both"/>
              <w:rPr>
                <w:sz w:val="22"/>
                <w:lang w:val="en-US"/>
              </w:rPr>
            </w:pPr>
            <w:r>
              <w:rPr>
                <w:sz w:val="22"/>
                <w:lang w:val="en-US"/>
              </w:rPr>
              <w:t xml:space="preserve">With respect to Samsung comment, due to this restriction, there is not much option left for gNB to handle. Please consider the case of repetition and a TDD pattern is DDDDU. To achieve repetition of factor two for 4 DL slots, their corresponding feedback should be delayed after repetiton. </w:t>
            </w:r>
          </w:p>
          <w:p w14:paraId="5717FA7D" w14:textId="77777777" w:rsidR="00E17F20" w:rsidRDefault="00E17F20" w:rsidP="00E17F20">
            <w:pPr>
              <w:spacing w:afterLines="50" w:after="120"/>
              <w:jc w:val="both"/>
              <w:rPr>
                <w:sz w:val="22"/>
                <w:lang w:val="en-US"/>
              </w:rPr>
            </w:pPr>
            <w:r>
              <w:rPr>
                <w:sz w:val="22"/>
                <w:lang w:val="en-US"/>
              </w:rPr>
              <w:t>The issue is even more severe for URLLC because the scheduling restrciton is per priority, i.e. applicable for HP too.</w:t>
            </w:r>
          </w:p>
          <w:p w14:paraId="4ED80D0B" w14:textId="6C12AE01" w:rsidR="00E17F20" w:rsidRDefault="00E17F20" w:rsidP="00E17F20">
            <w:pPr>
              <w:spacing w:afterLines="50" w:after="120"/>
              <w:jc w:val="both"/>
              <w:rPr>
                <w:sz w:val="22"/>
                <w:lang w:val="en-US"/>
              </w:rPr>
            </w:pPr>
            <w:r>
              <w:rPr>
                <w:sz w:val="22"/>
                <w:lang w:val="en-US"/>
              </w:rPr>
              <w:t>Also, this is a real field issue and we would like to have a solution that fixes that. As we follow Rel-17 URLLC discussion, we are not sure sbout the outcome of simultaneous PUCCH and PUSCH. F it goes as it seems, different priority and inter-band CA, it is not helping this situation that is present for single cell.</w:t>
            </w:r>
          </w:p>
        </w:tc>
      </w:tr>
      <w:tr w:rsidR="00A17043" w14:paraId="18A647A7" w14:textId="77777777" w:rsidTr="00A17043">
        <w:tc>
          <w:tcPr>
            <w:tcW w:w="1694" w:type="dxa"/>
          </w:tcPr>
          <w:p w14:paraId="6E6B8335" w14:textId="77777777" w:rsidR="00A17043" w:rsidRDefault="00A17043" w:rsidP="00EE3EAE">
            <w:pPr>
              <w:spacing w:afterLines="50" w:after="120"/>
              <w:jc w:val="both"/>
              <w:rPr>
                <w:sz w:val="22"/>
                <w:lang w:val="en-US"/>
              </w:rPr>
            </w:pPr>
            <w:r>
              <w:rPr>
                <w:sz w:val="22"/>
                <w:lang w:val="en-US"/>
              </w:rPr>
              <w:lastRenderedPageBreak/>
              <w:t>NTT DOCOMO</w:t>
            </w:r>
          </w:p>
        </w:tc>
        <w:tc>
          <w:tcPr>
            <w:tcW w:w="1023" w:type="dxa"/>
          </w:tcPr>
          <w:p w14:paraId="2D9573EE" w14:textId="77777777" w:rsidR="00A17043" w:rsidRDefault="00A17043" w:rsidP="00EE3EAE">
            <w:pPr>
              <w:spacing w:afterLines="50" w:after="120"/>
              <w:jc w:val="both"/>
              <w:rPr>
                <w:sz w:val="22"/>
                <w:lang w:val="en-US"/>
              </w:rPr>
            </w:pPr>
            <w:r>
              <w:rPr>
                <w:sz w:val="22"/>
                <w:lang w:val="en-US"/>
              </w:rPr>
              <w:t>Y</w:t>
            </w:r>
          </w:p>
        </w:tc>
        <w:tc>
          <w:tcPr>
            <w:tcW w:w="6911" w:type="dxa"/>
          </w:tcPr>
          <w:p w14:paraId="598D3139" w14:textId="77777777" w:rsidR="00A17043" w:rsidRDefault="00A17043" w:rsidP="00EE3EAE">
            <w:pPr>
              <w:spacing w:afterLines="50" w:after="120"/>
              <w:jc w:val="both"/>
              <w:rPr>
                <w:sz w:val="22"/>
                <w:lang w:val="en-US"/>
              </w:rPr>
            </w:pPr>
            <w:r>
              <w:rPr>
                <w:sz w:val="22"/>
                <w:lang w:val="en-US"/>
              </w:rPr>
              <w:t>We are supportive of this proposal.</w:t>
            </w:r>
          </w:p>
        </w:tc>
      </w:tr>
      <w:tr w:rsidR="00840E94" w14:paraId="0145D0E5" w14:textId="77777777" w:rsidTr="00840E94">
        <w:tc>
          <w:tcPr>
            <w:tcW w:w="1694" w:type="dxa"/>
          </w:tcPr>
          <w:p w14:paraId="31EA6C76" w14:textId="18636FC0" w:rsidR="00840E94" w:rsidRDefault="00840E94" w:rsidP="00840E94">
            <w:pPr>
              <w:spacing w:afterLines="50" w:after="120"/>
              <w:jc w:val="both"/>
              <w:rPr>
                <w:sz w:val="22"/>
                <w:lang w:val="en-US"/>
              </w:rPr>
            </w:pPr>
            <w:r>
              <w:rPr>
                <w:rFonts w:hint="eastAsia"/>
                <w:sz w:val="22"/>
                <w:lang w:val="en-US"/>
              </w:rPr>
              <w:t>M</w:t>
            </w:r>
            <w:r>
              <w:rPr>
                <w:sz w:val="22"/>
                <w:lang w:val="en-US"/>
              </w:rPr>
              <w:t>oderator</w:t>
            </w:r>
          </w:p>
        </w:tc>
        <w:tc>
          <w:tcPr>
            <w:tcW w:w="1023" w:type="dxa"/>
          </w:tcPr>
          <w:p w14:paraId="094FBBDE" w14:textId="77777777" w:rsidR="00840E94" w:rsidRDefault="00840E94" w:rsidP="00840E94">
            <w:pPr>
              <w:spacing w:afterLines="50" w:after="120"/>
              <w:jc w:val="both"/>
              <w:rPr>
                <w:sz w:val="22"/>
                <w:lang w:val="en-US"/>
              </w:rPr>
            </w:pPr>
          </w:p>
        </w:tc>
        <w:tc>
          <w:tcPr>
            <w:tcW w:w="6911" w:type="dxa"/>
          </w:tcPr>
          <w:p w14:paraId="26AD5962" w14:textId="58373331" w:rsidR="00A729B5" w:rsidRDefault="00A729B5" w:rsidP="00A729B5">
            <w:pPr>
              <w:spacing w:afterLines="50" w:after="120"/>
              <w:jc w:val="both"/>
              <w:rPr>
                <w:sz w:val="22"/>
                <w:lang w:val="en-US"/>
              </w:rPr>
            </w:pPr>
            <w:r>
              <w:rPr>
                <w:sz w:val="22"/>
                <w:lang w:val="en-US"/>
              </w:rPr>
              <w:t>This proposal is supported by Huawei, HiSilicon, China Unicom</w:t>
            </w:r>
            <w:r>
              <w:rPr>
                <w:rFonts w:hint="eastAsia"/>
                <w:sz w:val="22"/>
                <w:lang w:val="en-US"/>
              </w:rPr>
              <w:t>,</w:t>
            </w:r>
            <w:r>
              <w:rPr>
                <w:sz w:val="22"/>
                <w:lang w:val="en-US"/>
              </w:rPr>
              <w:t xml:space="preserve"> Ericsson, Softbank, NTT DOCOMO</w:t>
            </w:r>
          </w:p>
          <w:p w14:paraId="39C2C495" w14:textId="77777777" w:rsidR="00840E94" w:rsidRDefault="00840E94" w:rsidP="00840E94">
            <w:pPr>
              <w:spacing w:afterLines="50" w:after="120"/>
              <w:jc w:val="both"/>
              <w:rPr>
                <w:sz w:val="22"/>
                <w:lang w:val="en-US"/>
              </w:rPr>
            </w:pPr>
            <w:r>
              <w:rPr>
                <w:rFonts w:hint="eastAsia"/>
                <w:sz w:val="22"/>
                <w:lang w:val="en-US"/>
              </w:rPr>
              <w:t>G</w:t>
            </w:r>
            <w:r>
              <w:rPr>
                <w:sz w:val="22"/>
                <w:lang w:val="en-US"/>
              </w:rPr>
              <w:t xml:space="preserve">iven that this proposal has met the requirement (supported by </w:t>
            </w:r>
            <w:r w:rsidRPr="002146A0">
              <w:rPr>
                <w:sz w:val="22"/>
                <w:lang w:val="en-US"/>
              </w:rPr>
              <w:t>at least one operator, one NW vendor and one UE/device vendor</w:t>
            </w:r>
            <w:r>
              <w:rPr>
                <w:sz w:val="22"/>
                <w:lang w:val="en-US"/>
              </w:rPr>
              <w:t>) by the quiet period, this proposal will be treated in the 2</w:t>
            </w:r>
            <w:r w:rsidRPr="002146A0">
              <w:rPr>
                <w:sz w:val="22"/>
                <w:vertAlign w:val="superscript"/>
                <w:lang w:val="en-US"/>
              </w:rPr>
              <w:t>nd</w:t>
            </w:r>
            <w:r>
              <w:rPr>
                <w:sz w:val="22"/>
                <w:lang w:val="en-US"/>
              </w:rPr>
              <w:t xml:space="preserve"> round discussion.</w:t>
            </w:r>
          </w:p>
          <w:p w14:paraId="52E6F4AF" w14:textId="7FFC6BEE" w:rsidR="00840E94" w:rsidRDefault="00840E94" w:rsidP="00840E94">
            <w:pPr>
              <w:spacing w:afterLines="50" w:after="120"/>
              <w:jc w:val="both"/>
              <w:rPr>
                <w:sz w:val="22"/>
                <w:lang w:val="en-US"/>
              </w:rPr>
            </w:pPr>
            <w:r>
              <w:rPr>
                <w:rFonts w:hint="eastAsia"/>
                <w:sz w:val="22"/>
                <w:lang w:val="en-US"/>
              </w:rPr>
              <w:t>P</w:t>
            </w:r>
            <w:r>
              <w:rPr>
                <w:sz w:val="22"/>
                <w:lang w:val="en-US"/>
              </w:rPr>
              <w:t>roponent and supporting companies are requested to solve companies' concern by the 1</w:t>
            </w:r>
            <w:r w:rsidRPr="004348ED">
              <w:rPr>
                <w:sz w:val="22"/>
                <w:vertAlign w:val="superscript"/>
                <w:lang w:val="en-US"/>
              </w:rPr>
              <w:t>st</w:t>
            </w:r>
            <w:r>
              <w:rPr>
                <w:sz w:val="22"/>
                <w:lang w:val="en-US"/>
              </w:rPr>
              <w:t xml:space="preserve"> check point (Nov. 15)</w:t>
            </w:r>
          </w:p>
        </w:tc>
      </w:tr>
      <w:tr w:rsidR="00255DF9" w14:paraId="59F0006E" w14:textId="77777777" w:rsidTr="00840E94">
        <w:tc>
          <w:tcPr>
            <w:tcW w:w="1694" w:type="dxa"/>
          </w:tcPr>
          <w:p w14:paraId="641A0216" w14:textId="7480DB1C" w:rsidR="00255DF9" w:rsidRDefault="00255DF9" w:rsidP="00840E94">
            <w:pPr>
              <w:spacing w:afterLines="50" w:after="120"/>
              <w:jc w:val="both"/>
              <w:rPr>
                <w:sz w:val="22"/>
                <w:lang w:val="en-US"/>
              </w:rPr>
            </w:pPr>
            <w:r>
              <w:rPr>
                <w:sz w:val="22"/>
                <w:lang w:val="en-US"/>
              </w:rPr>
              <w:t>Intel</w:t>
            </w:r>
          </w:p>
        </w:tc>
        <w:tc>
          <w:tcPr>
            <w:tcW w:w="1023" w:type="dxa"/>
          </w:tcPr>
          <w:p w14:paraId="54CEED51" w14:textId="77777777" w:rsidR="00255DF9" w:rsidRDefault="00255DF9" w:rsidP="00840E94">
            <w:pPr>
              <w:spacing w:afterLines="50" w:after="120"/>
              <w:jc w:val="both"/>
              <w:rPr>
                <w:sz w:val="22"/>
                <w:lang w:val="en-US"/>
              </w:rPr>
            </w:pPr>
          </w:p>
        </w:tc>
        <w:tc>
          <w:tcPr>
            <w:tcW w:w="6911" w:type="dxa"/>
          </w:tcPr>
          <w:p w14:paraId="217328C6" w14:textId="10234B8A" w:rsidR="00255DF9" w:rsidRDefault="00255DF9" w:rsidP="00A729B5">
            <w:pPr>
              <w:spacing w:afterLines="50" w:after="120"/>
              <w:jc w:val="both"/>
              <w:rPr>
                <w:sz w:val="22"/>
                <w:lang w:val="en-US"/>
              </w:rPr>
            </w:pPr>
            <w:r w:rsidRPr="00255DF9">
              <w:rPr>
                <w:sz w:val="22"/>
                <w:lang w:val="en-US"/>
              </w:rPr>
              <w:t>We do not see the urgency to change current behavoir. Further, as commented previously, new DCI missing after UL grant would introduce ambiguity between gNB and UE side on the HARQ-ACK codebook size on PUSCH.</w:t>
            </w:r>
          </w:p>
        </w:tc>
      </w:tr>
      <w:tr w:rsidR="006C23F1" w:rsidRPr="002C0B54" w14:paraId="01219A61" w14:textId="77777777" w:rsidTr="006C23F1">
        <w:tc>
          <w:tcPr>
            <w:tcW w:w="1694" w:type="dxa"/>
          </w:tcPr>
          <w:p w14:paraId="6B0B0C5B" w14:textId="77777777" w:rsidR="006C23F1" w:rsidRDefault="006C23F1" w:rsidP="007313D3">
            <w:pPr>
              <w:spacing w:afterLines="50" w:after="120"/>
              <w:jc w:val="both"/>
              <w:rPr>
                <w:sz w:val="22"/>
                <w:lang w:val="en-US"/>
              </w:rPr>
            </w:pPr>
            <w:r>
              <w:rPr>
                <w:sz w:val="22"/>
                <w:lang w:val="en-US"/>
              </w:rPr>
              <w:t>Huawei, HiSilicon</w:t>
            </w:r>
          </w:p>
        </w:tc>
        <w:tc>
          <w:tcPr>
            <w:tcW w:w="1023" w:type="dxa"/>
          </w:tcPr>
          <w:p w14:paraId="21E5FAB1" w14:textId="77777777" w:rsidR="006C23F1" w:rsidRDefault="006C23F1" w:rsidP="007313D3">
            <w:pPr>
              <w:spacing w:afterLines="50" w:after="120"/>
              <w:jc w:val="both"/>
              <w:rPr>
                <w:sz w:val="22"/>
                <w:lang w:val="en-US"/>
              </w:rPr>
            </w:pPr>
            <w:r>
              <w:rPr>
                <w:sz w:val="22"/>
                <w:lang w:val="en-US"/>
              </w:rPr>
              <w:t>Y</w:t>
            </w:r>
          </w:p>
        </w:tc>
        <w:tc>
          <w:tcPr>
            <w:tcW w:w="6911" w:type="dxa"/>
          </w:tcPr>
          <w:p w14:paraId="0ECF270E" w14:textId="77777777" w:rsidR="006C23F1" w:rsidRPr="002C0B54" w:rsidRDefault="006C23F1" w:rsidP="007313D3">
            <w:pPr>
              <w:rPr>
                <w:b/>
                <w:sz w:val="22"/>
                <w:lang w:val="en-US"/>
              </w:rPr>
            </w:pPr>
            <w:r w:rsidRPr="002C0B54">
              <w:rPr>
                <w:b/>
                <w:sz w:val="22"/>
                <w:lang w:val="en-US"/>
              </w:rPr>
              <w:t>On QC’s approach:</w:t>
            </w:r>
          </w:p>
          <w:p w14:paraId="3C19F3E4" w14:textId="6AFCEBE5" w:rsidR="006C23F1" w:rsidRDefault="006C23F1" w:rsidP="007313D3">
            <w:pPr>
              <w:rPr>
                <w:sz w:val="22"/>
                <w:lang w:val="en-US"/>
              </w:rPr>
            </w:pPr>
            <w:r w:rsidRPr="002C0B54">
              <w:rPr>
                <w:sz w:val="22"/>
                <w:lang w:val="en-US"/>
              </w:rPr>
              <w:t xml:space="preserve">We are generally fine with the suggestion </w:t>
            </w:r>
            <w:r>
              <w:rPr>
                <w:sz w:val="22"/>
                <w:lang w:val="en-US"/>
              </w:rPr>
              <w:t>from</w:t>
            </w:r>
            <w:r w:rsidRPr="002C0B54">
              <w:rPr>
                <w:sz w:val="22"/>
                <w:lang w:val="en-US"/>
              </w:rPr>
              <w:t xml:space="preserve"> QC that to limit the relaxtion on the non-initial PUSCH repetition, which is also the original proposal </w:t>
            </w:r>
            <w:r>
              <w:rPr>
                <w:sz w:val="22"/>
                <w:lang w:val="en-US"/>
              </w:rPr>
              <w:t>we provided at the beginning of discussion. However, based on our understanding, it seems no difference between with</w:t>
            </w:r>
            <w:r w:rsidR="00916FF5">
              <w:rPr>
                <w:sz w:val="22"/>
                <w:lang w:val="en-US"/>
              </w:rPr>
              <w:t xml:space="preserve"> and</w:t>
            </w:r>
            <w:r>
              <w:rPr>
                <w:sz w:val="22"/>
                <w:lang w:val="en-US"/>
              </w:rPr>
              <w:t xml:space="preserve"> without repetition case from UE capability perspective. Let us check whether this can be acceptable for QC and the group: to remove the s</w:t>
            </w:r>
            <w:r w:rsidR="00916FF5">
              <w:rPr>
                <w:sz w:val="22"/>
                <w:lang w:val="en-US"/>
              </w:rPr>
              <w:t>c</w:t>
            </w:r>
            <w:r>
              <w:rPr>
                <w:sz w:val="22"/>
                <w:lang w:val="en-US"/>
              </w:rPr>
              <w:t xml:space="preserve">heduling restriction for </w:t>
            </w:r>
            <w:r w:rsidR="00916FF5">
              <w:rPr>
                <w:sz w:val="22"/>
                <w:lang w:val="en-US"/>
              </w:rPr>
              <w:t xml:space="preserve">PUSCH with </w:t>
            </w:r>
            <w:r>
              <w:rPr>
                <w:sz w:val="22"/>
                <w:lang w:val="en-US"/>
              </w:rPr>
              <w:t xml:space="preserve">repetition and </w:t>
            </w:r>
            <w:r w:rsidR="00916FF5">
              <w:rPr>
                <w:sz w:val="22"/>
                <w:lang w:val="en-US"/>
              </w:rPr>
              <w:t xml:space="preserve">without </w:t>
            </w:r>
            <w:r>
              <w:rPr>
                <w:sz w:val="22"/>
                <w:lang w:val="en-US"/>
              </w:rPr>
              <w:t>repetition and introduce a UE capability which UE can report to support them both or none of them.</w:t>
            </w:r>
          </w:p>
          <w:p w14:paraId="4AAE4752" w14:textId="77777777" w:rsidR="006C23F1" w:rsidRDefault="006C23F1" w:rsidP="007313D3">
            <w:pPr>
              <w:rPr>
                <w:sz w:val="22"/>
                <w:lang w:val="en-US"/>
              </w:rPr>
            </w:pPr>
            <w:r>
              <w:rPr>
                <w:sz w:val="22"/>
                <w:lang w:val="en-US"/>
              </w:rPr>
              <w:t>On the suggestion on reusing tDAI in the UL grant, we are ok with that.</w:t>
            </w:r>
          </w:p>
          <w:p w14:paraId="1AF2F84C" w14:textId="1697300E" w:rsidR="006C23F1" w:rsidRDefault="006C23F1" w:rsidP="007313D3">
            <w:pPr>
              <w:rPr>
                <w:sz w:val="22"/>
                <w:lang w:val="en-US"/>
              </w:rPr>
            </w:pPr>
            <w:r>
              <w:rPr>
                <w:sz w:val="22"/>
                <w:lang w:val="en-US"/>
              </w:rPr>
              <w:t xml:space="preserve">To limit the removal of restriction on DG-PDSCH , I am not sure whether there is a lot difference between DG-PDSCH and SPS activation/one-shot HARQ feedback. For the time being, we can accept to remove the restriction on DG-PDSCH </w:t>
            </w:r>
            <w:r w:rsidR="00916FF5">
              <w:rPr>
                <w:sz w:val="22"/>
                <w:lang w:val="en-US"/>
              </w:rPr>
              <w:t>now</w:t>
            </w:r>
            <w:r>
              <w:rPr>
                <w:sz w:val="22"/>
                <w:lang w:val="en-US"/>
              </w:rPr>
              <w:t>.</w:t>
            </w:r>
          </w:p>
          <w:p w14:paraId="762C3779" w14:textId="77777777" w:rsidR="006C23F1" w:rsidRDefault="006C23F1" w:rsidP="007313D3">
            <w:pPr>
              <w:rPr>
                <w:sz w:val="22"/>
                <w:lang w:val="en-US"/>
              </w:rPr>
            </w:pPr>
          </w:p>
          <w:p w14:paraId="1959222F" w14:textId="77777777" w:rsidR="006C23F1" w:rsidRPr="002C0B54" w:rsidRDefault="006C23F1" w:rsidP="007313D3">
            <w:pPr>
              <w:rPr>
                <w:b/>
                <w:sz w:val="22"/>
                <w:lang w:val="en-US"/>
              </w:rPr>
            </w:pPr>
            <w:r w:rsidRPr="002C0B54">
              <w:rPr>
                <w:b/>
                <w:sz w:val="22"/>
                <w:lang w:val="en-US"/>
              </w:rPr>
              <w:t>On Samsung’s comment</w:t>
            </w:r>
            <w:r>
              <w:rPr>
                <w:b/>
                <w:sz w:val="22"/>
                <w:lang w:val="en-US"/>
              </w:rPr>
              <w:t>s</w:t>
            </w:r>
            <w:r w:rsidRPr="002C0B54">
              <w:rPr>
                <w:b/>
                <w:sz w:val="22"/>
                <w:lang w:val="en-US"/>
              </w:rPr>
              <w:t>:</w:t>
            </w:r>
          </w:p>
          <w:p w14:paraId="0B81170E" w14:textId="77777777" w:rsidR="006C23F1" w:rsidRDefault="006C23F1" w:rsidP="007313D3">
            <w:pPr>
              <w:rPr>
                <w:sz w:val="22"/>
                <w:lang w:val="en-US"/>
              </w:rPr>
            </w:pPr>
            <w:r>
              <w:rPr>
                <w:sz w:val="22"/>
                <w:lang w:val="en-US"/>
              </w:rPr>
              <w:t>This proposal does not intend to remove tDAI, expecailly based on the suggestion from QC and Ericsson, the tDAI in the UL grant is still applied to generate HARQ codebook on PUSCH. This proposal provides more flexibilities on gNB scheduling and avoid too much HARQ delay.</w:t>
            </w:r>
          </w:p>
          <w:p w14:paraId="725E2D7A" w14:textId="77777777" w:rsidR="006C23F1" w:rsidRDefault="006C23F1" w:rsidP="007313D3">
            <w:pPr>
              <w:rPr>
                <w:sz w:val="22"/>
                <w:lang w:val="en-US"/>
              </w:rPr>
            </w:pPr>
            <w:r>
              <w:rPr>
                <w:sz w:val="22"/>
                <w:lang w:val="en-US"/>
              </w:rPr>
              <w:t>Also condisering the example that Ericsson provides, the UE may report HARQ feedback only after the finishing PUSCH repetitions, which results in a huge HARQ delay.</w:t>
            </w:r>
          </w:p>
          <w:p w14:paraId="15066B4E" w14:textId="77777777" w:rsidR="006C23F1" w:rsidRDefault="006C23F1" w:rsidP="007313D3">
            <w:pPr>
              <w:rPr>
                <w:sz w:val="22"/>
                <w:lang w:val="en-US"/>
              </w:rPr>
            </w:pPr>
            <w:r>
              <w:rPr>
                <w:sz w:val="22"/>
                <w:lang w:val="en-US"/>
              </w:rPr>
              <w:t xml:space="preserve">As the simultaneous transmission of PUSCH and PUCCH in Rel-17 </w:t>
            </w:r>
            <w:r w:rsidRPr="002C0B54">
              <w:rPr>
                <w:sz w:val="22"/>
                <w:lang w:val="en-US"/>
              </w:rPr>
              <w:t>URLLC discussion</w:t>
            </w:r>
            <w:r>
              <w:rPr>
                <w:sz w:val="22"/>
                <w:lang w:val="en-US"/>
              </w:rPr>
              <w:t xml:space="preserve">, they are different issues. UE may be not capable to </w:t>
            </w:r>
            <w:r>
              <w:rPr>
                <w:sz w:val="22"/>
                <w:lang w:val="en-US"/>
              </w:rPr>
              <w:lastRenderedPageBreak/>
              <w:t>support such URLLC feature in Rel-17, but it still can achieve the flexibility based on this proposal to report HARQ. Therefore, we think the issue is differen and this proposal should be treated separately.</w:t>
            </w:r>
          </w:p>
          <w:p w14:paraId="324F56A1" w14:textId="77777777" w:rsidR="006C23F1" w:rsidRDefault="006C23F1" w:rsidP="007313D3">
            <w:pPr>
              <w:rPr>
                <w:sz w:val="22"/>
                <w:lang w:val="en-US"/>
              </w:rPr>
            </w:pPr>
          </w:p>
          <w:p w14:paraId="7DE08236" w14:textId="77777777" w:rsidR="006C23F1" w:rsidRPr="006C23F1" w:rsidRDefault="006C23F1" w:rsidP="007313D3">
            <w:pPr>
              <w:rPr>
                <w:b/>
                <w:sz w:val="22"/>
                <w:lang w:val="en-US"/>
              </w:rPr>
            </w:pPr>
            <w:r w:rsidRPr="006C23F1">
              <w:rPr>
                <w:b/>
                <w:sz w:val="22"/>
                <w:lang w:val="en-US"/>
              </w:rPr>
              <w:t>On Intel’s comment:</w:t>
            </w:r>
          </w:p>
          <w:p w14:paraId="2203A6C5" w14:textId="063C3775" w:rsidR="006C23F1" w:rsidRPr="002C0B54" w:rsidRDefault="006C23F1" w:rsidP="00011EB7">
            <w:pPr>
              <w:rPr>
                <w:sz w:val="22"/>
                <w:lang w:val="en-US"/>
              </w:rPr>
            </w:pPr>
            <w:r>
              <w:rPr>
                <w:sz w:val="22"/>
                <w:lang w:val="en-US"/>
              </w:rPr>
              <w:t>Based on the lastest proposal suggested from QC, tDAI is kept to generate HARQ codebook on PUSCH</w:t>
            </w:r>
            <w:r w:rsidR="00011EB7">
              <w:rPr>
                <w:sz w:val="22"/>
                <w:lang w:val="en-US"/>
              </w:rPr>
              <w:t xml:space="preserve"> and no ambiguity between UE and gNB</w:t>
            </w:r>
            <w:r>
              <w:rPr>
                <w:sz w:val="22"/>
                <w:lang w:val="en-US"/>
              </w:rPr>
              <w:t>, are you ok with this?</w:t>
            </w:r>
          </w:p>
        </w:tc>
      </w:tr>
    </w:tbl>
    <w:p w14:paraId="733EBE97" w14:textId="08E68FCA" w:rsidR="00DA3A05" w:rsidRDefault="00DA3A05" w:rsidP="002753B9">
      <w:pPr>
        <w:rPr>
          <w:b/>
        </w:rPr>
      </w:pPr>
    </w:p>
    <w:p w14:paraId="4D482C0C" w14:textId="78BF3E2B" w:rsidR="00DA3A05" w:rsidRDefault="00DA3A05" w:rsidP="002753B9">
      <w:pPr>
        <w:rPr>
          <w:b/>
        </w:rPr>
      </w:pPr>
    </w:p>
    <w:p w14:paraId="42FDBC17" w14:textId="5FED2760"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6D27B7" w14:paraId="4EED49D6" w14:textId="77777777" w:rsidTr="006E2DFF">
        <w:tc>
          <w:tcPr>
            <w:tcW w:w="562" w:type="dxa"/>
          </w:tcPr>
          <w:p w14:paraId="096F88D1" w14:textId="66629102" w:rsidR="006D27B7" w:rsidRPr="0016792D" w:rsidRDefault="002801C1" w:rsidP="006E2DFF">
            <w:pPr>
              <w:rPr>
                <w:rFonts w:ascii="Arial" w:eastAsia="MS Mincho" w:hAnsi="Arial"/>
                <w:sz w:val="22"/>
                <w:szCs w:val="22"/>
                <w:lang w:val="en-US"/>
              </w:rPr>
            </w:pPr>
            <w:r>
              <w:rPr>
                <w:rFonts w:ascii="Arial" w:eastAsia="MS Mincho" w:hAnsi="Arial" w:hint="eastAsia"/>
                <w:sz w:val="22"/>
                <w:szCs w:val="22"/>
                <w:lang w:val="en-US"/>
              </w:rPr>
              <w:t>[</w:t>
            </w:r>
            <w:r w:rsidR="00982887">
              <w:rPr>
                <w:rFonts w:ascii="Arial" w:eastAsia="MS Mincho" w:hAnsi="Arial"/>
                <w:sz w:val="22"/>
                <w:szCs w:val="22"/>
                <w:lang w:val="en-US"/>
              </w:rPr>
              <w:t>6]</w:t>
            </w:r>
          </w:p>
        </w:tc>
        <w:tc>
          <w:tcPr>
            <w:tcW w:w="9066" w:type="dxa"/>
          </w:tcPr>
          <w:p w14:paraId="4224AF9F" w14:textId="77777777" w:rsidR="008C4097" w:rsidRPr="000C0F1B" w:rsidRDefault="008C4097" w:rsidP="008C4097">
            <w:pPr>
              <w:pStyle w:val="3GPPText"/>
              <w:rPr>
                <w:sz w:val="20"/>
              </w:rPr>
            </w:pPr>
            <w:r w:rsidRPr="000C0F1B">
              <w:rPr>
                <w:sz w:val="20"/>
              </w:rPr>
              <w:t xml:space="preserve">A UE is required to monitor the downlink radio link quality of the primary cell to indicate out-of-sync/in-sync status to higher layers. The reference signals for radio link monitoring (RLM) can be SSB or CSI-RS, which are configured by </w:t>
            </w:r>
            <w:r w:rsidRPr="000C0F1B">
              <w:rPr>
                <w:i/>
                <w:iCs/>
                <w:sz w:val="20"/>
              </w:rPr>
              <w:t xml:space="preserve">RadioLinkMonitoringRS. </w:t>
            </w:r>
            <w:r w:rsidRPr="000C0F1B">
              <w:rPr>
                <w:sz w:val="20"/>
              </w:rPr>
              <w:t xml:space="preserve">Each </w:t>
            </w:r>
            <w:r w:rsidRPr="000C0F1B">
              <w:rPr>
                <w:i/>
                <w:iCs/>
                <w:sz w:val="20"/>
              </w:rPr>
              <w:t>RadioLinkMonitoringRS</w:t>
            </w:r>
            <w:r w:rsidRPr="000C0F1B">
              <w:rPr>
                <w:sz w:val="20"/>
              </w:rPr>
              <w:t xml:space="preserve"> corresponds to a resource, either SSB or CSI-RS, for the radio link failure detection. </w:t>
            </w:r>
          </w:p>
          <w:p w14:paraId="14723151" w14:textId="77777777" w:rsidR="008C4097" w:rsidRPr="000C0F1B" w:rsidRDefault="008C4097" w:rsidP="008C4097">
            <w:pPr>
              <w:pStyle w:val="3GPPText"/>
              <w:rPr>
                <w:sz w:val="20"/>
              </w:rPr>
            </w:pPr>
            <w:r w:rsidRPr="000C0F1B">
              <w:rPr>
                <w:sz w:val="20"/>
              </w:rPr>
              <w:t xml:space="preserve">For a UE that supports the use of CSI-RS for RLM, if the UE is not provided with </w:t>
            </w:r>
            <w:r w:rsidRPr="000C0F1B">
              <w:rPr>
                <w:i/>
                <w:iCs/>
                <w:sz w:val="20"/>
              </w:rPr>
              <w:t>RadioLinkMonitoringRS</w:t>
            </w:r>
            <w:r w:rsidRPr="000C0F1B">
              <w:rPr>
                <w:sz w:val="20"/>
              </w:rPr>
              <w:t xml:space="preserve">, the UE can use the CSI-RS provided for the active TCI state for PDCCH receptions as the RLM resources. However, not all UEs have the capability to support the use of CSI-RS for RLM. For a UE that does not </w:t>
            </w:r>
            <w:r w:rsidRPr="000C0F1B">
              <w:rPr>
                <w:sz w:val="20"/>
                <w:lang w:eastAsia="zh-CN"/>
              </w:rPr>
              <w:t>have</w:t>
            </w:r>
            <w:r w:rsidRPr="000C0F1B">
              <w:rPr>
                <w:sz w:val="20"/>
              </w:rPr>
              <w:t xml:space="preserve"> the capability, the UE can only use the SSBs explicitly configured through </w:t>
            </w:r>
            <w:r w:rsidRPr="000C0F1B">
              <w:rPr>
                <w:i/>
                <w:iCs/>
                <w:sz w:val="20"/>
              </w:rPr>
              <w:t xml:space="preserve">RadioLinkMonitoringRS </w:t>
            </w:r>
            <w:r w:rsidRPr="000C0F1B">
              <w:rPr>
                <w:sz w:val="20"/>
              </w:rPr>
              <w:t>as the RLM resources.</w:t>
            </w:r>
          </w:p>
          <w:p w14:paraId="7BDABFFF" w14:textId="77777777" w:rsidR="008C4097" w:rsidRPr="000C0F1B" w:rsidRDefault="008C4097" w:rsidP="008C4097">
            <w:pPr>
              <w:pStyle w:val="3GPPText"/>
              <w:rPr>
                <w:sz w:val="20"/>
                <w:lang w:eastAsia="zh-CN"/>
              </w:rPr>
            </w:pPr>
            <w:r w:rsidRPr="000C0F1B">
              <w:rPr>
                <w:sz w:val="20"/>
              </w:rPr>
              <w:t xml:space="preserve">However, a UE can only be configured with up to </w:t>
            </w:r>
            <w:r w:rsidRPr="000C0F1B">
              <w:rPr>
                <w:iCs/>
                <w:noProof/>
                <w:position w:val="-10"/>
                <w:sz w:val="20"/>
                <w:lang w:eastAsia="zh-TW"/>
              </w:rPr>
              <w:drawing>
                <wp:inline distT="0" distB="0" distL="0" distR="0" wp14:anchorId="29DC1D8B" wp14:editId="7C6634B6">
                  <wp:extent cx="278765" cy="178435"/>
                  <wp:effectExtent l="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w:t>
            </w:r>
            <w:r w:rsidRPr="000C0F1B">
              <w:rPr>
                <w:iCs/>
                <w:sz w:val="20"/>
              </w:rPr>
              <w:t>SSB resources</w:t>
            </w:r>
            <w:r w:rsidRPr="000C0F1B">
              <w:rPr>
                <w:sz w:val="20"/>
              </w:rPr>
              <w:t xml:space="preserve"> for RLM as shown in Table 1, </w:t>
            </w:r>
            <w:r w:rsidRPr="000C0F1B">
              <w:rPr>
                <w:sz w:val="20"/>
                <w:lang w:eastAsia="zh-CN"/>
              </w:rPr>
              <w:t>where</w:t>
            </w:r>
            <w:r w:rsidRPr="000C0F1B">
              <w:rPr>
                <w:sz w:val="20"/>
              </w:rPr>
              <w:t xml:space="preserve"> </w:t>
            </w:r>
            <w:r w:rsidRPr="000C0F1B">
              <w:rPr>
                <w:iCs/>
                <w:noProof/>
                <w:position w:val="-10"/>
                <w:sz w:val="20"/>
                <w:lang w:eastAsia="zh-TW"/>
              </w:rPr>
              <w:drawing>
                <wp:inline distT="0" distB="0" distL="0" distR="0" wp14:anchorId="78011470" wp14:editId="5C7A034C">
                  <wp:extent cx="278765" cy="178435"/>
                  <wp:effectExtent l="0" t="0" r="0" b="0"/>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sz w:val="20"/>
              </w:rPr>
              <w:t xml:space="preserve">  is much smaller than the ma</w:t>
            </w:r>
            <w:r w:rsidRPr="000C0F1B">
              <w:rPr>
                <w:iCs/>
                <w:sz w:val="20"/>
              </w:rPr>
              <w:t xml:space="preserve">ximum number of SSBs </w:t>
            </w:r>
            <w:r w:rsidRPr="000C0F1B">
              <w:rPr>
                <w:iCs/>
                <w:noProof/>
                <w:position w:val="-10"/>
                <w:sz w:val="20"/>
                <w:lang w:eastAsia="zh-TW"/>
              </w:rPr>
              <w:drawing>
                <wp:inline distT="0" distB="0" distL="0" distR="0" wp14:anchorId="4FDD6921" wp14:editId="7C16EDC0">
                  <wp:extent cx="278765" cy="178435"/>
                  <wp:effectExtent l="0" t="0" r="0" b="0"/>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iCs/>
                <w:sz w:val="20"/>
              </w:rPr>
              <w:t>from a serving cell</w:t>
            </w:r>
            <w:r w:rsidRPr="000C0F1B">
              <w:rPr>
                <w:iCs/>
                <w:sz w:val="20"/>
                <w:lang w:eastAsia="zh-CN"/>
              </w:rPr>
              <w:t>. In this case,</w:t>
            </w:r>
            <w:r w:rsidRPr="000C0F1B">
              <w:rPr>
                <w:sz w:val="20"/>
              </w:rPr>
              <w:t xml:space="preserve"> </w:t>
            </w:r>
            <w:r w:rsidRPr="000C0F1B">
              <w:rPr>
                <w:sz w:val="20"/>
                <w:lang w:eastAsia="zh-CN"/>
              </w:rPr>
              <w:t xml:space="preserve">a UE </w:t>
            </w:r>
            <w:r w:rsidRPr="000C0F1B">
              <w:rPr>
                <w:sz w:val="20"/>
              </w:rPr>
              <w:t xml:space="preserve">may undesirably declare the radio link failure (RLF), if it cannot detect the SSBs configured by </w:t>
            </w:r>
            <w:r w:rsidRPr="000C0F1B">
              <w:rPr>
                <w:i/>
                <w:iCs/>
                <w:sz w:val="20"/>
              </w:rPr>
              <w:t>RadioLinkMonitoringConfig</w:t>
            </w:r>
            <w:r w:rsidRPr="000C0F1B">
              <w:rPr>
                <w:iCs/>
                <w:sz w:val="20"/>
              </w:rPr>
              <w:t>,</w:t>
            </w:r>
            <w:r w:rsidRPr="000C0F1B">
              <w:rPr>
                <w:i/>
                <w:iCs/>
                <w:sz w:val="20"/>
              </w:rPr>
              <w:t xml:space="preserve"> </w:t>
            </w:r>
            <w:r w:rsidRPr="000C0F1B">
              <w:rPr>
                <w:sz w:val="20"/>
                <w:lang w:eastAsia="zh-CN"/>
              </w:rPr>
              <w:t xml:space="preserve">even if it can </w:t>
            </w:r>
            <w:r w:rsidRPr="000C0F1B">
              <w:rPr>
                <w:sz w:val="20"/>
              </w:rPr>
              <w:t>receive one or more other SSBs from the serving cell properly</w:t>
            </w:r>
            <w:r w:rsidRPr="000C0F1B">
              <w:rPr>
                <w:sz w:val="20"/>
                <w:lang w:eastAsia="zh-CN"/>
              </w:rPr>
              <w:t>.</w:t>
            </w:r>
            <w:r>
              <w:rPr>
                <w:sz w:val="20"/>
                <w:lang w:eastAsia="zh-CN"/>
              </w:rPr>
              <w:t xml:space="preserve"> The issue was </w:t>
            </w:r>
            <w:r>
              <w:rPr>
                <w:sz w:val="20"/>
              </w:rPr>
              <w:t xml:space="preserve">already </w:t>
            </w:r>
            <w:r w:rsidRPr="007525A4">
              <w:rPr>
                <w:sz w:val="20"/>
              </w:rPr>
              <w:t xml:space="preserve">identified in the </w:t>
            </w:r>
            <w:r>
              <w:rPr>
                <w:sz w:val="20"/>
              </w:rPr>
              <w:t xml:space="preserve">real deployment scenarios even for </w:t>
            </w:r>
            <w:r w:rsidRPr="007525A4">
              <w:rPr>
                <w:sz w:val="20"/>
              </w:rPr>
              <w:t>FR1</w:t>
            </w:r>
            <w:r>
              <w:rPr>
                <w:sz w:val="20"/>
              </w:rPr>
              <w:t>. It</w:t>
            </w:r>
            <w:r w:rsidRPr="007525A4">
              <w:rPr>
                <w:sz w:val="20"/>
              </w:rPr>
              <w:t xml:space="preserve"> requires the </w:t>
            </w:r>
            <w:r>
              <w:rPr>
                <w:sz w:val="20"/>
              </w:rPr>
              <w:t>network</w:t>
            </w:r>
            <w:r w:rsidRPr="007525A4">
              <w:rPr>
                <w:sz w:val="20"/>
              </w:rPr>
              <w:t xml:space="preserve"> to </w:t>
            </w:r>
            <w:r>
              <w:rPr>
                <w:sz w:val="20"/>
              </w:rPr>
              <w:t xml:space="preserve">very </w:t>
            </w:r>
            <w:r w:rsidRPr="007525A4">
              <w:rPr>
                <w:sz w:val="20"/>
              </w:rPr>
              <w:t>frequently re-configure the RLM SSBs for a moving UE</w:t>
            </w:r>
            <w:r>
              <w:rPr>
                <w:sz w:val="20"/>
              </w:rPr>
              <w:t xml:space="preserve"> to avoid the</w:t>
            </w:r>
            <w:r w:rsidRPr="000C0F1B">
              <w:rPr>
                <w:sz w:val="20"/>
                <w:lang w:eastAsia="zh-CN"/>
              </w:rPr>
              <w:t xml:space="preserve"> UE </w:t>
            </w:r>
            <w:r w:rsidRPr="000C0F1B">
              <w:rPr>
                <w:sz w:val="20"/>
              </w:rPr>
              <w:t>undesirably declare</w:t>
            </w:r>
            <w:r>
              <w:rPr>
                <w:sz w:val="20"/>
              </w:rPr>
              <w:t>s</w:t>
            </w:r>
            <w:r w:rsidRPr="000C0F1B">
              <w:rPr>
                <w:sz w:val="20"/>
              </w:rPr>
              <w:t xml:space="preserve"> the RLF</w:t>
            </w:r>
            <w:r>
              <w:rPr>
                <w:sz w:val="20"/>
              </w:rPr>
              <w:t>.</w:t>
            </w:r>
          </w:p>
          <w:p w14:paraId="12049619" w14:textId="77777777" w:rsidR="008C4097" w:rsidRPr="000C0F1B" w:rsidRDefault="008C4097" w:rsidP="008C4097">
            <w:pPr>
              <w:pStyle w:val="3GPPText"/>
              <w:rPr>
                <w:sz w:val="20"/>
              </w:rPr>
            </w:pPr>
          </w:p>
          <w:p w14:paraId="54FEE551" w14:textId="77777777" w:rsidR="008C4097" w:rsidRPr="000C0F1B" w:rsidRDefault="008C4097" w:rsidP="008C4097">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TW"/>
              </w:rPr>
              <w:drawing>
                <wp:inline distT="0" distB="0" distL="0" distR="0" wp14:anchorId="16ABEBFE" wp14:editId="5C8931E2">
                  <wp:extent cx="278765" cy="178435"/>
                  <wp:effectExtent l="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TW"/>
              </w:rPr>
              <w:drawing>
                <wp:inline distT="0" distB="0" distL="0" distR="0" wp14:anchorId="164B974D" wp14:editId="6CF82389">
                  <wp:extent cx="278765" cy="178435"/>
                  <wp:effectExtent l="0" t="0" r="0" b="0"/>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8C4097" w:rsidRPr="000C0F1B" w14:paraId="363DA7FB" w14:textId="77777777" w:rsidTr="006E2DFF">
              <w:trPr>
                <w:trHeight w:val="289"/>
                <w:jc w:val="center"/>
              </w:trPr>
              <w:tc>
                <w:tcPr>
                  <w:tcW w:w="2705" w:type="dxa"/>
                  <w:shd w:val="clear" w:color="auto" w:fill="E0E0E0"/>
                  <w:vAlign w:val="center"/>
                </w:tcPr>
                <w:p w14:paraId="51B04305" w14:textId="77777777" w:rsidR="008C4097" w:rsidRPr="000C0F1B" w:rsidRDefault="008C4097" w:rsidP="008C4097">
                  <w:pPr>
                    <w:pStyle w:val="TAH"/>
                    <w:rPr>
                      <w:rFonts w:ascii="Times New Roman" w:hAnsi="Times New Roman"/>
                      <w:i/>
                      <w:sz w:val="20"/>
                    </w:rPr>
                  </w:pPr>
                  <w:r w:rsidRPr="000C0F1B">
                    <w:rPr>
                      <w:rFonts w:ascii="Times New Roman" w:hAnsi="Times New Roman"/>
                      <w:iCs/>
                      <w:noProof/>
                      <w:position w:val="-10"/>
                      <w:sz w:val="20"/>
                      <w:lang w:val="en-US" w:eastAsia="zh-TW"/>
                    </w:rPr>
                    <w:drawing>
                      <wp:inline distT="0" distB="0" distL="0" distR="0" wp14:anchorId="06783250" wp14:editId="4C2EDE22">
                        <wp:extent cx="278765" cy="178435"/>
                        <wp:effectExtent l="0" t="0" r="0"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7207F48D" w14:textId="77777777" w:rsidR="008C4097" w:rsidRPr="000C0F1B" w:rsidRDefault="008C4097" w:rsidP="008C4097">
                  <w:pPr>
                    <w:pStyle w:val="TAH"/>
                    <w:rPr>
                      <w:rFonts w:ascii="Times New Roman" w:hAnsi="Times New Roman"/>
                      <w:i/>
                      <w:sz w:val="20"/>
                    </w:rPr>
                  </w:pPr>
                  <w:r w:rsidRPr="000C0F1B">
                    <w:rPr>
                      <w:rFonts w:ascii="Times New Roman" w:hAnsi="Times New Roman"/>
                      <w:iCs/>
                      <w:noProof/>
                      <w:position w:val="-10"/>
                      <w:sz w:val="20"/>
                      <w:lang w:val="en-US" w:eastAsia="zh-TW"/>
                    </w:rPr>
                    <w:drawing>
                      <wp:inline distT="0" distB="0" distL="0" distR="0" wp14:anchorId="3D0CAB99" wp14:editId="2A1FDFFB">
                        <wp:extent cx="278765" cy="178435"/>
                        <wp:effectExtent l="0" t="0" r="0" b="0"/>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8C4097" w:rsidRPr="000C0F1B" w14:paraId="48DBF2F9" w14:textId="77777777" w:rsidTr="006E2DFF">
              <w:trPr>
                <w:trHeight w:hRule="exact" w:val="317"/>
                <w:jc w:val="center"/>
              </w:trPr>
              <w:tc>
                <w:tcPr>
                  <w:tcW w:w="2705" w:type="dxa"/>
                  <w:vAlign w:val="center"/>
                </w:tcPr>
                <w:p w14:paraId="76620B3E" w14:textId="77777777" w:rsidR="008C4097" w:rsidRPr="000C0F1B" w:rsidRDefault="008C4097" w:rsidP="008C4097">
                  <w:pPr>
                    <w:pStyle w:val="TAC"/>
                    <w:rPr>
                      <w:rFonts w:ascii="Times New Roman" w:hAnsi="Times New Roman"/>
                      <w:sz w:val="20"/>
                    </w:rPr>
                  </w:pPr>
                  <w:r w:rsidRPr="000C0F1B">
                    <w:rPr>
                      <w:rFonts w:ascii="Times New Roman" w:hAnsi="Times New Roman"/>
                      <w:sz w:val="20"/>
                    </w:rPr>
                    <w:t>4</w:t>
                  </w:r>
                </w:p>
              </w:tc>
              <w:tc>
                <w:tcPr>
                  <w:tcW w:w="2250" w:type="dxa"/>
                </w:tcPr>
                <w:p w14:paraId="2A56392B" w14:textId="77777777" w:rsidR="008C4097" w:rsidRPr="000C0F1B" w:rsidRDefault="008C4097" w:rsidP="008C4097">
                  <w:pPr>
                    <w:pStyle w:val="TAC"/>
                    <w:rPr>
                      <w:rFonts w:ascii="Times New Roman" w:hAnsi="Times New Roman"/>
                      <w:sz w:val="20"/>
                    </w:rPr>
                  </w:pPr>
                  <w:r w:rsidRPr="000C0F1B">
                    <w:rPr>
                      <w:rFonts w:ascii="Times New Roman" w:hAnsi="Times New Roman"/>
                      <w:sz w:val="20"/>
                    </w:rPr>
                    <w:t>2</w:t>
                  </w:r>
                </w:p>
              </w:tc>
            </w:tr>
            <w:tr w:rsidR="008C4097" w:rsidRPr="000C0F1B" w14:paraId="3A6F0968" w14:textId="77777777" w:rsidTr="006E2DFF">
              <w:trPr>
                <w:trHeight w:hRule="exact" w:val="317"/>
                <w:jc w:val="center"/>
              </w:trPr>
              <w:tc>
                <w:tcPr>
                  <w:tcW w:w="2705" w:type="dxa"/>
                  <w:vAlign w:val="center"/>
                </w:tcPr>
                <w:p w14:paraId="390517D2" w14:textId="77777777" w:rsidR="008C4097" w:rsidRPr="000C0F1B" w:rsidRDefault="008C4097" w:rsidP="008C4097">
                  <w:pPr>
                    <w:pStyle w:val="TAC"/>
                    <w:rPr>
                      <w:rFonts w:ascii="Times New Roman" w:hAnsi="Times New Roman"/>
                      <w:sz w:val="20"/>
                    </w:rPr>
                  </w:pPr>
                  <w:r w:rsidRPr="000C0F1B">
                    <w:rPr>
                      <w:rFonts w:ascii="Times New Roman" w:hAnsi="Times New Roman"/>
                      <w:sz w:val="20"/>
                    </w:rPr>
                    <w:t>8</w:t>
                  </w:r>
                </w:p>
              </w:tc>
              <w:tc>
                <w:tcPr>
                  <w:tcW w:w="2250" w:type="dxa"/>
                </w:tcPr>
                <w:p w14:paraId="136F9335" w14:textId="77777777" w:rsidR="008C4097" w:rsidRPr="000C0F1B" w:rsidRDefault="008C4097" w:rsidP="008C4097">
                  <w:pPr>
                    <w:pStyle w:val="TAC"/>
                    <w:rPr>
                      <w:rFonts w:ascii="Times New Roman" w:hAnsi="Times New Roman"/>
                      <w:sz w:val="20"/>
                    </w:rPr>
                  </w:pPr>
                  <w:r w:rsidRPr="000C0F1B">
                    <w:rPr>
                      <w:rFonts w:ascii="Times New Roman" w:hAnsi="Times New Roman"/>
                      <w:sz w:val="20"/>
                    </w:rPr>
                    <w:t>4</w:t>
                  </w:r>
                </w:p>
              </w:tc>
            </w:tr>
            <w:tr w:rsidR="008C4097" w:rsidRPr="000C0F1B" w14:paraId="4465D7F7" w14:textId="77777777" w:rsidTr="006E2DFF">
              <w:trPr>
                <w:trHeight w:hRule="exact" w:val="317"/>
                <w:jc w:val="center"/>
              </w:trPr>
              <w:tc>
                <w:tcPr>
                  <w:tcW w:w="2705" w:type="dxa"/>
                  <w:vAlign w:val="center"/>
                </w:tcPr>
                <w:p w14:paraId="50C8BA9D" w14:textId="77777777" w:rsidR="008C4097" w:rsidRPr="000C0F1B" w:rsidRDefault="008C4097" w:rsidP="008C4097">
                  <w:pPr>
                    <w:pStyle w:val="TAC"/>
                    <w:rPr>
                      <w:rFonts w:ascii="Times New Roman" w:hAnsi="Times New Roman"/>
                      <w:sz w:val="20"/>
                    </w:rPr>
                  </w:pPr>
                  <w:r w:rsidRPr="000C0F1B">
                    <w:rPr>
                      <w:rFonts w:ascii="Times New Roman" w:hAnsi="Times New Roman"/>
                      <w:sz w:val="20"/>
                    </w:rPr>
                    <w:t>64</w:t>
                  </w:r>
                </w:p>
              </w:tc>
              <w:tc>
                <w:tcPr>
                  <w:tcW w:w="2250" w:type="dxa"/>
                </w:tcPr>
                <w:p w14:paraId="3FABFF16" w14:textId="77777777" w:rsidR="008C4097" w:rsidRPr="000C0F1B" w:rsidRDefault="008C4097" w:rsidP="008C4097">
                  <w:pPr>
                    <w:pStyle w:val="TAC"/>
                    <w:rPr>
                      <w:rFonts w:ascii="Times New Roman" w:hAnsi="Times New Roman"/>
                      <w:sz w:val="20"/>
                    </w:rPr>
                  </w:pPr>
                  <w:r w:rsidRPr="000C0F1B">
                    <w:rPr>
                      <w:rFonts w:ascii="Times New Roman" w:hAnsi="Times New Roman"/>
                      <w:sz w:val="20"/>
                    </w:rPr>
                    <w:t>8</w:t>
                  </w:r>
                </w:p>
              </w:tc>
            </w:tr>
          </w:tbl>
          <w:p w14:paraId="121B0AEE" w14:textId="77777777" w:rsidR="008C4097" w:rsidRDefault="008C4097" w:rsidP="008C4097">
            <w:pPr>
              <w:pStyle w:val="3GPPText"/>
              <w:spacing w:before="240"/>
              <w:rPr>
                <w:sz w:val="20"/>
              </w:rPr>
            </w:pPr>
            <w:r w:rsidRPr="000C0F1B">
              <w:rPr>
                <w:sz w:val="20"/>
              </w:rPr>
              <w:t xml:space="preserve">A potential solution for the above issue could be that if a UE cannot receive the SSBs configured by </w:t>
            </w:r>
            <w:r w:rsidRPr="000C0F1B">
              <w:rPr>
                <w:i/>
                <w:iCs/>
                <w:sz w:val="20"/>
              </w:rPr>
              <w:t xml:space="preserve">RadioLinkMonitoringConfig </w:t>
            </w:r>
            <w:r w:rsidRPr="000C0F1B">
              <w:rPr>
                <w:sz w:val="20"/>
              </w:rPr>
              <w:t xml:space="preserve">for radio link monitoring, but </w:t>
            </w:r>
            <w:r>
              <w:rPr>
                <w:sz w:val="20"/>
              </w:rPr>
              <w:t xml:space="preserve">it has </w:t>
            </w:r>
            <w:r w:rsidRPr="000C0F1B">
              <w:rPr>
                <w:sz w:val="20"/>
              </w:rPr>
              <w:t>detect</w:t>
            </w:r>
            <w:r>
              <w:rPr>
                <w:sz w:val="20"/>
              </w:rPr>
              <w:t>ed</w:t>
            </w:r>
            <w:r w:rsidRPr="000C0F1B">
              <w:rPr>
                <w:sz w:val="20"/>
              </w:rPr>
              <w:t xml:space="preserve"> the SSBs from the same serving cell, </w:t>
            </w:r>
            <w:r w:rsidRPr="000C0F1B">
              <w:rPr>
                <w:sz w:val="20"/>
                <w:lang w:eastAsia="zh-CN"/>
              </w:rPr>
              <w:t xml:space="preserve">the UE </w:t>
            </w:r>
            <w:r w:rsidRPr="000C0F1B">
              <w:rPr>
                <w:sz w:val="20"/>
              </w:rPr>
              <w:t xml:space="preserve">will use the detected SSBs with the maximum RSRP from the same serving cell for RLM instead of declaring the RLF. With this approach, it will provide the gNB enough time to re-configure the </w:t>
            </w:r>
            <w:r w:rsidRPr="000C0F1B">
              <w:rPr>
                <w:i/>
                <w:iCs/>
                <w:sz w:val="20"/>
              </w:rPr>
              <w:t xml:space="preserve">RadioLinkMonitoringConfig </w:t>
            </w:r>
            <w:r w:rsidRPr="000C0F1B">
              <w:rPr>
                <w:sz w:val="20"/>
              </w:rPr>
              <w:t xml:space="preserve">with the SSBs reported from the UE in RRM measurements, and reduce the probability of triggering the unnecessary RLF procedure. </w:t>
            </w:r>
          </w:p>
          <w:p w14:paraId="327F0B07" w14:textId="77777777" w:rsidR="008C4097" w:rsidRDefault="008C4097" w:rsidP="008C4097">
            <w:pPr>
              <w:pStyle w:val="3GPPText"/>
              <w:spacing w:before="240"/>
              <w:rPr>
                <w:sz w:val="20"/>
              </w:rPr>
            </w:pPr>
            <w:r>
              <w:rPr>
                <w:sz w:val="20"/>
              </w:rPr>
              <w:t>In our view, the proposed solution has the following advantages:</w:t>
            </w:r>
          </w:p>
          <w:p w14:paraId="4ED6D8B8" w14:textId="77777777" w:rsidR="008C4097" w:rsidRDefault="008C4097" w:rsidP="003548E1">
            <w:pPr>
              <w:pStyle w:val="3GPPText"/>
              <w:numPr>
                <w:ilvl w:val="0"/>
                <w:numId w:val="26"/>
              </w:numPr>
              <w:adjustRightInd/>
              <w:spacing w:before="240"/>
              <w:textAlignment w:val="auto"/>
              <w:rPr>
                <w:sz w:val="20"/>
              </w:rPr>
            </w:pPr>
            <w:r>
              <w:rPr>
                <w:sz w:val="20"/>
              </w:rPr>
              <w:t>It</w:t>
            </w:r>
            <w:r w:rsidRPr="00954663">
              <w:rPr>
                <w:sz w:val="20"/>
              </w:rPr>
              <w:t xml:space="preserve"> does not increase the number of SSBs for RLM or other purposes at any given time because it simply uses an already detected non-RLM SSB for RLM </w:t>
            </w:r>
            <w:r w:rsidRPr="007525A4">
              <w:rPr>
                <w:sz w:val="20"/>
              </w:rPr>
              <w:t>when UE cannot detect configured RLM SSBs</w:t>
            </w:r>
            <w:r>
              <w:rPr>
                <w:sz w:val="20"/>
              </w:rPr>
              <w:t>;</w:t>
            </w:r>
          </w:p>
          <w:p w14:paraId="2344E822" w14:textId="77777777" w:rsidR="008C4097" w:rsidRDefault="008C4097" w:rsidP="003548E1">
            <w:pPr>
              <w:pStyle w:val="3GPPText"/>
              <w:numPr>
                <w:ilvl w:val="0"/>
                <w:numId w:val="26"/>
              </w:numPr>
              <w:adjustRightInd/>
              <w:spacing w:before="240"/>
              <w:textAlignment w:val="auto"/>
              <w:rPr>
                <w:sz w:val="20"/>
              </w:rPr>
            </w:pPr>
            <w:r w:rsidRPr="00E65D71">
              <w:rPr>
                <w:sz w:val="20"/>
              </w:rPr>
              <w:t>It has no impact on other procedures (e.g., beam management, PDCCH channel, beam failure recovery, etc.). RLM is UE’s internal operation based on the hypothetical PDCCH BLER rates derived from UE based on SINR of the monitored SSB, and it is not related to any procedures and signaling related data communication.</w:t>
            </w:r>
          </w:p>
          <w:p w14:paraId="258A194D" w14:textId="77777777" w:rsidR="008C4097" w:rsidRPr="00E65D71" w:rsidRDefault="008C4097" w:rsidP="003548E1">
            <w:pPr>
              <w:pStyle w:val="3GPPText"/>
              <w:numPr>
                <w:ilvl w:val="0"/>
                <w:numId w:val="26"/>
              </w:numPr>
              <w:adjustRightInd/>
              <w:spacing w:before="240"/>
              <w:textAlignment w:val="auto"/>
              <w:rPr>
                <w:sz w:val="20"/>
              </w:rPr>
            </w:pPr>
            <w:r>
              <w:rPr>
                <w:sz w:val="20"/>
              </w:rPr>
              <w:t>I</w:t>
            </w:r>
            <w:r w:rsidRPr="00E65D71">
              <w:rPr>
                <w:sz w:val="20"/>
              </w:rPr>
              <w:t>t may potentially reduce the RLM operation complexity when it is used properly, since it may allow reducing the number of SSBs</w:t>
            </w:r>
            <w:r>
              <w:rPr>
                <w:sz w:val="20"/>
              </w:rPr>
              <w:t xml:space="preserve"> </w:t>
            </w:r>
            <w:r w:rsidRPr="00E65D71">
              <w:rPr>
                <w:sz w:val="20"/>
              </w:rPr>
              <w:t xml:space="preserve">configured </w:t>
            </w:r>
            <w:r>
              <w:rPr>
                <w:sz w:val="20"/>
              </w:rPr>
              <w:t xml:space="preserve">for </w:t>
            </w:r>
            <w:r w:rsidRPr="00E65D71">
              <w:rPr>
                <w:sz w:val="20"/>
              </w:rPr>
              <w:t>RLM</w:t>
            </w:r>
            <w:r>
              <w:rPr>
                <w:sz w:val="20"/>
              </w:rPr>
              <w:t xml:space="preserve"> for some scenarios without too much concern on UE to prematurely declare RLF</w:t>
            </w:r>
            <w:r w:rsidRPr="00E65D71">
              <w:rPr>
                <w:sz w:val="20"/>
              </w:rPr>
              <w:t>, especially for slow</w:t>
            </w:r>
            <w:r>
              <w:rPr>
                <w:sz w:val="20"/>
              </w:rPr>
              <w:t>-</w:t>
            </w:r>
            <w:r w:rsidRPr="00E65D71">
              <w:rPr>
                <w:sz w:val="20"/>
              </w:rPr>
              <w:t>moving or stationary UEs.</w:t>
            </w:r>
          </w:p>
          <w:p w14:paraId="3DF9543F" w14:textId="77777777" w:rsidR="008C4097" w:rsidRPr="000C0F1B" w:rsidRDefault="008C4097" w:rsidP="008C4097">
            <w:pPr>
              <w:pStyle w:val="3GPPText"/>
              <w:spacing w:before="240"/>
              <w:rPr>
                <w:sz w:val="20"/>
              </w:rPr>
            </w:pPr>
          </w:p>
          <w:p w14:paraId="42DDB81F" w14:textId="438C8749" w:rsidR="002801C1" w:rsidRPr="008C4097" w:rsidRDefault="008C4097" w:rsidP="008C4097">
            <w:pPr>
              <w:pStyle w:val="3GPPText"/>
              <w:rPr>
                <w:b/>
                <w:bCs/>
                <w:i/>
                <w:iCs/>
                <w:sz w:val="20"/>
              </w:rPr>
            </w:pPr>
            <w:r w:rsidRPr="000C0F1B">
              <w:rPr>
                <w:b/>
                <w:bCs/>
                <w:i/>
                <w:iCs/>
                <w:sz w:val="20"/>
              </w:rPr>
              <w:t xml:space="preserve">Proposal 1: </w:t>
            </w:r>
            <w:r>
              <w:rPr>
                <w:b/>
                <w:bCs/>
                <w:i/>
                <w:iCs/>
                <w:sz w:val="20"/>
              </w:rPr>
              <w:t>When</w:t>
            </w:r>
            <w:r w:rsidRPr="000C0F1B">
              <w:rPr>
                <w:b/>
                <w:bCs/>
                <w:i/>
                <w:iCs/>
                <w:sz w:val="20"/>
              </w:rPr>
              <w:t xml:space="preserve"> a UE cannot detect </w:t>
            </w:r>
            <w:r>
              <w:rPr>
                <w:b/>
                <w:bCs/>
                <w:i/>
                <w:iCs/>
                <w:sz w:val="20"/>
              </w:rPr>
              <w:t xml:space="preserve">any of </w:t>
            </w:r>
            <w:r w:rsidRPr="000C0F1B">
              <w:rPr>
                <w:b/>
                <w:bCs/>
                <w:i/>
                <w:iCs/>
                <w:sz w:val="20"/>
              </w:rPr>
              <w:t xml:space="preserve">the SSBs configured in RadioLinkMonitoringConfig for radio link monitoring for a serving cell, but it </w:t>
            </w:r>
            <w:r>
              <w:rPr>
                <w:b/>
                <w:bCs/>
                <w:i/>
                <w:iCs/>
                <w:sz w:val="20"/>
              </w:rPr>
              <w:t>has</w:t>
            </w:r>
            <w:r w:rsidRPr="000C0F1B">
              <w:rPr>
                <w:b/>
                <w:bCs/>
                <w:i/>
                <w:iCs/>
                <w:sz w:val="20"/>
              </w:rPr>
              <w:t xml:space="preserve"> detect</w:t>
            </w:r>
            <w:r>
              <w:rPr>
                <w:b/>
                <w:bCs/>
                <w:i/>
                <w:iCs/>
                <w:sz w:val="20"/>
              </w:rPr>
              <w:t>ed</w:t>
            </w:r>
            <w:r w:rsidRPr="000C0F1B">
              <w:rPr>
                <w:b/>
                <w:bCs/>
                <w:i/>
                <w:iCs/>
                <w:sz w:val="20"/>
              </w:rPr>
              <w:t xml:space="preserve"> </w:t>
            </w:r>
            <w:r>
              <w:rPr>
                <w:b/>
                <w:bCs/>
                <w:i/>
                <w:iCs/>
                <w:sz w:val="20"/>
              </w:rPr>
              <w:t xml:space="preserve">one or more </w:t>
            </w:r>
            <w:r w:rsidRPr="000C0F1B">
              <w:rPr>
                <w:b/>
                <w:bCs/>
                <w:i/>
                <w:iCs/>
                <w:sz w:val="20"/>
              </w:rPr>
              <w:t>other SSBs from the same serving cell, the UE should use the detected SSB with the maximum RSRP as the RLM resource.</w:t>
            </w:r>
          </w:p>
        </w:tc>
      </w:tr>
    </w:tbl>
    <w:p w14:paraId="5BC0FCD8" w14:textId="78317D3E" w:rsidR="006D27B7" w:rsidRDefault="006D27B7" w:rsidP="002753B9">
      <w:pPr>
        <w:rPr>
          <w:b/>
        </w:rPr>
      </w:pPr>
    </w:p>
    <w:p w14:paraId="6C8A020B" w14:textId="23855BD9"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 and the discussion at the RAN1#10</w:t>
      </w:r>
      <w:r w:rsidR="00AE131E">
        <w:rPr>
          <w:rFonts w:eastAsia="MS Mincho" w:cs="Batang"/>
          <w:sz w:val="22"/>
          <w:szCs w:val="22"/>
        </w:rPr>
        <w:t>6</w:t>
      </w:r>
      <w:r w:rsidR="00961A83">
        <w:rPr>
          <w:rFonts w:eastAsia="MS Mincho" w:cs="Batang"/>
          <w:sz w:val="22"/>
          <w:szCs w:val="22"/>
        </w:rPr>
        <w:t>bis</w:t>
      </w:r>
      <w:r>
        <w:rPr>
          <w:rFonts w:eastAsia="MS Mincho" w:cs="Batang"/>
          <w:sz w:val="22"/>
          <w:szCs w:val="22"/>
        </w:rPr>
        <w:t>-e meeting is shown below [</w:t>
      </w:r>
      <w:r w:rsidR="00961A83">
        <w:rPr>
          <w:rFonts w:eastAsia="MS Mincho" w:cs="Batang"/>
          <w:sz w:val="22"/>
          <w:szCs w:val="22"/>
        </w:rPr>
        <w:t>8</w:t>
      </w:r>
      <w:r>
        <w:rPr>
          <w:rFonts w:eastAsia="MS Mincho" w:cs="Batang"/>
          <w:sz w:val="22"/>
          <w:szCs w:val="22"/>
        </w:rPr>
        <w:t>].</w:t>
      </w:r>
    </w:p>
    <w:tbl>
      <w:tblPr>
        <w:tblStyle w:val="TableGrid"/>
        <w:tblW w:w="0" w:type="auto"/>
        <w:tblLook w:val="04A0" w:firstRow="1" w:lastRow="0" w:firstColumn="1" w:lastColumn="0" w:noHBand="0" w:noVBand="1"/>
      </w:tblPr>
      <w:tblGrid>
        <w:gridCol w:w="9628"/>
      </w:tblGrid>
      <w:tr w:rsidR="00E3068E" w14:paraId="7A3E581F" w14:textId="77777777" w:rsidTr="00E3068E">
        <w:tc>
          <w:tcPr>
            <w:tcW w:w="9628" w:type="dxa"/>
          </w:tcPr>
          <w:tbl>
            <w:tblPr>
              <w:tblStyle w:val="TableGrid"/>
              <w:tblW w:w="0" w:type="auto"/>
              <w:tblLook w:val="04A0" w:firstRow="1" w:lastRow="0" w:firstColumn="1" w:lastColumn="0" w:noHBand="0" w:noVBand="1"/>
            </w:tblPr>
            <w:tblGrid>
              <w:gridCol w:w="1919"/>
              <w:gridCol w:w="7483"/>
            </w:tblGrid>
            <w:tr w:rsidR="000145F0" w14:paraId="53416CD4" w14:textId="77777777" w:rsidTr="000145F0">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CE5B0A" w14:textId="77777777" w:rsidR="000145F0" w:rsidRDefault="000145F0" w:rsidP="000145F0">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875E82" w14:textId="77777777" w:rsidR="000145F0" w:rsidRDefault="000145F0" w:rsidP="000145F0">
                  <w:pPr>
                    <w:spacing w:afterLines="50" w:after="120"/>
                    <w:jc w:val="both"/>
                    <w:rPr>
                      <w:sz w:val="22"/>
                      <w:lang w:val="en-US"/>
                    </w:rPr>
                  </w:pPr>
                  <w:r>
                    <w:rPr>
                      <w:sz w:val="22"/>
                      <w:lang w:val="en-US"/>
                    </w:rPr>
                    <w:t>Comment</w:t>
                  </w:r>
                </w:p>
              </w:tc>
            </w:tr>
            <w:tr w:rsidR="000145F0" w14:paraId="66F96468" w14:textId="77777777" w:rsidTr="000145F0">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FF8E56C" w14:textId="77777777" w:rsidR="000145F0" w:rsidRDefault="000145F0" w:rsidP="000145F0">
                  <w:pPr>
                    <w:spacing w:afterLines="50" w:after="120"/>
                    <w:jc w:val="both"/>
                    <w:rPr>
                      <w:sz w:val="22"/>
                      <w:lang w:val="en-US"/>
                    </w:rPr>
                  </w:pPr>
                  <w:r>
                    <w:rPr>
                      <w:sz w:val="22"/>
                      <w:lang w:val="en-US"/>
                    </w:rPr>
                    <w:t>Huawei, HiSilicon</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5A8622FF" w14:textId="77777777" w:rsidR="000145F0" w:rsidRDefault="000145F0" w:rsidP="000145F0">
                  <w:pPr>
                    <w:spacing w:afterLines="50" w:after="120"/>
                    <w:jc w:val="both"/>
                    <w:rPr>
                      <w:sz w:val="22"/>
                      <w:lang w:val="en-US"/>
                    </w:rPr>
                  </w:pPr>
                  <w:r>
                    <w:rPr>
                      <w:sz w:val="22"/>
                      <w:lang w:val="en-US"/>
                    </w:rPr>
                    <w:t>Some additional comments: does this need RAN2/RAN4 work for e.g. requirements?</w:t>
                  </w:r>
                </w:p>
              </w:tc>
            </w:tr>
            <w:tr w:rsidR="000145F0" w14:paraId="4D05F487" w14:textId="77777777" w:rsidTr="000145F0">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88DC679" w14:textId="77777777" w:rsidR="000145F0" w:rsidRDefault="000145F0" w:rsidP="000145F0">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203B785" w14:textId="77777777" w:rsidR="000145F0" w:rsidRDefault="000145F0" w:rsidP="000145F0">
                  <w:pPr>
                    <w:spacing w:afterLines="50" w:after="120"/>
                    <w:jc w:val="both"/>
                    <w:rPr>
                      <w:sz w:val="22"/>
                      <w:lang w:val="en-US"/>
                    </w:rPr>
                  </w:pPr>
                  <w:r>
                    <w:rPr>
                      <w:sz w:val="22"/>
                      <w:lang w:val="en-US"/>
                    </w:rPr>
                    <w:t>We have the same comments as in the last meeting.</w:t>
                  </w:r>
                </w:p>
                <w:p w14:paraId="23A43F90" w14:textId="77777777" w:rsidR="000145F0" w:rsidRDefault="000145F0" w:rsidP="003548E1">
                  <w:pPr>
                    <w:pStyle w:val="ListParagraph"/>
                    <w:numPr>
                      <w:ilvl w:val="0"/>
                      <w:numId w:val="45"/>
                    </w:numPr>
                    <w:spacing w:afterLines="50" w:after="120"/>
                    <w:ind w:leftChars="0"/>
                    <w:jc w:val="both"/>
                    <w:rPr>
                      <w:sz w:val="22"/>
                      <w:lang w:val="en-US"/>
                    </w:rPr>
                  </w:pPr>
                  <w:r>
                    <w:rPr>
                      <w:sz w:val="22"/>
                      <w:lang w:val="en-US"/>
                    </w:rPr>
                    <w:t>We are still wondering how much this TEI proposal is beneficial/essential in practical cases, since RLM-RS can be appropriately set explicitly or implicitly based on BM/BFR results.</w:t>
                  </w:r>
                </w:p>
                <w:p w14:paraId="6F272D68" w14:textId="77777777" w:rsidR="000145F0" w:rsidRDefault="000145F0" w:rsidP="003548E1">
                  <w:pPr>
                    <w:pStyle w:val="ListParagraph"/>
                    <w:numPr>
                      <w:ilvl w:val="0"/>
                      <w:numId w:val="45"/>
                    </w:numPr>
                    <w:spacing w:afterLines="50" w:after="120"/>
                    <w:ind w:leftChars="0"/>
                    <w:jc w:val="both"/>
                    <w:rPr>
                      <w:sz w:val="22"/>
                      <w:lang w:val="en-US"/>
                    </w:rPr>
                  </w:pPr>
                  <w:r>
                    <w:rPr>
                      <w:sz w:val="22"/>
                      <w:lang w:val="en-US"/>
                    </w:rPr>
                    <w:t>We think that the proposal (performing IS/OOS evaluation for the additional SSB outside RLM-RS) is equivalent to the increase of the number of RLM-RSs, and hence we are wondering whether the proposal will be implemented for the commercial use even if agreed since the number of RLM-RSs is a compromised value after extensive discussion in Rel-15.</w:t>
                  </w:r>
                </w:p>
              </w:tc>
            </w:tr>
            <w:tr w:rsidR="000145F0" w14:paraId="509E5FF1" w14:textId="77777777" w:rsidTr="000145F0">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7882C1B8" w14:textId="77777777" w:rsidR="000145F0" w:rsidRDefault="000145F0" w:rsidP="000145F0">
                  <w:pPr>
                    <w:spacing w:afterLines="50" w:after="120"/>
                    <w:jc w:val="both"/>
                    <w:rPr>
                      <w:sz w:val="22"/>
                      <w:lang w:val="en-US"/>
                    </w:rPr>
                  </w:pPr>
                  <w:r>
                    <w:rPr>
                      <w:sz w:val="22"/>
                      <w:lang w:val="en-US"/>
                    </w:rPr>
                    <w:t>QC</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B4EB883" w14:textId="77777777" w:rsidR="000145F0" w:rsidRDefault="000145F0" w:rsidP="000145F0">
                  <w:pPr>
                    <w:spacing w:afterLines="50" w:after="120"/>
                    <w:jc w:val="both"/>
                    <w:rPr>
                      <w:sz w:val="22"/>
                      <w:lang w:val="en-US"/>
                    </w:rPr>
                  </w:pPr>
                  <w:r>
                    <w:rPr>
                      <w:sz w:val="22"/>
                      <w:lang w:val="en-US"/>
                    </w:rPr>
                    <w:t>We are not in favor of this proposal. Restating a comment we made in R1-105e:</w:t>
                  </w:r>
                </w:p>
                <w:p w14:paraId="26095F6B" w14:textId="77777777" w:rsidR="000145F0" w:rsidRDefault="000145F0" w:rsidP="000145F0">
                  <w:pPr>
                    <w:spacing w:afterLines="50" w:after="120"/>
                    <w:jc w:val="both"/>
                    <w:rPr>
                      <w:sz w:val="22"/>
                      <w:lang w:val="en-US"/>
                    </w:rPr>
                  </w:pPr>
                  <w:r>
                    <w:rPr>
                      <w:sz w:val="22"/>
                      <w:lang w:val="en-US"/>
                    </w:rPr>
                    <w:t>We are concerned that this proposal seems to go against the purpose of configuring RLM resources i.e., what is the point in configuring resources if the UE is expected to ignore the configuration anyway? If the network chose to use multiple beams and expects the UE to perform beam management, then the onus is on the network to properly configure and update the appropriate resources. Since the gNB has to reconfigure TRS upon beam change in response to a UE report indicting a new best serving beam, the gNB has no reason not to reconfigure the RLM resources as well, if needed, which simply avoids the issue that the proposal itended to address.</w:t>
                  </w:r>
                </w:p>
              </w:tc>
            </w:tr>
            <w:tr w:rsidR="000145F0" w14:paraId="7C0F8DEF" w14:textId="77777777" w:rsidTr="000145F0">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66D372BF" w14:textId="77777777" w:rsidR="000145F0" w:rsidRDefault="000145F0" w:rsidP="000145F0">
                  <w:pPr>
                    <w:spacing w:afterLines="50" w:after="120"/>
                    <w:jc w:val="both"/>
                    <w:rPr>
                      <w:sz w:val="22"/>
                      <w:lang w:val="en-US"/>
                    </w:rPr>
                  </w:pPr>
                  <w:r>
                    <w:rPr>
                      <w:sz w:val="22"/>
                      <w:lang w:val="en-US"/>
                    </w:rPr>
                    <w:t>Intel</w:t>
                  </w:r>
                </w:p>
              </w:tc>
              <w:tc>
                <w:tcPr>
                  <w:tcW w:w="7683" w:type="dxa"/>
                  <w:tcBorders>
                    <w:top w:val="single" w:sz="4" w:space="0" w:color="auto"/>
                    <w:left w:val="single" w:sz="4" w:space="0" w:color="auto"/>
                    <w:bottom w:val="single" w:sz="4" w:space="0" w:color="auto"/>
                    <w:right w:val="single" w:sz="4" w:space="0" w:color="auto"/>
                  </w:tcBorders>
                  <w:shd w:val="clear" w:color="auto" w:fill="FFFF00"/>
                </w:tcPr>
                <w:p w14:paraId="58E5ED31" w14:textId="77777777" w:rsidR="000145F0" w:rsidRDefault="000145F0" w:rsidP="000145F0">
                  <w:pPr>
                    <w:spacing w:afterLines="50" w:after="120"/>
                    <w:jc w:val="both"/>
                    <w:rPr>
                      <w:sz w:val="22"/>
                      <w:lang w:val="en-US"/>
                    </w:rPr>
                  </w:pPr>
                  <w:r>
                    <w:rPr>
                      <w:sz w:val="22"/>
                      <w:lang w:val="en-US"/>
                    </w:rPr>
                    <w:t>We have requested for bit more information on the proposal in the previous meeting that have not been addressed.</w:t>
                  </w:r>
                </w:p>
                <w:p w14:paraId="07C9488C" w14:textId="77777777" w:rsidR="000145F0" w:rsidRDefault="000145F0" w:rsidP="000145F0">
                  <w:pPr>
                    <w:spacing w:afterLines="50" w:after="120"/>
                    <w:jc w:val="both"/>
                    <w:rPr>
                      <w:sz w:val="22"/>
                      <w:lang w:val="en-US"/>
                    </w:rPr>
                  </w:pPr>
                  <w:r>
                    <w:rPr>
                      <w:sz w:val="22"/>
                      <w:lang w:val="en-US"/>
                    </w:rPr>
                    <w:t>Please find some questions on the proposal.</w:t>
                  </w:r>
                </w:p>
                <w:p w14:paraId="4FF0CADF" w14:textId="77777777" w:rsidR="000145F0" w:rsidRDefault="000145F0" w:rsidP="000145F0">
                  <w:pPr>
                    <w:spacing w:afterLines="50" w:after="120"/>
                    <w:jc w:val="both"/>
                    <w:rPr>
                      <w:sz w:val="22"/>
                      <w:lang w:val="en-US"/>
                    </w:rPr>
                  </w:pPr>
                  <w:r>
                    <w:rPr>
                      <w:sz w:val="22"/>
                      <w:lang w:val="en-US"/>
                    </w:rPr>
                    <w:t>Q1) Is there any extra time allowed for UE to switch to a new best RSRP SSB to start making measurement? Or is the UE expected to continue to report OOS to upper layers while UE tries to find the best RSRP SSB and start making measurements? If OOS is continuously reported to higher layer during the new search process, how would this stop early RLF declaration? We would like to understand the how the interaction between physical and upper layer is handled and whether this would require changes to RAN4 RLM measurement requirements, especially timing aspects.</w:t>
                  </w:r>
                </w:p>
                <w:p w14:paraId="63A3A6B3" w14:textId="77777777" w:rsidR="000145F0" w:rsidRDefault="000145F0" w:rsidP="000145F0">
                  <w:pPr>
                    <w:spacing w:afterLines="50" w:after="120"/>
                    <w:jc w:val="both"/>
                    <w:rPr>
                      <w:sz w:val="22"/>
                      <w:lang w:val="en-US"/>
                    </w:rPr>
                  </w:pPr>
                </w:p>
                <w:p w14:paraId="183F0B21" w14:textId="77777777" w:rsidR="000145F0" w:rsidRDefault="000145F0" w:rsidP="000145F0">
                  <w:pPr>
                    <w:spacing w:afterLines="50" w:after="120"/>
                    <w:jc w:val="both"/>
                    <w:rPr>
                      <w:sz w:val="22"/>
                      <w:lang w:val="en-US"/>
                    </w:rPr>
                  </w:pPr>
                  <w:r>
                    <w:rPr>
                      <w:sz w:val="22"/>
                      <w:lang w:val="en-US"/>
                    </w:rPr>
                    <w:t>Q2) Does the UE switch to measure the best RSRP SSB after a single OOS measurement from the configured set of SSB(s)? What is the criteria for the UE to switch back to configured SSB from non-configured SSB? Basically what is the criteria for switching to new non-configured SSB and what is the criteria for the UE to switch back from non-configured to configured SSB?</w:t>
                  </w:r>
                </w:p>
                <w:p w14:paraId="459AAC42" w14:textId="77777777" w:rsidR="000145F0" w:rsidRDefault="000145F0" w:rsidP="000145F0">
                  <w:pPr>
                    <w:spacing w:afterLines="50" w:after="120"/>
                    <w:jc w:val="both"/>
                    <w:rPr>
                      <w:sz w:val="22"/>
                      <w:lang w:val="en-US"/>
                    </w:rPr>
                  </w:pPr>
                </w:p>
                <w:p w14:paraId="59CF2D73" w14:textId="77777777" w:rsidR="000145F0" w:rsidRDefault="000145F0" w:rsidP="000145F0">
                  <w:pPr>
                    <w:spacing w:afterLines="50" w:after="120"/>
                    <w:jc w:val="both"/>
                    <w:rPr>
                      <w:sz w:val="22"/>
                      <w:lang w:val="en-US"/>
                    </w:rPr>
                  </w:pPr>
                  <w:r>
                    <w:rPr>
                      <w:sz w:val="22"/>
                      <w:lang w:val="en-US"/>
                    </w:rPr>
                    <w:t xml:space="preserve">Q3) if the UE needs to switch back and forth between configured and non-configured SSB depending on measurements, isn’t this the same as increasing the measurement RS? I assume the only way to switch back and forther between configured and non-configured is to perform measurement of both at the same time. How we make sure UE complexity is necessarily overburdened by this </w:t>
                  </w:r>
                  <w:r>
                    <w:rPr>
                      <w:sz w:val="22"/>
                      <w:lang w:val="en-US"/>
                    </w:rPr>
                    <w:lastRenderedPageBreak/>
                    <w:t>operation?</w:t>
                  </w:r>
                </w:p>
              </w:tc>
            </w:tr>
            <w:tr w:rsidR="000145F0" w14:paraId="47BAC984"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7BC4FF02" w14:textId="77777777" w:rsidR="000145F0" w:rsidRDefault="000145F0" w:rsidP="000145F0">
                  <w:pPr>
                    <w:spacing w:afterLines="50" w:after="120"/>
                    <w:jc w:val="both"/>
                    <w:rPr>
                      <w:sz w:val="22"/>
                      <w:lang w:val="en-US"/>
                    </w:rPr>
                  </w:pPr>
                  <w:r>
                    <w:rPr>
                      <w:sz w:val="22"/>
                      <w:lang w:val="en-US"/>
                    </w:rPr>
                    <w:lastRenderedPageBreak/>
                    <w:t>Ericsson</w:t>
                  </w:r>
                </w:p>
              </w:tc>
              <w:tc>
                <w:tcPr>
                  <w:tcW w:w="7683" w:type="dxa"/>
                  <w:tcBorders>
                    <w:top w:val="single" w:sz="4" w:space="0" w:color="auto"/>
                    <w:left w:val="single" w:sz="4" w:space="0" w:color="auto"/>
                    <w:bottom w:val="single" w:sz="4" w:space="0" w:color="auto"/>
                    <w:right w:val="single" w:sz="4" w:space="0" w:color="auto"/>
                  </w:tcBorders>
                  <w:hideMark/>
                </w:tcPr>
                <w:p w14:paraId="4F77F33A" w14:textId="77777777" w:rsidR="000145F0" w:rsidRDefault="000145F0" w:rsidP="000145F0">
                  <w:pPr>
                    <w:spacing w:afterLines="50" w:after="120"/>
                    <w:jc w:val="both"/>
                    <w:rPr>
                      <w:sz w:val="22"/>
                      <w:lang w:val="en-US"/>
                    </w:rPr>
                  </w:pPr>
                  <w:r>
                    <w:rPr>
                      <w:sz w:val="22"/>
                      <w:lang w:val="en-US"/>
                    </w:rPr>
                    <w:t>We continue to support</w:t>
                  </w:r>
                </w:p>
              </w:tc>
            </w:tr>
            <w:tr w:rsidR="000145F0" w14:paraId="20182031"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63D1B7CD" w14:textId="77777777" w:rsidR="000145F0" w:rsidRDefault="000145F0" w:rsidP="000145F0">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7F850E0F" w14:textId="77777777" w:rsidR="000145F0" w:rsidRDefault="000145F0" w:rsidP="000145F0">
                  <w:pPr>
                    <w:spacing w:afterLines="50" w:after="120"/>
                    <w:jc w:val="both"/>
                    <w:rPr>
                      <w:sz w:val="22"/>
                      <w:lang w:val="en-US"/>
                    </w:rPr>
                  </w:pPr>
                  <w:r>
                    <w:rPr>
                      <w:sz w:val="22"/>
                      <w:lang w:val="en-US"/>
                    </w:rPr>
                    <w:t>Thank you very much for the feedbacks and discussion!</w:t>
                  </w:r>
                </w:p>
                <w:p w14:paraId="2E794671" w14:textId="77777777" w:rsidR="000145F0" w:rsidRDefault="000145F0" w:rsidP="000145F0">
                  <w:pPr>
                    <w:spacing w:afterLines="50" w:after="120"/>
                    <w:jc w:val="both"/>
                    <w:rPr>
                      <w:sz w:val="22"/>
                      <w:lang w:val="en-US"/>
                    </w:rPr>
                  </w:pPr>
                  <w:r>
                    <w:rPr>
                      <w:sz w:val="22"/>
                      <w:lang w:val="en-US"/>
                    </w:rPr>
                    <w:t>Although the proposal is supported by multiple companies, it seems we should continue discussion on this proposal since there are some companies not supporting this proposal as highlighted in yellow. Also, it seems this proposal has not yet met the criteria that the proposal is supported by at least 1 operator, 1 infra vendor and 1 UE vendor.</w:t>
                  </w:r>
                </w:p>
                <w:p w14:paraId="7D903397" w14:textId="77777777" w:rsidR="000145F0" w:rsidRDefault="000145F0" w:rsidP="000145F0">
                  <w:pPr>
                    <w:spacing w:afterLines="50" w:after="120"/>
                    <w:jc w:val="both"/>
                    <w:rPr>
                      <w:sz w:val="22"/>
                      <w:lang w:val="en-US"/>
                    </w:rPr>
                  </w:pPr>
                  <w:r>
                    <w:rPr>
                      <w:sz w:val="22"/>
                      <w:lang w:val="en-US"/>
                    </w:rPr>
                    <w:t>Thererfore, moderator recommends continuing discussion on this proposal. Proponent is encouraged to address concerns from companies.</w:t>
                  </w:r>
                </w:p>
              </w:tc>
            </w:tr>
            <w:tr w:rsidR="000145F0" w14:paraId="7764E237"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5897C6D9" w14:textId="77777777" w:rsidR="000145F0" w:rsidRDefault="000145F0" w:rsidP="000145F0">
                  <w:pPr>
                    <w:spacing w:afterLines="50" w:after="120"/>
                    <w:jc w:val="both"/>
                    <w:rPr>
                      <w:sz w:val="22"/>
                      <w:lang w:val="en-US"/>
                    </w:rPr>
                  </w:pPr>
                  <w:r>
                    <w:rPr>
                      <w:sz w:val="22"/>
                      <w:szCs w:val="22"/>
                      <w:lang w:val="en-US"/>
                    </w:rPr>
                    <w:t>CATT</w:t>
                  </w:r>
                </w:p>
              </w:tc>
              <w:tc>
                <w:tcPr>
                  <w:tcW w:w="7683" w:type="dxa"/>
                  <w:tcBorders>
                    <w:top w:val="single" w:sz="4" w:space="0" w:color="auto"/>
                    <w:left w:val="single" w:sz="4" w:space="0" w:color="auto"/>
                    <w:bottom w:val="single" w:sz="4" w:space="0" w:color="auto"/>
                    <w:right w:val="single" w:sz="4" w:space="0" w:color="auto"/>
                  </w:tcBorders>
                </w:tcPr>
                <w:p w14:paraId="51B464DF" w14:textId="77777777" w:rsidR="000145F0" w:rsidRDefault="000145F0" w:rsidP="000145F0">
                  <w:pPr>
                    <w:spacing w:afterLines="50" w:after="120"/>
                    <w:jc w:val="both"/>
                    <w:rPr>
                      <w:sz w:val="22"/>
                      <w:lang w:val="en-US"/>
                    </w:rPr>
                  </w:pPr>
                  <w:r>
                    <w:rPr>
                      <w:sz w:val="22"/>
                      <w:lang w:val="en-US"/>
                    </w:rPr>
                    <w:t>Thanks for the discussion and the comments to our proposal. We would like to add some responses to the received comments:</w:t>
                  </w:r>
                </w:p>
                <w:p w14:paraId="108EAA63" w14:textId="77777777" w:rsidR="000145F0" w:rsidRDefault="000145F0" w:rsidP="000145F0">
                  <w:pPr>
                    <w:spacing w:afterLines="50" w:after="120"/>
                    <w:jc w:val="both"/>
                    <w:rPr>
                      <w:sz w:val="22"/>
                      <w:lang w:val="en-US"/>
                    </w:rPr>
                  </w:pPr>
                  <w:r>
                    <w:rPr>
                      <w:sz w:val="22"/>
                      <w:lang w:val="en-US"/>
                    </w:rPr>
                    <w:t>To Huawei, HiSilicon: There is no need of RAN2/RAN4 work in our view.</w:t>
                  </w:r>
                </w:p>
                <w:p w14:paraId="4C2B569B" w14:textId="77777777" w:rsidR="000145F0" w:rsidRDefault="000145F0" w:rsidP="000145F0">
                  <w:pPr>
                    <w:spacing w:afterLines="50" w:after="120"/>
                    <w:jc w:val="both"/>
                    <w:rPr>
                      <w:sz w:val="22"/>
                      <w:lang w:val="en-US"/>
                    </w:rPr>
                  </w:pPr>
                  <w:r>
                    <w:rPr>
                      <w:sz w:val="22"/>
                      <w:lang w:val="en-US"/>
                    </w:rPr>
                    <w:t xml:space="preserve">To NTT DOCOMO: The issues were observed in the field tests. We don’t see it as equivalent to the increase of the number of RLM-RSs. There is no increase in the UE load for the detection of the SSBs. UE has the same total number of SSBs configured for RRM and RLM. </w:t>
                  </w:r>
                </w:p>
                <w:p w14:paraId="35A64C74" w14:textId="77777777" w:rsidR="000145F0" w:rsidRDefault="000145F0" w:rsidP="000145F0">
                  <w:pPr>
                    <w:spacing w:afterLines="50" w:after="120"/>
                    <w:jc w:val="both"/>
                    <w:rPr>
                      <w:sz w:val="22"/>
                      <w:lang w:val="en-US"/>
                    </w:rPr>
                  </w:pPr>
                  <w:r>
                    <w:rPr>
                      <w:sz w:val="22"/>
                      <w:lang w:val="en-US"/>
                    </w:rPr>
                    <w:t>To QC: The proposal does not promote the gNB not to follow the current way to configure RLM resources. The configuration of RLM-SSBs may not perfectly follow the dynamic changes of the UE RF environment. The proposed approach is to reduce the impact when the UE cannot detect RLM-SSBs, when the re-configuration of the RLM-SSB does not follow perfectly the dynamic changes of the UE RF environment.</w:t>
                  </w:r>
                </w:p>
                <w:p w14:paraId="47CFD74E" w14:textId="77777777" w:rsidR="000145F0" w:rsidRDefault="000145F0" w:rsidP="000145F0">
                  <w:pPr>
                    <w:spacing w:afterLines="50" w:after="120"/>
                    <w:jc w:val="both"/>
                    <w:rPr>
                      <w:sz w:val="22"/>
                      <w:lang w:val="en-US"/>
                    </w:rPr>
                  </w:pPr>
                  <w:r>
                    <w:rPr>
                      <w:sz w:val="22"/>
                      <w:lang w:val="en-US"/>
                    </w:rPr>
                    <w:t xml:space="preserve">To Intel: </w:t>
                  </w:r>
                  <w:r>
                    <w:rPr>
                      <w:sz w:val="22"/>
                      <w:lang w:val="en-US"/>
                    </w:rPr>
                    <w:tab/>
                  </w:r>
                </w:p>
                <w:p w14:paraId="0B83AB06" w14:textId="77777777" w:rsidR="000145F0" w:rsidRDefault="000145F0" w:rsidP="000145F0">
                  <w:pPr>
                    <w:spacing w:afterLines="50" w:after="120"/>
                    <w:jc w:val="both"/>
                    <w:rPr>
                      <w:sz w:val="22"/>
                      <w:lang w:val="en-US"/>
                    </w:rPr>
                  </w:pPr>
                  <w:r>
                    <w:rPr>
                      <w:sz w:val="22"/>
                      <w:lang w:val="en-US"/>
                    </w:rPr>
                    <w:t>For Q1, we assume it is up to UE to decide how much time delay to switch to a new best RSRP SSB to start making the measurement. In general, we assume once UE makes the judgement that it cannot detect any RLM-SSB, it can do the switch. Similarly, once the UE has re-detected the RLM-SSB, it can decide to switch back. It should be up to UE to make the decision, and no RAN4 requirement is needed.</w:t>
                  </w:r>
                </w:p>
                <w:p w14:paraId="5544B6EE" w14:textId="77777777" w:rsidR="000145F0" w:rsidRDefault="000145F0" w:rsidP="000145F0">
                  <w:pPr>
                    <w:spacing w:afterLines="50" w:after="120"/>
                    <w:jc w:val="both"/>
                    <w:rPr>
                      <w:sz w:val="22"/>
                      <w:lang w:val="en-US"/>
                    </w:rPr>
                  </w:pPr>
                  <w:r>
                    <w:rPr>
                      <w:sz w:val="22"/>
                      <w:lang w:val="en-US"/>
                    </w:rPr>
                    <w:t xml:space="preserve">For Q2), we assume there is no UE need for UE to switch to measure the best RSRP SSB, since the best RSRP SSB is assumed to be already found by UE from the RRM-SSBs. Again, UE will decide when to switch back to configured SSB from non-configured SSB, once the UE consider the configured SSB is good enough for RLM. </w:t>
                  </w:r>
                </w:p>
                <w:p w14:paraId="482AB9AD" w14:textId="77777777" w:rsidR="000145F0" w:rsidRDefault="000145F0" w:rsidP="000145F0">
                  <w:r>
                    <w:rPr>
                      <w:sz w:val="22"/>
                      <w:lang w:val="en-US"/>
                    </w:rPr>
                    <w:t>For Q3), in our proposal, we assume what the UE needs to detect (or the measurement of the RSRSP) is not changed, i.e., it includes both the RLM-SSB and RRM-SSB. Among these SSBs, if none of the RLM-SSB can be detected by the UE, the UE uses the best RSRP RRM-SSB for RLM.</w:t>
                  </w:r>
                </w:p>
                <w:p w14:paraId="2A220D4C" w14:textId="77777777" w:rsidR="000145F0" w:rsidRDefault="000145F0" w:rsidP="000145F0">
                  <w:pPr>
                    <w:spacing w:afterLines="50" w:after="120"/>
                    <w:jc w:val="both"/>
                    <w:rPr>
                      <w:sz w:val="22"/>
                      <w:lang w:val="en-US"/>
                    </w:rPr>
                  </w:pPr>
                </w:p>
              </w:tc>
            </w:tr>
            <w:tr w:rsidR="000145F0" w14:paraId="0B2981E8"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74474E5D" w14:textId="77777777" w:rsidR="000145F0" w:rsidRDefault="000145F0" w:rsidP="000145F0">
                  <w:pPr>
                    <w:spacing w:afterLines="50" w:after="120"/>
                    <w:jc w:val="both"/>
                    <w:rPr>
                      <w:sz w:val="22"/>
                      <w:szCs w:val="22"/>
                      <w:lang w:val="en-US"/>
                    </w:rPr>
                  </w:pPr>
                  <w:r>
                    <w:rPr>
                      <w:sz w:val="22"/>
                      <w:szCs w:val="22"/>
                      <w:lang w:val="en-US"/>
                    </w:rPr>
                    <w:t>NTT DOCOMO</w:t>
                  </w:r>
                </w:p>
              </w:tc>
              <w:tc>
                <w:tcPr>
                  <w:tcW w:w="7683" w:type="dxa"/>
                  <w:tcBorders>
                    <w:top w:val="single" w:sz="4" w:space="0" w:color="auto"/>
                    <w:left w:val="single" w:sz="4" w:space="0" w:color="auto"/>
                    <w:bottom w:val="single" w:sz="4" w:space="0" w:color="auto"/>
                    <w:right w:val="single" w:sz="4" w:space="0" w:color="auto"/>
                  </w:tcBorders>
                  <w:hideMark/>
                </w:tcPr>
                <w:p w14:paraId="6E9645AF" w14:textId="77777777" w:rsidR="000145F0" w:rsidRDefault="000145F0" w:rsidP="000145F0">
                  <w:pPr>
                    <w:spacing w:afterLines="50" w:after="120"/>
                    <w:jc w:val="both"/>
                    <w:rPr>
                      <w:sz w:val="22"/>
                      <w:lang w:val="en-US"/>
                    </w:rPr>
                  </w:pPr>
                  <w:r>
                    <w:rPr>
                      <w:sz w:val="22"/>
                      <w:lang w:val="en-US"/>
                    </w:rPr>
                    <w:t>Thanks CATT for the reply with explanations!</w:t>
                  </w:r>
                </w:p>
                <w:p w14:paraId="15FC4D2D" w14:textId="77777777" w:rsidR="000145F0" w:rsidRDefault="000145F0" w:rsidP="000145F0">
                  <w:pPr>
                    <w:spacing w:afterLines="50" w:after="120"/>
                    <w:jc w:val="both"/>
                    <w:rPr>
                      <w:sz w:val="22"/>
                      <w:lang w:val="en-US"/>
                    </w:rPr>
                  </w:pPr>
                  <w:r>
                    <w:rPr>
                      <w:sz w:val="22"/>
                      <w:lang w:val="en-US"/>
                    </w:rPr>
                    <w:t xml:space="preserve">Although we understand that the proponent considers the proposal does not change the UE load for the detection of the SSBs, we think actually there is additional thing UE needs to do for the proposal, which is to perform IS/OOS evaluation for non-RLM-SSB. IS/OOS evaluation is performed based on SINR measurement and typically UE only performs RSRP/RSRQ measurement for RRM-SSB. In the proposal, UE first performs SINR measurement on RLM-SSBs, and if there is no detected RLM-SSB, then the UE performs SINR measurement on non-RLM-SSB detected during RRM procedure. So, the total number of SSBs UE performing SINR measurement in the proposal is increased. This is why we think it is equivalent to the increase of the number of RLM-RSs. Although we agree that it would be good if the issue can be addressed, we think this proposal seems complex. RRM-SSBs include both serving cell SSB and neighbor cell SSB, </w:t>
                  </w:r>
                  <w:r>
                    <w:rPr>
                      <w:sz w:val="22"/>
                      <w:lang w:val="en-US"/>
                    </w:rPr>
                    <w:lastRenderedPageBreak/>
                    <w:t>and for RRM, UE does not need to distinguish them but for this proposal UE needs to select serving cell SSB to perform RLM. As the issue is observed in the field, maybe we can consider more straightforward approach which is to define new UE capability for supporting larger number of RLM-RSs?</w:t>
                  </w:r>
                </w:p>
              </w:tc>
            </w:tr>
            <w:tr w:rsidR="000145F0" w14:paraId="22401693"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52694A7E" w14:textId="77777777" w:rsidR="000145F0" w:rsidRDefault="000145F0" w:rsidP="000145F0">
                  <w:pPr>
                    <w:spacing w:afterLines="50" w:after="120"/>
                    <w:jc w:val="both"/>
                    <w:rPr>
                      <w:sz w:val="22"/>
                      <w:szCs w:val="22"/>
                      <w:lang w:val="en-US"/>
                    </w:rPr>
                  </w:pPr>
                  <w:r>
                    <w:rPr>
                      <w:sz w:val="22"/>
                      <w:szCs w:val="22"/>
                      <w:lang w:val="en-US"/>
                    </w:rPr>
                    <w:lastRenderedPageBreak/>
                    <w:t>MediaTek</w:t>
                  </w:r>
                </w:p>
              </w:tc>
              <w:tc>
                <w:tcPr>
                  <w:tcW w:w="7683" w:type="dxa"/>
                  <w:tcBorders>
                    <w:top w:val="single" w:sz="4" w:space="0" w:color="auto"/>
                    <w:left w:val="single" w:sz="4" w:space="0" w:color="auto"/>
                    <w:bottom w:val="single" w:sz="4" w:space="0" w:color="auto"/>
                    <w:right w:val="single" w:sz="4" w:space="0" w:color="auto"/>
                  </w:tcBorders>
                  <w:hideMark/>
                </w:tcPr>
                <w:p w14:paraId="2C5B99DE" w14:textId="77777777" w:rsidR="000145F0" w:rsidRDefault="000145F0" w:rsidP="000145F0">
                  <w:pPr>
                    <w:spacing w:afterLines="50" w:after="120"/>
                    <w:jc w:val="both"/>
                    <w:rPr>
                      <w:sz w:val="22"/>
                      <w:lang w:val="en-US"/>
                    </w:rPr>
                  </w:pPr>
                  <w:r>
                    <w:rPr>
                      <w:sz w:val="22"/>
                      <w:lang w:val="en-US"/>
                    </w:rPr>
                    <w:t xml:space="preserve">Thanks for CATT’s response to our previous questions. We have some more questions for clarification. </w:t>
                  </w:r>
                </w:p>
                <w:p w14:paraId="512AA82C" w14:textId="77777777" w:rsidR="000145F0" w:rsidRDefault="000145F0" w:rsidP="000145F0">
                  <w:pPr>
                    <w:spacing w:afterLines="50" w:after="120"/>
                    <w:jc w:val="both"/>
                    <w:rPr>
                      <w:sz w:val="22"/>
                      <w:lang w:val="en-US"/>
                    </w:rPr>
                  </w:pPr>
                  <w:r>
                    <w:rPr>
                      <w:sz w:val="22"/>
                      <w:lang w:val="en-US"/>
                    </w:rPr>
                    <w:t xml:space="preserve">(1) So the problem happened in field when the beam management was not properly implemented and RLM-RS was not updated frequently enough. We are wondering how often RLM-RS needs to be updated in FR1 and FR2, respectively, to avoid this issue. </w:t>
                  </w:r>
                </w:p>
                <w:p w14:paraId="6C82879C" w14:textId="77777777" w:rsidR="000145F0" w:rsidRDefault="000145F0" w:rsidP="000145F0">
                  <w:pPr>
                    <w:spacing w:afterLines="50" w:after="120"/>
                    <w:jc w:val="both"/>
                    <w:rPr>
                      <w:sz w:val="22"/>
                      <w:lang w:val="en-US"/>
                    </w:rPr>
                  </w:pPr>
                  <w:r>
                    <w:rPr>
                      <w:sz w:val="22"/>
                      <w:lang w:val="en-US"/>
                    </w:rPr>
                    <w:t xml:space="preserve">(2) Can RSRP respresent the link quality? If so, why RLM is based on SINR in the very beginning which is more computationally expensive? Did you implement the proposed solution in field? How much gain can this proposed solution bring? </w:t>
                  </w:r>
                </w:p>
                <w:p w14:paraId="66994D87" w14:textId="77777777" w:rsidR="000145F0" w:rsidRDefault="000145F0" w:rsidP="000145F0">
                  <w:pPr>
                    <w:spacing w:afterLines="50" w:after="120"/>
                    <w:jc w:val="both"/>
                    <w:rPr>
                      <w:sz w:val="22"/>
                      <w:lang w:val="en-US"/>
                    </w:rPr>
                  </w:pPr>
                  <w:r>
                    <w:rPr>
                      <w:sz w:val="22"/>
                      <w:lang w:val="en-US"/>
                    </w:rPr>
                    <w:t xml:space="preserve">(3) We share similar views with Docomo and QC and have similar questions as Intel. It is not clear to us based on your response so far how many OOSs UE should accumulate before it decides to use a detected SSB with maximum RSRP as one of its RLM-RS? Having this asked, we believe this is a cross-WG topic which is hence not fit for TEI. </w:t>
                  </w:r>
                </w:p>
              </w:tc>
            </w:tr>
            <w:tr w:rsidR="000145F0" w14:paraId="1420688A"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0FAED9C6" w14:textId="77777777" w:rsidR="000145F0" w:rsidRDefault="000145F0" w:rsidP="000145F0">
                  <w:pPr>
                    <w:spacing w:afterLines="50" w:after="120"/>
                    <w:jc w:val="both"/>
                    <w:rPr>
                      <w:sz w:val="22"/>
                      <w:szCs w:val="22"/>
                      <w:lang w:val="en-US"/>
                    </w:rPr>
                  </w:pPr>
                  <w:r>
                    <w:rPr>
                      <w:rFonts w:eastAsia="MS Mincho"/>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41E548A3" w14:textId="77777777" w:rsidR="000145F0" w:rsidRDefault="000145F0" w:rsidP="000145F0">
                  <w:pPr>
                    <w:spacing w:afterLines="50" w:after="120"/>
                    <w:jc w:val="both"/>
                    <w:rPr>
                      <w:sz w:val="22"/>
                      <w:lang w:val="en-US"/>
                    </w:rPr>
                  </w:pPr>
                  <w:r>
                    <w:rPr>
                      <w:rFonts w:eastAsia="MS Mincho"/>
                      <w:sz w:val="22"/>
                      <w:szCs w:val="22"/>
                      <w:lang w:val="en-US"/>
                    </w:rPr>
                    <w:t>Moderator</w:t>
                  </w:r>
                  <w:r>
                    <w:rPr>
                      <w:rFonts w:eastAsia="Malgun Gothic"/>
                      <w:sz w:val="22"/>
                      <w:szCs w:val="22"/>
                      <w:lang w:val="en-US" w:eastAsia="ko-KR"/>
                    </w:rPr>
                    <w:t xml:space="preserve"> would like to ask proponent to reply to the objection/concern in this round and provide updated proposal, if necessary</w:t>
                  </w:r>
                </w:p>
              </w:tc>
            </w:tr>
            <w:tr w:rsidR="000145F0" w14:paraId="6493E4DF" w14:textId="77777777" w:rsidTr="000145F0">
              <w:tc>
                <w:tcPr>
                  <w:tcW w:w="1945" w:type="dxa"/>
                  <w:tcBorders>
                    <w:top w:val="single" w:sz="4" w:space="0" w:color="auto"/>
                    <w:left w:val="single" w:sz="4" w:space="0" w:color="auto"/>
                    <w:bottom w:val="single" w:sz="4" w:space="0" w:color="auto"/>
                    <w:right w:val="single" w:sz="4" w:space="0" w:color="auto"/>
                  </w:tcBorders>
                  <w:hideMark/>
                </w:tcPr>
                <w:p w14:paraId="3A572903" w14:textId="77777777" w:rsidR="000145F0" w:rsidRDefault="000145F0" w:rsidP="000145F0">
                  <w:pPr>
                    <w:spacing w:afterLines="50" w:after="120"/>
                    <w:jc w:val="both"/>
                    <w:rPr>
                      <w:sz w:val="22"/>
                      <w:szCs w:val="22"/>
                      <w:lang w:val="en-US"/>
                    </w:rPr>
                  </w:pPr>
                  <w:r>
                    <w:rPr>
                      <w:rFonts w:eastAsia="MS Mincho"/>
                      <w:sz w:val="22"/>
                      <w:szCs w:val="22"/>
                      <w:lang w:val="en-US"/>
                    </w:rPr>
                    <w:t>CATT</w:t>
                  </w:r>
                </w:p>
              </w:tc>
              <w:tc>
                <w:tcPr>
                  <w:tcW w:w="7683" w:type="dxa"/>
                  <w:tcBorders>
                    <w:top w:val="single" w:sz="4" w:space="0" w:color="auto"/>
                    <w:left w:val="single" w:sz="4" w:space="0" w:color="auto"/>
                    <w:bottom w:val="single" w:sz="4" w:space="0" w:color="auto"/>
                    <w:right w:val="single" w:sz="4" w:space="0" w:color="auto"/>
                  </w:tcBorders>
                </w:tcPr>
                <w:p w14:paraId="3CCD1861" w14:textId="77777777" w:rsidR="000145F0" w:rsidRDefault="000145F0" w:rsidP="000145F0">
                  <w:pPr>
                    <w:spacing w:afterLines="50" w:after="120"/>
                    <w:jc w:val="both"/>
                    <w:rPr>
                      <w:rFonts w:eastAsia="MS Mincho"/>
                      <w:sz w:val="22"/>
                      <w:szCs w:val="22"/>
                      <w:lang w:val="en-US"/>
                    </w:rPr>
                  </w:pPr>
                  <w:r>
                    <w:rPr>
                      <w:rFonts w:eastAsia="MS Mincho"/>
                      <w:sz w:val="22"/>
                      <w:szCs w:val="22"/>
                      <w:lang w:val="en-US"/>
                    </w:rPr>
                    <w:t>Thanks for the further discussion.</w:t>
                  </w:r>
                </w:p>
                <w:p w14:paraId="232D153C" w14:textId="77777777" w:rsidR="000145F0" w:rsidRDefault="000145F0" w:rsidP="000145F0">
                  <w:pPr>
                    <w:spacing w:afterLines="50" w:after="120"/>
                    <w:jc w:val="both"/>
                    <w:rPr>
                      <w:rFonts w:eastAsia="MS Mincho"/>
                      <w:sz w:val="22"/>
                      <w:szCs w:val="22"/>
                      <w:lang w:val="en-US"/>
                    </w:rPr>
                  </w:pPr>
                  <w:r>
                    <w:rPr>
                      <w:rFonts w:eastAsia="MS Mincho"/>
                      <w:sz w:val="22"/>
                      <w:szCs w:val="22"/>
                      <w:lang w:val="en-US"/>
                    </w:rPr>
                    <w:t xml:space="preserve">To </w:t>
                  </w:r>
                  <w:r>
                    <w:rPr>
                      <w:sz w:val="22"/>
                      <w:szCs w:val="22"/>
                      <w:lang w:val="en-US"/>
                    </w:rPr>
                    <w:t>NTT DOCOMO:</w:t>
                  </w:r>
                </w:p>
                <w:p w14:paraId="13946A07" w14:textId="77777777" w:rsidR="000145F0" w:rsidRDefault="000145F0" w:rsidP="000145F0">
                  <w:pPr>
                    <w:spacing w:afterLines="50" w:after="120"/>
                    <w:jc w:val="both"/>
                    <w:rPr>
                      <w:sz w:val="22"/>
                      <w:lang w:val="en-US"/>
                    </w:rPr>
                  </w:pPr>
                  <w:r>
                    <w:rPr>
                      <w:rFonts w:eastAsia="MS Mincho"/>
                      <w:sz w:val="22"/>
                      <w:szCs w:val="22"/>
                      <w:lang w:val="en-US"/>
                    </w:rPr>
                    <w:t xml:space="preserve">Yes, </w:t>
                  </w:r>
                  <w:r>
                    <w:rPr>
                      <w:sz w:val="22"/>
                      <w:lang w:val="en-US"/>
                    </w:rPr>
                    <w:t xml:space="preserve">IS/OOS evaluation is performed based on SINR measurement and typically UE only performs RSRP/RSRQ measurement for RRM-SSB. </w:t>
                  </w:r>
                </w:p>
                <w:p w14:paraId="3FB4501B" w14:textId="77777777" w:rsidR="000145F0" w:rsidRDefault="000145F0" w:rsidP="000145F0">
                  <w:pPr>
                    <w:spacing w:afterLines="50" w:after="120"/>
                    <w:jc w:val="both"/>
                    <w:rPr>
                      <w:sz w:val="22"/>
                      <w:lang w:val="en-US"/>
                    </w:rPr>
                  </w:pPr>
                  <w:r>
                    <w:rPr>
                      <w:sz w:val="22"/>
                      <w:lang w:val="en-US"/>
                    </w:rPr>
                    <w:t xml:space="preserve">Maybe we haven’t not make our intention clear. Our proposal does not mean “UE first performs SINR measurement on RLM-SSBs, and if there is no detected RLM-SSB, then the UE performs SINR measurement on non-RLM-SSB detected during RRM procedure.” Instead, it means: “If UE cannot find any RLM-SSBs (e.g., RSRP is under the certain threahold as defined in RAN4), then the UE uses the best RSRP SSBs for RLM”. If the UE can find any RLM-SSBs and uses the measured SINR for the IS/OOSevaluation, the UE still uses these RLM-SSBs for IO/OOS evaluation. In this way, there is no increase of total number of SSBs UE performing SINR measurement. </w:t>
                  </w:r>
                </w:p>
                <w:p w14:paraId="0371F32E" w14:textId="77777777" w:rsidR="000145F0" w:rsidRDefault="000145F0" w:rsidP="000145F0">
                  <w:pPr>
                    <w:spacing w:afterLines="50" w:after="120"/>
                    <w:jc w:val="both"/>
                    <w:rPr>
                      <w:rFonts w:eastAsia="MS Mincho"/>
                      <w:sz w:val="22"/>
                      <w:szCs w:val="22"/>
                      <w:lang w:val="en-US"/>
                    </w:rPr>
                  </w:pPr>
                </w:p>
                <w:p w14:paraId="458AD73F" w14:textId="77777777" w:rsidR="000145F0" w:rsidRDefault="000145F0" w:rsidP="000145F0">
                  <w:pPr>
                    <w:spacing w:afterLines="50" w:after="120"/>
                    <w:jc w:val="both"/>
                    <w:rPr>
                      <w:rFonts w:eastAsia="MS Mincho"/>
                      <w:sz w:val="22"/>
                      <w:szCs w:val="22"/>
                      <w:lang w:val="en-US"/>
                    </w:rPr>
                  </w:pPr>
                  <w:r>
                    <w:rPr>
                      <w:rFonts w:eastAsia="MS Mincho"/>
                      <w:sz w:val="22"/>
                      <w:szCs w:val="22"/>
                      <w:lang w:val="en-US"/>
                    </w:rPr>
                    <w:t>To MediaTek:</w:t>
                  </w:r>
                </w:p>
                <w:p w14:paraId="7A7053D1" w14:textId="77777777" w:rsidR="000145F0" w:rsidRDefault="000145F0" w:rsidP="003548E1">
                  <w:pPr>
                    <w:pStyle w:val="ListParagraph"/>
                    <w:numPr>
                      <w:ilvl w:val="0"/>
                      <w:numId w:val="49"/>
                    </w:numPr>
                    <w:spacing w:afterLines="50" w:after="120"/>
                    <w:ind w:leftChars="0"/>
                    <w:jc w:val="both"/>
                    <w:rPr>
                      <w:sz w:val="22"/>
                      <w:lang w:val="en-US"/>
                    </w:rPr>
                  </w:pPr>
                  <w:r>
                    <w:rPr>
                      <w:sz w:val="22"/>
                      <w:lang w:val="en-US"/>
                    </w:rPr>
                    <w:t xml:space="preserve">So the problem happened in field when the beam management was not properly implemented and RLM-RS was not updated frequently enough. We are wondering how often RLM-RS needs to be updated in FR1 and FR2, respectively, to avoid this issue. </w:t>
                  </w:r>
                </w:p>
                <w:p w14:paraId="424C6127" w14:textId="77777777" w:rsidR="000145F0" w:rsidRDefault="000145F0" w:rsidP="000145F0">
                  <w:pPr>
                    <w:pStyle w:val="ListParagraph"/>
                    <w:spacing w:afterLines="50" w:after="120"/>
                    <w:ind w:leftChars="0" w:left="420"/>
                    <w:jc w:val="both"/>
                    <w:rPr>
                      <w:sz w:val="22"/>
                      <w:lang w:val="en-US"/>
                    </w:rPr>
                  </w:pPr>
                  <w:r>
                    <w:rPr>
                      <w:sz w:val="22"/>
                      <w:lang w:val="en-US"/>
                    </w:rPr>
                    <w:t>CATT: This really depends on the scenarios. The RF conditions could be changed very fast, especially for FR2 due to the very narrow beam widths.</w:t>
                  </w:r>
                </w:p>
                <w:p w14:paraId="0737E220" w14:textId="77777777" w:rsidR="000145F0" w:rsidRDefault="000145F0" w:rsidP="003548E1">
                  <w:pPr>
                    <w:pStyle w:val="ListParagraph"/>
                    <w:numPr>
                      <w:ilvl w:val="0"/>
                      <w:numId w:val="49"/>
                    </w:numPr>
                    <w:spacing w:afterLines="50" w:after="120"/>
                    <w:ind w:leftChars="0"/>
                    <w:jc w:val="both"/>
                    <w:rPr>
                      <w:sz w:val="22"/>
                      <w:lang w:val="en-US"/>
                    </w:rPr>
                  </w:pPr>
                  <w:r>
                    <w:rPr>
                      <w:sz w:val="22"/>
                      <w:lang w:val="en-US"/>
                    </w:rPr>
                    <w:t xml:space="preserve">Can RSRP respresent the link quality? If so, why RLM is based on SINR in the very beginning which is more computationally expensive? Did you implement the proposed solution in field? How much gain can this proposed solution bring? </w:t>
                  </w:r>
                </w:p>
                <w:p w14:paraId="05EA87A5" w14:textId="77777777" w:rsidR="000145F0" w:rsidRDefault="000145F0" w:rsidP="000145F0">
                  <w:pPr>
                    <w:pStyle w:val="ListParagraph"/>
                    <w:spacing w:afterLines="50" w:after="120"/>
                    <w:ind w:leftChars="0" w:left="420"/>
                    <w:jc w:val="both"/>
                    <w:rPr>
                      <w:sz w:val="22"/>
                      <w:lang w:val="en-US"/>
                    </w:rPr>
                  </w:pPr>
                  <w:r>
                    <w:rPr>
                      <w:sz w:val="22"/>
                      <w:lang w:val="en-US"/>
                    </w:rPr>
                    <w:t>CATT: RSRP alone is not enough to decide IS/OOS. We propose to use the best RSRP SSB for RLM. It means we need to obtain the SINR from the best RSRP SSB for the evaluation of IS/OOS, the same as the case when RLM-SSB is used.</w:t>
                  </w:r>
                </w:p>
                <w:p w14:paraId="11628A41" w14:textId="77777777" w:rsidR="000145F0" w:rsidRDefault="000145F0" w:rsidP="003548E1">
                  <w:pPr>
                    <w:pStyle w:val="ListParagraph"/>
                    <w:numPr>
                      <w:ilvl w:val="0"/>
                      <w:numId w:val="49"/>
                    </w:numPr>
                    <w:spacing w:afterLines="50" w:after="120"/>
                    <w:ind w:leftChars="0"/>
                    <w:jc w:val="both"/>
                    <w:rPr>
                      <w:sz w:val="22"/>
                      <w:lang w:val="en-US"/>
                    </w:rPr>
                  </w:pPr>
                  <w:r>
                    <w:rPr>
                      <w:sz w:val="22"/>
                      <w:lang w:val="en-US"/>
                    </w:rPr>
                    <w:t>We share similar views with Docomo and QC and have similar questions as Intel. It is not clear to us based on your response so far how many OOSs UE should accumulate before it decides to use a detected SSB with maximum RSRP as one of its RLM-RS? Having this asked, we believe this is a cross-</w:t>
                  </w:r>
                  <w:r>
                    <w:rPr>
                      <w:sz w:val="22"/>
                      <w:lang w:val="en-US"/>
                    </w:rPr>
                    <w:lastRenderedPageBreak/>
                    <w:t xml:space="preserve">WG topic which is hence not fit for TEI. </w:t>
                  </w:r>
                </w:p>
                <w:p w14:paraId="7050BDF2" w14:textId="7D99477C" w:rsidR="000145F0" w:rsidRDefault="000145F0" w:rsidP="00BD5513">
                  <w:pPr>
                    <w:pStyle w:val="ListParagraph"/>
                    <w:spacing w:afterLines="50" w:after="120"/>
                    <w:ind w:leftChars="0" w:left="420"/>
                    <w:jc w:val="both"/>
                    <w:rPr>
                      <w:sz w:val="22"/>
                      <w:lang w:val="en-US"/>
                    </w:rPr>
                  </w:pPr>
                  <w:r>
                    <w:rPr>
                      <w:sz w:val="22"/>
                      <w:lang w:val="en-US"/>
                    </w:rPr>
                    <w:t>CATT: The proposal assumes when the best RSRP SSB is used, it works as if it were a configured RLM-SSB. We do not propose any change related to RLM parameters, e.g., number of OOS to be accumulated to declare RLF.</w:t>
                  </w:r>
                </w:p>
              </w:tc>
            </w:tr>
          </w:tbl>
          <w:p w14:paraId="50878677" w14:textId="77777777" w:rsidR="00E3068E" w:rsidRPr="00E3068E" w:rsidRDefault="00E3068E" w:rsidP="002753B9">
            <w:pPr>
              <w:rPr>
                <w:b/>
              </w:rPr>
            </w:pPr>
          </w:p>
        </w:tc>
      </w:tr>
    </w:tbl>
    <w:p w14:paraId="1D9EB4C7" w14:textId="77777777" w:rsidR="00E3068E" w:rsidRPr="00E3068E" w:rsidRDefault="00E3068E" w:rsidP="002753B9">
      <w:pPr>
        <w:rPr>
          <w:b/>
        </w:rPr>
      </w:pPr>
    </w:p>
    <w:p w14:paraId="63B94BB7" w14:textId="39EC4C2E" w:rsidR="00E3068E" w:rsidRDefault="00E3068E" w:rsidP="00E16E55">
      <w:pPr>
        <w:jc w:val="both"/>
        <w:rPr>
          <w:rFonts w:eastAsia="MS Mincho" w:cs="Batang"/>
          <w:sz w:val="22"/>
          <w:szCs w:val="22"/>
        </w:rPr>
      </w:pPr>
      <w:r>
        <w:rPr>
          <w:rFonts w:eastAsia="MS Mincho" w:cs="Batang"/>
          <w:sz w:val="22"/>
          <w:szCs w:val="22"/>
        </w:rPr>
        <w:t>Based on the above contribution and the discussion so far, following TEI proposal can be discussed in RAN1#10</w:t>
      </w:r>
      <w:r w:rsidR="00D42EFA">
        <w:rPr>
          <w:rFonts w:eastAsia="MS Mincho" w:cs="Batang"/>
          <w:sz w:val="22"/>
          <w:szCs w:val="22"/>
        </w:rPr>
        <w:t>7</w:t>
      </w:r>
      <w:r>
        <w:rPr>
          <w:rFonts w:eastAsia="MS Mincho" w:cs="Batang"/>
          <w:sz w:val="22"/>
          <w:szCs w:val="22"/>
        </w:rPr>
        <w:t>-e meeting.</w:t>
      </w:r>
    </w:p>
    <w:p w14:paraId="3E601FF3" w14:textId="77777777" w:rsidR="002801C1" w:rsidRPr="00E3068E" w:rsidRDefault="002801C1" w:rsidP="002801C1">
      <w:pPr>
        <w:rPr>
          <w:rFonts w:ascii="Arial" w:eastAsia="MS Mincho" w:hAnsi="Arial"/>
          <w:sz w:val="32"/>
          <w:szCs w:val="32"/>
        </w:rPr>
      </w:pPr>
    </w:p>
    <w:p w14:paraId="08B692BC" w14:textId="1C201D11" w:rsidR="002801C1" w:rsidRPr="00AD5375" w:rsidRDefault="002801C1" w:rsidP="002801C1">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866F40F" w14:textId="744D7B74" w:rsidR="007D26D9" w:rsidRPr="000E6B7C" w:rsidRDefault="007D26D9" w:rsidP="000E6B7C">
      <w:pPr>
        <w:pStyle w:val="ListParagraph"/>
        <w:numPr>
          <w:ilvl w:val="0"/>
          <w:numId w:val="13"/>
        </w:numPr>
        <w:ind w:leftChars="0"/>
        <w:jc w:val="both"/>
        <w:rPr>
          <w:b/>
          <w:sz w:val="22"/>
          <w:szCs w:val="18"/>
        </w:rPr>
      </w:pPr>
      <w:r w:rsidRPr="007D26D9">
        <w:rPr>
          <w:b/>
          <w:sz w:val="22"/>
          <w:szCs w:val="18"/>
        </w:rPr>
        <w:t>When a UE cannot detect any of the SSBs configured in RadioLinkMonitoringConfig for radio link monitoring for a serving cell, but it has detected one or more other SSBs from the same serving cell, the UE should use the detected SSB with the maximum RSRP as the RLM resource</w:t>
      </w:r>
    </w:p>
    <w:p w14:paraId="18E9E67C" w14:textId="77777777" w:rsidR="002801C1" w:rsidRDefault="002801C1" w:rsidP="002801C1">
      <w:pPr>
        <w:rPr>
          <w:rFonts w:eastAsia="MS Mincho" w:cs="Batang"/>
          <w:sz w:val="22"/>
          <w:szCs w:val="22"/>
        </w:rPr>
      </w:pPr>
    </w:p>
    <w:p w14:paraId="603BDE9D" w14:textId="3ADA9402"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r w:rsidR="00F91B39">
        <w:rPr>
          <w:rFonts w:eastAsia="MS Mincho" w:cs="Batang"/>
          <w:sz w:val="22"/>
          <w:szCs w:val="22"/>
        </w:rPr>
        <w:t xml:space="preserve"> and Ericsson</w:t>
      </w:r>
      <w:r>
        <w:rPr>
          <w:rFonts w:eastAsia="MS Mincho" w:cs="Batang"/>
          <w:sz w:val="22"/>
          <w:szCs w:val="22"/>
        </w:rPr>
        <w: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23"/>
        <w:gridCol w:w="6913"/>
      </w:tblGrid>
      <w:tr w:rsidR="001526C3" w14:paraId="2790F62B" w14:textId="77777777" w:rsidTr="00133536">
        <w:tc>
          <w:tcPr>
            <w:tcW w:w="1692" w:type="dxa"/>
            <w:shd w:val="clear" w:color="auto" w:fill="F2F2F2" w:themeFill="background1" w:themeFillShade="F2"/>
          </w:tcPr>
          <w:p w14:paraId="11A99643" w14:textId="77777777" w:rsidR="001526C3" w:rsidRDefault="001526C3" w:rsidP="006E2DF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1F648B4" w14:textId="77777777" w:rsidR="001526C3" w:rsidRDefault="001526C3" w:rsidP="006E2DFF">
            <w:pPr>
              <w:spacing w:afterLines="50" w:after="120"/>
              <w:jc w:val="both"/>
              <w:rPr>
                <w:sz w:val="22"/>
                <w:lang w:val="en-US"/>
              </w:rPr>
            </w:pPr>
            <w:r>
              <w:rPr>
                <w:rFonts w:hint="eastAsia"/>
                <w:sz w:val="22"/>
                <w:lang w:val="en-US"/>
              </w:rPr>
              <w:t>Supp</w:t>
            </w:r>
            <w:r>
              <w:rPr>
                <w:sz w:val="22"/>
                <w:lang w:val="en-US"/>
              </w:rPr>
              <w:t>port (Y/N)</w:t>
            </w:r>
          </w:p>
        </w:tc>
        <w:tc>
          <w:tcPr>
            <w:tcW w:w="6913" w:type="dxa"/>
            <w:shd w:val="clear" w:color="auto" w:fill="F2F2F2" w:themeFill="background1" w:themeFillShade="F2"/>
          </w:tcPr>
          <w:p w14:paraId="504FFC5A" w14:textId="77777777" w:rsidR="001526C3" w:rsidRDefault="001526C3" w:rsidP="006E2DFF">
            <w:pPr>
              <w:spacing w:afterLines="50" w:after="120"/>
              <w:jc w:val="both"/>
              <w:rPr>
                <w:sz w:val="22"/>
                <w:lang w:val="en-US"/>
              </w:rPr>
            </w:pPr>
            <w:r>
              <w:rPr>
                <w:rFonts w:hint="eastAsia"/>
                <w:sz w:val="22"/>
                <w:lang w:val="en-US"/>
              </w:rPr>
              <w:t>C</w:t>
            </w:r>
            <w:r>
              <w:rPr>
                <w:sz w:val="22"/>
                <w:lang w:val="en-US"/>
              </w:rPr>
              <w:t>omment</w:t>
            </w:r>
          </w:p>
        </w:tc>
      </w:tr>
      <w:tr w:rsidR="001526C3" w14:paraId="6F01AA2A" w14:textId="77777777" w:rsidTr="00133536">
        <w:tc>
          <w:tcPr>
            <w:tcW w:w="1692" w:type="dxa"/>
          </w:tcPr>
          <w:p w14:paraId="7F40918E" w14:textId="2E1E078D" w:rsidR="001526C3" w:rsidRPr="000430EB" w:rsidRDefault="000430EB" w:rsidP="006E2DFF">
            <w:pPr>
              <w:spacing w:afterLines="50" w:after="120"/>
              <w:jc w:val="both"/>
              <w:rPr>
                <w:rFonts w:eastAsia="Malgun Gothic"/>
                <w:sz w:val="22"/>
                <w:lang w:val="en-US" w:eastAsia="ko-KR"/>
              </w:rPr>
            </w:pPr>
            <w:r w:rsidRPr="000430EB">
              <w:rPr>
                <w:rFonts w:eastAsia="Malgun Gothic" w:hint="eastAsia"/>
                <w:sz w:val="22"/>
                <w:lang w:val="en-US" w:eastAsia="ko-KR"/>
              </w:rPr>
              <w:t>Samsung</w:t>
            </w:r>
          </w:p>
        </w:tc>
        <w:tc>
          <w:tcPr>
            <w:tcW w:w="1023" w:type="dxa"/>
          </w:tcPr>
          <w:p w14:paraId="6B1CEECB" w14:textId="1A5B5A11" w:rsidR="001526C3" w:rsidRPr="00E529BE" w:rsidRDefault="00E529BE" w:rsidP="006E2DFF">
            <w:pPr>
              <w:spacing w:afterLines="50" w:after="120"/>
              <w:jc w:val="both"/>
              <w:rPr>
                <w:rFonts w:eastAsia="Malgun Gothic"/>
                <w:sz w:val="22"/>
                <w:lang w:val="en-US" w:eastAsia="ko-KR"/>
              </w:rPr>
            </w:pPr>
            <w:r>
              <w:rPr>
                <w:rFonts w:eastAsia="Malgun Gothic" w:hint="eastAsia"/>
                <w:sz w:val="22"/>
                <w:lang w:val="en-US" w:eastAsia="ko-KR"/>
              </w:rPr>
              <w:t>N</w:t>
            </w:r>
          </w:p>
        </w:tc>
        <w:tc>
          <w:tcPr>
            <w:tcW w:w="6913" w:type="dxa"/>
          </w:tcPr>
          <w:p w14:paraId="5001C57A" w14:textId="51F85084" w:rsidR="001526C3" w:rsidRPr="000430EB" w:rsidRDefault="000430EB" w:rsidP="006E2DFF">
            <w:pPr>
              <w:spacing w:afterLines="50" w:after="120"/>
              <w:jc w:val="both"/>
              <w:rPr>
                <w:sz w:val="22"/>
                <w:lang w:val="en-US"/>
              </w:rPr>
            </w:pPr>
            <w:r w:rsidRPr="000430EB">
              <w:rPr>
                <w:rFonts w:eastAsia="Malgun Gothic"/>
                <w:sz w:val="22"/>
                <w:lang w:val="en-US" w:eastAsia="ko-KR"/>
              </w:rPr>
              <w:t>We cannot be convinced whether there is clear benefit or not, since the solution is same as to increase the number of RLM RSs.</w:t>
            </w:r>
          </w:p>
        </w:tc>
      </w:tr>
      <w:tr w:rsidR="001526C3" w14:paraId="0294F1AD" w14:textId="77777777" w:rsidTr="00133536">
        <w:tc>
          <w:tcPr>
            <w:tcW w:w="1692" w:type="dxa"/>
          </w:tcPr>
          <w:p w14:paraId="2DEA0D16" w14:textId="2EFD3120" w:rsidR="001526C3" w:rsidRPr="007058DA" w:rsidRDefault="007058DA" w:rsidP="006E2DF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704DA57" w14:textId="42525398" w:rsidR="001526C3" w:rsidRPr="007058DA" w:rsidRDefault="007058DA" w:rsidP="006E2DFF">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3" w:type="dxa"/>
          </w:tcPr>
          <w:p w14:paraId="2E78FC19" w14:textId="0A47A987" w:rsidR="001526C3" w:rsidRDefault="007058DA" w:rsidP="006E2DFF">
            <w:pPr>
              <w:spacing w:afterLines="50" w:after="120"/>
              <w:jc w:val="both"/>
              <w:rPr>
                <w:rFonts w:eastAsiaTheme="minorEastAsia"/>
                <w:sz w:val="22"/>
                <w:lang w:val="en-US" w:eastAsia="zh-CN"/>
              </w:rPr>
            </w:pPr>
            <w:r>
              <w:rPr>
                <w:rFonts w:eastAsiaTheme="minorEastAsia" w:hint="eastAsia"/>
                <w:sz w:val="22"/>
                <w:lang w:val="en-US" w:eastAsia="zh-CN"/>
              </w:rPr>
              <w:t>Re Samsung:</w:t>
            </w:r>
          </w:p>
          <w:p w14:paraId="7078AF21" w14:textId="77777777" w:rsidR="007058DA" w:rsidRDefault="007058DA" w:rsidP="007058DA">
            <w:pPr>
              <w:spacing w:afterLines="50" w:after="120"/>
              <w:jc w:val="both"/>
              <w:rPr>
                <w:rFonts w:eastAsiaTheme="minorEastAsia"/>
                <w:iCs/>
                <w:sz w:val="20"/>
                <w:lang w:eastAsia="zh-CN"/>
              </w:rPr>
            </w:pPr>
            <w:r>
              <w:rPr>
                <w:rFonts w:eastAsiaTheme="minorEastAsia" w:hint="eastAsia"/>
                <w:sz w:val="22"/>
                <w:lang w:val="en-US" w:eastAsia="zh-CN"/>
              </w:rPr>
              <w:t xml:space="preserve">Thanks for the comments. </w:t>
            </w:r>
            <w:r>
              <w:rPr>
                <w:rFonts w:eastAsiaTheme="minorEastAsia"/>
                <w:sz w:val="22"/>
                <w:lang w:val="en-US" w:eastAsia="zh-CN"/>
              </w:rPr>
              <w:t>T</w:t>
            </w:r>
            <w:r>
              <w:rPr>
                <w:rFonts w:eastAsiaTheme="minorEastAsia" w:hint="eastAsia"/>
                <w:sz w:val="22"/>
                <w:lang w:val="en-US" w:eastAsia="zh-CN"/>
              </w:rPr>
              <w:t xml:space="preserve">he maximum number SSB that a </w:t>
            </w:r>
            <w:r w:rsidRPr="007058DA">
              <w:rPr>
                <w:rFonts w:eastAsiaTheme="minorEastAsia"/>
                <w:sz w:val="22"/>
                <w:lang w:val="en-US" w:eastAsia="zh-CN"/>
              </w:rPr>
              <w:t xml:space="preserve">UE can be configured </w:t>
            </w:r>
            <w:r w:rsidRPr="007058DA">
              <w:rPr>
                <w:rFonts w:eastAsiaTheme="minorEastAsia" w:hint="eastAsia"/>
                <w:sz w:val="22"/>
                <w:lang w:val="en-US" w:eastAsia="zh-CN"/>
              </w:rPr>
              <w:t xml:space="preserve">is </w:t>
            </w:r>
            <w:r w:rsidRPr="007058DA">
              <w:rPr>
                <w:rFonts w:eastAsiaTheme="minorEastAsia"/>
                <w:sz w:val="22"/>
                <w:lang w:val="en-US" w:eastAsia="zh-CN"/>
              </w:rPr>
              <w:t xml:space="preserve">up to </w:t>
            </w:r>
            <w:r w:rsidRPr="007058DA">
              <w:rPr>
                <w:rFonts w:eastAsiaTheme="minorEastAsia"/>
                <w:noProof/>
                <w:sz w:val="22"/>
                <w:lang w:val="en-US" w:eastAsia="zh-TW"/>
              </w:rPr>
              <w:drawing>
                <wp:inline distT="0" distB="0" distL="0" distR="0" wp14:anchorId="457F0A25" wp14:editId="35B51990">
                  <wp:extent cx="278765" cy="17843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7058DA">
              <w:rPr>
                <w:rFonts w:eastAsiaTheme="minorEastAsia"/>
                <w:sz w:val="22"/>
                <w:lang w:val="en-US" w:eastAsia="zh-CN"/>
              </w:rPr>
              <w:t xml:space="preserve"> as shown </w:t>
            </w:r>
            <w:r w:rsidRPr="007058DA">
              <w:rPr>
                <w:rFonts w:eastAsiaTheme="minorEastAsia" w:hint="eastAsia"/>
                <w:sz w:val="22"/>
                <w:lang w:val="en-US" w:eastAsia="zh-CN"/>
              </w:rPr>
              <w:t>following</w:t>
            </w:r>
            <w:r w:rsidRPr="007058DA">
              <w:rPr>
                <w:rFonts w:eastAsiaTheme="minorEastAsia"/>
                <w:sz w:val="22"/>
                <w:lang w:val="en-US" w:eastAsia="zh-CN"/>
              </w:rPr>
              <w:t xml:space="preserve"> Table 1, where </w:t>
            </w:r>
            <w:r w:rsidRPr="007058DA">
              <w:rPr>
                <w:rFonts w:eastAsiaTheme="minorEastAsia"/>
                <w:noProof/>
                <w:sz w:val="22"/>
                <w:lang w:val="en-US" w:eastAsia="zh-TW"/>
              </w:rPr>
              <w:drawing>
                <wp:inline distT="0" distB="0" distL="0" distR="0" wp14:anchorId="7FA28745" wp14:editId="192C59BB">
                  <wp:extent cx="278765" cy="178435"/>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7058DA">
              <w:rPr>
                <w:rFonts w:eastAsiaTheme="minorEastAsia"/>
                <w:sz w:val="22"/>
                <w:lang w:val="en-US" w:eastAsia="zh-CN"/>
              </w:rPr>
              <w:t xml:space="preserve">  is much smaller than the maximum number of SSBs </w:t>
            </w:r>
            <w:r w:rsidRPr="007058DA">
              <w:rPr>
                <w:rFonts w:eastAsiaTheme="minorEastAsia"/>
                <w:noProof/>
                <w:sz w:val="22"/>
                <w:lang w:val="en-US" w:eastAsia="zh-TW"/>
              </w:rPr>
              <w:drawing>
                <wp:inline distT="0" distB="0" distL="0" distR="0" wp14:anchorId="557B118E" wp14:editId="6D5D5E62">
                  <wp:extent cx="278765" cy="178435"/>
                  <wp:effectExtent l="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7058DA">
              <w:rPr>
                <w:rFonts w:eastAsiaTheme="minorEastAsia"/>
                <w:sz w:val="22"/>
                <w:lang w:val="en-US" w:eastAsia="zh-CN"/>
              </w:rPr>
              <w:t>from a serving cell</w:t>
            </w:r>
            <w:r w:rsidRPr="007058DA">
              <w:rPr>
                <w:rFonts w:eastAsiaTheme="minorEastAsia" w:hint="eastAsia"/>
                <w:sz w:val="22"/>
                <w:lang w:val="en-US" w:eastAsia="zh-CN"/>
              </w:rPr>
              <w:t>.</w:t>
            </w:r>
          </w:p>
          <w:p w14:paraId="5DD7B087" w14:textId="77777777" w:rsidR="007058DA" w:rsidRPr="000C0F1B" w:rsidRDefault="007058DA" w:rsidP="007058DA">
            <w:pPr>
              <w:pStyle w:val="TH"/>
              <w:rPr>
                <w:rFonts w:ascii="Times New Roman" w:hAnsi="Times New Roman"/>
              </w:rPr>
            </w:pPr>
            <w:r w:rsidRPr="000C0F1B">
              <w:rPr>
                <w:rFonts w:ascii="Times New Roman" w:hAnsi="Times New Roman"/>
              </w:rPr>
              <w:t xml:space="preserve">Table 1: </w:t>
            </w:r>
            <w:r w:rsidRPr="000C0F1B">
              <w:rPr>
                <w:rFonts w:ascii="Times New Roman" w:hAnsi="Times New Roman"/>
                <w:iCs/>
                <w:noProof/>
                <w:position w:val="-10"/>
                <w:lang w:val="en-US" w:eastAsia="zh-TW"/>
              </w:rPr>
              <w:drawing>
                <wp:inline distT="0" distB="0" distL="0" distR="0" wp14:anchorId="42A9DA24" wp14:editId="09227425">
                  <wp:extent cx="278765" cy="17843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rPr>
              <w:t xml:space="preserve"> as a function of </w:t>
            </w:r>
            <w:r w:rsidRPr="000C0F1B">
              <w:rPr>
                <w:rFonts w:ascii="Times New Roman" w:hAnsi="Times New Roman"/>
                <w:iCs/>
              </w:rPr>
              <w:t xml:space="preserve">maximum number </w:t>
            </w:r>
            <w:r w:rsidRPr="000C0F1B">
              <w:rPr>
                <w:rFonts w:ascii="Times New Roman" w:hAnsi="Times New Roman"/>
                <w:iCs/>
                <w:noProof/>
                <w:position w:val="-10"/>
                <w:lang w:val="en-US" w:eastAsia="zh-TW"/>
              </w:rPr>
              <w:drawing>
                <wp:inline distT="0" distB="0" distL="0" distR="0" wp14:anchorId="09CE537C" wp14:editId="4B657DAF">
                  <wp:extent cx="278765" cy="178435"/>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0C0F1B">
              <w:rPr>
                <w:rFonts w:ascii="Times New Roman" w:hAnsi="Times New Roman"/>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7058DA" w:rsidRPr="000C0F1B" w14:paraId="0BDC6184" w14:textId="77777777" w:rsidTr="006C634E">
              <w:trPr>
                <w:trHeight w:val="289"/>
                <w:jc w:val="center"/>
              </w:trPr>
              <w:tc>
                <w:tcPr>
                  <w:tcW w:w="2705" w:type="dxa"/>
                  <w:shd w:val="clear" w:color="auto" w:fill="E0E0E0"/>
                  <w:vAlign w:val="center"/>
                </w:tcPr>
                <w:p w14:paraId="369C11C5" w14:textId="77777777" w:rsidR="007058DA" w:rsidRPr="000C0F1B" w:rsidRDefault="007058DA" w:rsidP="006C634E">
                  <w:pPr>
                    <w:pStyle w:val="TAH"/>
                    <w:rPr>
                      <w:rFonts w:ascii="Times New Roman" w:hAnsi="Times New Roman"/>
                      <w:i/>
                      <w:sz w:val="20"/>
                    </w:rPr>
                  </w:pPr>
                  <w:r w:rsidRPr="000C0F1B">
                    <w:rPr>
                      <w:rFonts w:ascii="Times New Roman" w:hAnsi="Times New Roman"/>
                      <w:iCs/>
                      <w:noProof/>
                      <w:position w:val="-10"/>
                      <w:sz w:val="20"/>
                      <w:lang w:val="en-US" w:eastAsia="zh-TW"/>
                    </w:rPr>
                    <w:drawing>
                      <wp:inline distT="0" distB="0" distL="0" distR="0" wp14:anchorId="0F9380EA" wp14:editId="28C5386C">
                        <wp:extent cx="278765" cy="17843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c>
                <w:tcPr>
                  <w:tcW w:w="2250" w:type="dxa"/>
                  <w:shd w:val="clear" w:color="auto" w:fill="E0E0E0"/>
                </w:tcPr>
                <w:p w14:paraId="1C628D88" w14:textId="77777777" w:rsidR="007058DA" w:rsidRPr="000C0F1B" w:rsidRDefault="007058DA" w:rsidP="006C634E">
                  <w:pPr>
                    <w:pStyle w:val="TAH"/>
                    <w:rPr>
                      <w:rFonts w:ascii="Times New Roman" w:hAnsi="Times New Roman"/>
                      <w:i/>
                      <w:sz w:val="20"/>
                    </w:rPr>
                  </w:pPr>
                  <w:r w:rsidRPr="000C0F1B">
                    <w:rPr>
                      <w:rFonts w:ascii="Times New Roman" w:hAnsi="Times New Roman"/>
                      <w:iCs/>
                      <w:noProof/>
                      <w:position w:val="-10"/>
                      <w:sz w:val="20"/>
                      <w:lang w:val="en-US" w:eastAsia="zh-TW"/>
                    </w:rPr>
                    <w:drawing>
                      <wp:inline distT="0" distB="0" distL="0" distR="0" wp14:anchorId="31124F8B" wp14:editId="268245D7">
                        <wp:extent cx="278765" cy="17843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p>
              </w:tc>
            </w:tr>
            <w:tr w:rsidR="007058DA" w:rsidRPr="000C0F1B" w14:paraId="57B36623" w14:textId="77777777" w:rsidTr="006C634E">
              <w:trPr>
                <w:trHeight w:hRule="exact" w:val="317"/>
                <w:jc w:val="center"/>
              </w:trPr>
              <w:tc>
                <w:tcPr>
                  <w:tcW w:w="2705" w:type="dxa"/>
                  <w:vAlign w:val="center"/>
                </w:tcPr>
                <w:p w14:paraId="2095C6E4" w14:textId="77777777" w:rsidR="007058DA" w:rsidRPr="000C0F1B" w:rsidRDefault="007058DA" w:rsidP="006C634E">
                  <w:pPr>
                    <w:pStyle w:val="TAC"/>
                    <w:rPr>
                      <w:rFonts w:ascii="Times New Roman" w:hAnsi="Times New Roman"/>
                      <w:sz w:val="20"/>
                    </w:rPr>
                  </w:pPr>
                  <w:r w:rsidRPr="000C0F1B">
                    <w:rPr>
                      <w:rFonts w:ascii="Times New Roman" w:hAnsi="Times New Roman"/>
                      <w:sz w:val="20"/>
                    </w:rPr>
                    <w:t>4</w:t>
                  </w:r>
                </w:p>
              </w:tc>
              <w:tc>
                <w:tcPr>
                  <w:tcW w:w="2250" w:type="dxa"/>
                </w:tcPr>
                <w:p w14:paraId="2CFBECAD" w14:textId="77777777" w:rsidR="007058DA" w:rsidRPr="000C0F1B" w:rsidRDefault="007058DA" w:rsidP="006C634E">
                  <w:pPr>
                    <w:pStyle w:val="TAC"/>
                    <w:rPr>
                      <w:rFonts w:ascii="Times New Roman" w:hAnsi="Times New Roman"/>
                      <w:sz w:val="20"/>
                    </w:rPr>
                  </w:pPr>
                  <w:r w:rsidRPr="000C0F1B">
                    <w:rPr>
                      <w:rFonts w:ascii="Times New Roman" w:hAnsi="Times New Roman"/>
                      <w:sz w:val="20"/>
                    </w:rPr>
                    <w:t>2</w:t>
                  </w:r>
                </w:p>
              </w:tc>
            </w:tr>
            <w:tr w:rsidR="007058DA" w:rsidRPr="000C0F1B" w14:paraId="5944EBC8" w14:textId="77777777" w:rsidTr="006C634E">
              <w:trPr>
                <w:trHeight w:hRule="exact" w:val="317"/>
                <w:jc w:val="center"/>
              </w:trPr>
              <w:tc>
                <w:tcPr>
                  <w:tcW w:w="2705" w:type="dxa"/>
                  <w:vAlign w:val="center"/>
                </w:tcPr>
                <w:p w14:paraId="18623CE3" w14:textId="77777777" w:rsidR="007058DA" w:rsidRPr="000C0F1B" w:rsidRDefault="007058DA" w:rsidP="006C634E">
                  <w:pPr>
                    <w:pStyle w:val="TAC"/>
                    <w:rPr>
                      <w:rFonts w:ascii="Times New Roman" w:hAnsi="Times New Roman"/>
                      <w:sz w:val="20"/>
                    </w:rPr>
                  </w:pPr>
                  <w:r w:rsidRPr="000C0F1B">
                    <w:rPr>
                      <w:rFonts w:ascii="Times New Roman" w:hAnsi="Times New Roman"/>
                      <w:sz w:val="20"/>
                    </w:rPr>
                    <w:t>8</w:t>
                  </w:r>
                </w:p>
              </w:tc>
              <w:tc>
                <w:tcPr>
                  <w:tcW w:w="2250" w:type="dxa"/>
                </w:tcPr>
                <w:p w14:paraId="0BC680B9" w14:textId="77777777" w:rsidR="007058DA" w:rsidRPr="000C0F1B" w:rsidRDefault="007058DA" w:rsidP="006C634E">
                  <w:pPr>
                    <w:pStyle w:val="TAC"/>
                    <w:rPr>
                      <w:rFonts w:ascii="Times New Roman" w:hAnsi="Times New Roman"/>
                      <w:sz w:val="20"/>
                    </w:rPr>
                  </w:pPr>
                  <w:r w:rsidRPr="000C0F1B">
                    <w:rPr>
                      <w:rFonts w:ascii="Times New Roman" w:hAnsi="Times New Roman"/>
                      <w:sz w:val="20"/>
                    </w:rPr>
                    <w:t>4</w:t>
                  </w:r>
                </w:p>
              </w:tc>
            </w:tr>
            <w:tr w:rsidR="007058DA" w:rsidRPr="000C0F1B" w14:paraId="0E17D097" w14:textId="77777777" w:rsidTr="006C634E">
              <w:trPr>
                <w:trHeight w:hRule="exact" w:val="317"/>
                <w:jc w:val="center"/>
              </w:trPr>
              <w:tc>
                <w:tcPr>
                  <w:tcW w:w="2705" w:type="dxa"/>
                  <w:vAlign w:val="center"/>
                </w:tcPr>
                <w:p w14:paraId="441648CC" w14:textId="77777777" w:rsidR="007058DA" w:rsidRPr="000C0F1B" w:rsidRDefault="007058DA" w:rsidP="006C634E">
                  <w:pPr>
                    <w:pStyle w:val="TAC"/>
                    <w:rPr>
                      <w:rFonts w:ascii="Times New Roman" w:hAnsi="Times New Roman"/>
                      <w:sz w:val="20"/>
                    </w:rPr>
                  </w:pPr>
                  <w:r w:rsidRPr="000C0F1B">
                    <w:rPr>
                      <w:rFonts w:ascii="Times New Roman" w:hAnsi="Times New Roman"/>
                      <w:sz w:val="20"/>
                    </w:rPr>
                    <w:t>64</w:t>
                  </w:r>
                </w:p>
              </w:tc>
              <w:tc>
                <w:tcPr>
                  <w:tcW w:w="2250" w:type="dxa"/>
                </w:tcPr>
                <w:p w14:paraId="25F39E97" w14:textId="77777777" w:rsidR="007058DA" w:rsidRPr="000C0F1B" w:rsidRDefault="007058DA" w:rsidP="006C634E">
                  <w:pPr>
                    <w:pStyle w:val="TAC"/>
                    <w:rPr>
                      <w:rFonts w:ascii="Times New Roman" w:hAnsi="Times New Roman"/>
                      <w:sz w:val="20"/>
                    </w:rPr>
                  </w:pPr>
                  <w:r w:rsidRPr="000C0F1B">
                    <w:rPr>
                      <w:rFonts w:ascii="Times New Roman" w:hAnsi="Times New Roman"/>
                      <w:sz w:val="20"/>
                    </w:rPr>
                    <w:t>8</w:t>
                  </w:r>
                </w:p>
              </w:tc>
            </w:tr>
          </w:tbl>
          <w:p w14:paraId="60E38830" w14:textId="77777777" w:rsidR="007058DA" w:rsidRDefault="007058DA" w:rsidP="007058DA">
            <w:pPr>
              <w:spacing w:afterLines="50" w:after="120"/>
              <w:jc w:val="both"/>
              <w:rPr>
                <w:rFonts w:eastAsiaTheme="minorEastAsia"/>
                <w:iCs/>
                <w:sz w:val="20"/>
                <w:lang w:eastAsia="zh-CN"/>
              </w:rPr>
            </w:pPr>
          </w:p>
          <w:p w14:paraId="6038EACF" w14:textId="71B88C57" w:rsidR="007058DA" w:rsidRPr="007058DA" w:rsidRDefault="007058DA" w:rsidP="007058DA">
            <w:pPr>
              <w:spacing w:afterLines="50" w:after="120"/>
              <w:jc w:val="both"/>
              <w:rPr>
                <w:rFonts w:eastAsiaTheme="minorEastAsia"/>
                <w:sz w:val="22"/>
                <w:lang w:val="en-US" w:eastAsia="zh-CN"/>
              </w:rPr>
            </w:pPr>
            <w:r>
              <w:rPr>
                <w:rFonts w:eastAsiaTheme="minorEastAsia"/>
                <w:sz w:val="22"/>
                <w:lang w:val="en-US" w:eastAsia="zh-CN"/>
              </w:rPr>
              <w:t>T</w:t>
            </w:r>
            <w:r>
              <w:rPr>
                <w:rFonts w:eastAsiaTheme="minorEastAsia" w:hint="eastAsia"/>
                <w:sz w:val="22"/>
                <w:lang w:val="en-US" w:eastAsia="zh-CN"/>
              </w:rPr>
              <w:t xml:space="preserve">he </w:t>
            </w:r>
            <w:r>
              <w:rPr>
                <w:sz w:val="22"/>
                <w:lang w:val="en-US"/>
              </w:rPr>
              <w:t>problem happened in field</w:t>
            </w:r>
            <w:r>
              <w:rPr>
                <w:rFonts w:eastAsiaTheme="minorEastAsia" w:hint="eastAsia"/>
                <w:sz w:val="22"/>
                <w:lang w:val="en-US" w:eastAsia="zh-CN"/>
              </w:rPr>
              <w:t xml:space="preserve"> even when </w:t>
            </w:r>
            <w:r w:rsidRPr="000C0F1B">
              <w:rPr>
                <w:iCs/>
                <w:noProof/>
                <w:position w:val="-10"/>
                <w:sz w:val="20"/>
                <w:lang w:val="en-US" w:eastAsia="zh-TW"/>
              </w:rPr>
              <w:drawing>
                <wp:inline distT="0" distB="0" distL="0" distR="0" wp14:anchorId="2D0888AE" wp14:editId="3B7041CB">
                  <wp:extent cx="278765" cy="178435"/>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Pr>
                <w:rFonts w:eastAsiaTheme="minorEastAsia" w:hint="eastAsia"/>
                <w:sz w:val="22"/>
                <w:lang w:val="en-US" w:eastAsia="zh-CN"/>
              </w:rPr>
              <w:t xml:space="preserve"> SSBs are configured as RLM RS. </w:t>
            </w:r>
            <w:r>
              <w:rPr>
                <w:rFonts w:eastAsiaTheme="minorEastAsia"/>
                <w:sz w:val="22"/>
                <w:lang w:val="en-US" w:eastAsia="zh-CN"/>
              </w:rPr>
              <w:t>T</w:t>
            </w:r>
            <w:r>
              <w:rPr>
                <w:rFonts w:eastAsiaTheme="minorEastAsia" w:hint="eastAsia"/>
                <w:sz w:val="22"/>
                <w:lang w:val="en-US" w:eastAsia="zh-CN"/>
              </w:rPr>
              <w:t xml:space="preserve">his is the reason that we brought up this proposal. </w:t>
            </w:r>
          </w:p>
        </w:tc>
      </w:tr>
      <w:tr w:rsidR="001526C3" w14:paraId="7B984A13" w14:textId="77777777" w:rsidTr="00133536">
        <w:tc>
          <w:tcPr>
            <w:tcW w:w="1692" w:type="dxa"/>
          </w:tcPr>
          <w:p w14:paraId="27083199" w14:textId="51820509" w:rsidR="001526C3" w:rsidRDefault="006C634E" w:rsidP="006E2DFF">
            <w:pPr>
              <w:spacing w:afterLines="50" w:after="120"/>
              <w:jc w:val="both"/>
              <w:rPr>
                <w:sz w:val="22"/>
                <w:lang w:val="en-US"/>
              </w:rPr>
            </w:pPr>
            <w:r>
              <w:rPr>
                <w:sz w:val="22"/>
                <w:lang w:val="en-US"/>
              </w:rPr>
              <w:t>Nokia, NSB</w:t>
            </w:r>
          </w:p>
        </w:tc>
        <w:tc>
          <w:tcPr>
            <w:tcW w:w="1023" w:type="dxa"/>
          </w:tcPr>
          <w:p w14:paraId="00637376" w14:textId="040800D1" w:rsidR="001526C3" w:rsidRPr="00F740AD" w:rsidRDefault="006C634E" w:rsidP="006E2DFF">
            <w:pPr>
              <w:spacing w:afterLines="50" w:after="120"/>
              <w:jc w:val="both"/>
              <w:rPr>
                <w:sz w:val="22"/>
                <w:lang w:val="en-US"/>
              </w:rPr>
            </w:pPr>
            <w:r>
              <w:rPr>
                <w:sz w:val="22"/>
                <w:lang w:val="en-US"/>
              </w:rPr>
              <w:t>N</w:t>
            </w:r>
          </w:p>
        </w:tc>
        <w:tc>
          <w:tcPr>
            <w:tcW w:w="6913" w:type="dxa"/>
          </w:tcPr>
          <w:p w14:paraId="025114D1" w14:textId="56805458" w:rsidR="001526C3" w:rsidRPr="00F740AD" w:rsidRDefault="006C634E" w:rsidP="006E2DFF">
            <w:pPr>
              <w:spacing w:afterLines="50" w:after="120"/>
              <w:jc w:val="both"/>
              <w:rPr>
                <w:sz w:val="22"/>
                <w:lang w:val="en-US"/>
              </w:rPr>
            </w:pPr>
            <w:r>
              <w:rPr>
                <w:sz w:val="22"/>
                <w:lang w:val="en-US"/>
              </w:rPr>
              <w:t>This doesn’t seem to work if the UE is estimating RLM based on an SSB that the gNB did not ask it to be on. Agree with Samsung that the increased number of RLM RS would be more helpful.</w:t>
            </w:r>
          </w:p>
        </w:tc>
      </w:tr>
      <w:tr w:rsidR="00726C8B" w14:paraId="099F911F" w14:textId="77777777" w:rsidTr="00133536">
        <w:tc>
          <w:tcPr>
            <w:tcW w:w="1692" w:type="dxa"/>
          </w:tcPr>
          <w:p w14:paraId="0D746DE6" w14:textId="439C6693" w:rsidR="00726C8B" w:rsidRPr="00726C8B" w:rsidRDefault="00726C8B" w:rsidP="006E2DFF">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W, HiSi</w:t>
            </w:r>
          </w:p>
        </w:tc>
        <w:tc>
          <w:tcPr>
            <w:tcW w:w="1023" w:type="dxa"/>
          </w:tcPr>
          <w:p w14:paraId="46A8D9FC" w14:textId="77777777" w:rsidR="00726C8B" w:rsidRDefault="00726C8B" w:rsidP="006E2DFF">
            <w:pPr>
              <w:spacing w:afterLines="50" w:after="120"/>
              <w:jc w:val="both"/>
              <w:rPr>
                <w:sz w:val="22"/>
                <w:lang w:val="en-US"/>
              </w:rPr>
            </w:pPr>
          </w:p>
        </w:tc>
        <w:tc>
          <w:tcPr>
            <w:tcW w:w="6913" w:type="dxa"/>
          </w:tcPr>
          <w:p w14:paraId="56BF72AF" w14:textId="498F1B2B" w:rsidR="00726C8B" w:rsidRDefault="00726C8B" w:rsidP="006E2DFF">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are open to the proposal. To understand better, when UE uses additional SSBs that are detected, </w:t>
            </w:r>
            <w:r>
              <w:rPr>
                <w:rFonts w:eastAsiaTheme="minorEastAsia" w:hint="eastAsia"/>
                <w:sz w:val="22"/>
                <w:lang w:val="en-US" w:eastAsia="zh-CN"/>
              </w:rPr>
              <w:t>some</w:t>
            </w:r>
            <w:r>
              <w:rPr>
                <w:rFonts w:eastAsiaTheme="minorEastAsia"/>
                <w:sz w:val="22"/>
                <w:lang w:val="en-US" w:eastAsia="zh-CN"/>
              </w:rPr>
              <w:t xml:space="preserve"> feedback is needed for gNB to know?</w:t>
            </w:r>
          </w:p>
        </w:tc>
      </w:tr>
      <w:tr w:rsidR="007209E4" w14:paraId="5A8BCADE" w14:textId="77777777" w:rsidTr="00133536">
        <w:tc>
          <w:tcPr>
            <w:tcW w:w="1692" w:type="dxa"/>
          </w:tcPr>
          <w:p w14:paraId="04C1991F" w14:textId="3C33952C" w:rsidR="007209E4" w:rsidRDefault="007209E4" w:rsidP="006E2DFF">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121BF8FB" w14:textId="21EE80B1" w:rsidR="007209E4" w:rsidRDefault="007209E4" w:rsidP="006E2DFF">
            <w:pPr>
              <w:spacing w:afterLines="50" w:after="120"/>
              <w:jc w:val="both"/>
              <w:rPr>
                <w:sz w:val="22"/>
                <w:lang w:val="en-US"/>
              </w:rPr>
            </w:pPr>
            <w:r>
              <w:rPr>
                <w:sz w:val="22"/>
                <w:lang w:val="en-US"/>
              </w:rPr>
              <w:t>Y</w:t>
            </w:r>
          </w:p>
        </w:tc>
        <w:tc>
          <w:tcPr>
            <w:tcW w:w="6913" w:type="dxa"/>
          </w:tcPr>
          <w:p w14:paraId="562B69EF" w14:textId="77777777" w:rsidR="007209E4" w:rsidRDefault="007209E4" w:rsidP="006E2DFF">
            <w:pPr>
              <w:spacing w:afterLines="50" w:after="120"/>
              <w:jc w:val="both"/>
              <w:rPr>
                <w:rFonts w:eastAsiaTheme="minorEastAsia"/>
                <w:sz w:val="22"/>
                <w:lang w:val="en-US" w:eastAsia="zh-CN"/>
              </w:rPr>
            </w:pPr>
          </w:p>
        </w:tc>
      </w:tr>
      <w:tr w:rsidR="00A17043" w14:paraId="77215C80" w14:textId="77777777" w:rsidTr="00133536">
        <w:tc>
          <w:tcPr>
            <w:tcW w:w="1692" w:type="dxa"/>
          </w:tcPr>
          <w:p w14:paraId="66ADFE12" w14:textId="77777777" w:rsidR="00A17043" w:rsidRDefault="00A17043" w:rsidP="00EE3EAE">
            <w:pPr>
              <w:spacing w:afterLines="50" w:after="120"/>
              <w:jc w:val="both"/>
              <w:rPr>
                <w:sz w:val="22"/>
                <w:lang w:val="en-US"/>
              </w:rPr>
            </w:pPr>
            <w:r>
              <w:rPr>
                <w:rFonts w:hint="eastAsia"/>
                <w:sz w:val="22"/>
                <w:lang w:val="en-US"/>
              </w:rPr>
              <w:t>N</w:t>
            </w:r>
            <w:r>
              <w:rPr>
                <w:sz w:val="22"/>
                <w:lang w:val="en-US"/>
              </w:rPr>
              <w:t>TT DOCOMO</w:t>
            </w:r>
          </w:p>
        </w:tc>
        <w:tc>
          <w:tcPr>
            <w:tcW w:w="1023" w:type="dxa"/>
          </w:tcPr>
          <w:p w14:paraId="3BF8EF73" w14:textId="77777777" w:rsidR="00A17043" w:rsidRDefault="00A17043" w:rsidP="00EE3EAE">
            <w:pPr>
              <w:spacing w:afterLines="50" w:after="120"/>
              <w:jc w:val="both"/>
              <w:rPr>
                <w:sz w:val="22"/>
                <w:lang w:val="en-US"/>
              </w:rPr>
            </w:pPr>
            <w:r>
              <w:rPr>
                <w:rFonts w:hint="eastAsia"/>
                <w:sz w:val="22"/>
                <w:lang w:val="en-US"/>
              </w:rPr>
              <w:t>N</w:t>
            </w:r>
          </w:p>
        </w:tc>
        <w:tc>
          <w:tcPr>
            <w:tcW w:w="6913" w:type="dxa"/>
          </w:tcPr>
          <w:p w14:paraId="5806F2BB" w14:textId="77777777" w:rsidR="00A17043" w:rsidRDefault="00A17043" w:rsidP="00EE3EAE">
            <w:pPr>
              <w:spacing w:afterLines="50" w:after="120"/>
              <w:jc w:val="both"/>
              <w:rPr>
                <w:sz w:val="22"/>
                <w:lang w:val="en-US"/>
              </w:rPr>
            </w:pPr>
            <w:r>
              <w:rPr>
                <w:rFonts w:hint="eastAsia"/>
                <w:sz w:val="22"/>
                <w:lang w:val="en-US"/>
              </w:rPr>
              <w:t>W</w:t>
            </w:r>
            <w:r>
              <w:rPr>
                <w:sz w:val="22"/>
                <w:lang w:val="en-US"/>
              </w:rPr>
              <w:t xml:space="preserve">e can be supportive to address the issue observed in the field test. However, we still have different understanding from proponents. </w:t>
            </w:r>
          </w:p>
          <w:p w14:paraId="1D9AD59D" w14:textId="77777777" w:rsidR="00A17043" w:rsidRDefault="00A17043" w:rsidP="00EE3EAE">
            <w:pPr>
              <w:spacing w:afterLines="50" w:after="120"/>
              <w:jc w:val="both"/>
              <w:rPr>
                <w:sz w:val="22"/>
                <w:lang w:val="en-US"/>
              </w:rPr>
            </w:pPr>
            <w:r>
              <w:rPr>
                <w:sz w:val="22"/>
                <w:lang w:val="en-US"/>
              </w:rPr>
              <w:t>The proponent kindly explained that “</w:t>
            </w:r>
            <w:r w:rsidRPr="00B16B57">
              <w:rPr>
                <w:i/>
                <w:iCs/>
                <w:sz w:val="22"/>
                <w:lang w:val="en-US"/>
              </w:rPr>
              <w:t>If UE cannot find any RLM-SSBs (e.g., RSRP is under the certain threahold as defined in RAN4), then the UE uses the best RSRP SSBs for RLM</w:t>
            </w:r>
            <w:r>
              <w:rPr>
                <w:sz w:val="22"/>
                <w:lang w:val="en-US"/>
              </w:rPr>
              <w:t>”. However, there is no RAN4 defined threshold for RSRP to decide whether to perform SINR measurement on RLM-SSB for RLM. In TS38.133 8.1, only Q</w:t>
            </w:r>
            <w:r w:rsidRPr="003533B6">
              <w:rPr>
                <w:sz w:val="22"/>
                <w:vertAlign w:val="subscript"/>
                <w:lang w:val="en-US"/>
              </w:rPr>
              <w:t>in</w:t>
            </w:r>
            <w:r>
              <w:rPr>
                <w:sz w:val="22"/>
                <w:lang w:val="en-US"/>
              </w:rPr>
              <w:t xml:space="preserve"> and Q</w:t>
            </w:r>
            <w:r w:rsidRPr="003533B6">
              <w:rPr>
                <w:sz w:val="22"/>
                <w:vertAlign w:val="subscript"/>
                <w:lang w:val="en-US"/>
              </w:rPr>
              <w:t>out</w:t>
            </w:r>
            <w:r>
              <w:rPr>
                <w:sz w:val="22"/>
                <w:lang w:val="en-US"/>
              </w:rPr>
              <w:t xml:space="preserve"> are defined as thresholds used for RLM, and those are not RSRP threshold but BLER threshold for hypothetical PDCCH based on SINR measurement, i.e., UE anyway needs to perform SINR measurement on all configured RLM-SSBs to decide whether it needs to declare OOS (hypothetical PDCCH BLER </w:t>
            </w:r>
            <w:r>
              <w:rPr>
                <w:sz w:val="22"/>
                <w:lang w:val="en-US"/>
              </w:rPr>
              <w:lastRenderedPageBreak/>
              <w:t>based on SINR for all RLM-SSBs are below Q</w:t>
            </w:r>
            <w:r w:rsidRPr="003533B6">
              <w:rPr>
                <w:sz w:val="22"/>
                <w:vertAlign w:val="subscript"/>
                <w:lang w:val="en-US"/>
              </w:rPr>
              <w:t>out</w:t>
            </w:r>
            <w:r>
              <w:rPr>
                <w:sz w:val="22"/>
                <w:lang w:val="en-US"/>
              </w:rPr>
              <w:t>) or not in the concerned scenario (“</w:t>
            </w:r>
            <w:r w:rsidRPr="002E7C74">
              <w:rPr>
                <w:i/>
                <w:iCs/>
                <w:sz w:val="22"/>
                <w:lang w:val="en-US"/>
              </w:rPr>
              <w:t>UE cannot find any RLM-SSBs</w:t>
            </w:r>
            <w:r>
              <w:rPr>
                <w:sz w:val="22"/>
                <w:lang w:val="en-US"/>
              </w:rPr>
              <w:t>”).</w:t>
            </w:r>
          </w:p>
          <w:p w14:paraId="5801AE2B" w14:textId="77777777" w:rsidR="00A17043" w:rsidRDefault="00A17043" w:rsidP="00EE3EAE">
            <w:pPr>
              <w:spacing w:afterLines="50" w:after="120"/>
              <w:jc w:val="both"/>
              <w:rPr>
                <w:sz w:val="22"/>
                <w:lang w:val="en-US"/>
              </w:rPr>
            </w:pPr>
            <w:r>
              <w:rPr>
                <w:rFonts w:hint="eastAsia"/>
                <w:sz w:val="22"/>
                <w:lang w:val="en-US"/>
              </w:rPr>
              <w:t>T</w:t>
            </w:r>
            <w:r>
              <w:rPr>
                <w:sz w:val="22"/>
                <w:lang w:val="en-US"/>
              </w:rPr>
              <w:t>herefore, as the proponent mentioned, if the proposal intends “</w:t>
            </w:r>
            <w:r w:rsidRPr="00B16B57">
              <w:rPr>
                <w:i/>
                <w:iCs/>
                <w:sz w:val="22"/>
                <w:lang w:val="en-US"/>
              </w:rPr>
              <w:t>no increase of total number of SSBs UE performing SINR measurement</w:t>
            </w:r>
            <w:r>
              <w:rPr>
                <w:sz w:val="22"/>
                <w:lang w:val="en-US"/>
              </w:rPr>
              <w:t>”, the applicable case is only when UE already performed SINR measurement on detected RRM-SSB and the detected RRM-SSB is not configured as RLM-SSB.</w:t>
            </w:r>
            <w:r>
              <w:rPr>
                <w:rFonts w:hint="eastAsia"/>
                <w:sz w:val="22"/>
                <w:lang w:val="en-US"/>
              </w:rPr>
              <w:t xml:space="preserve"> </w:t>
            </w:r>
            <w:r>
              <w:rPr>
                <w:sz w:val="22"/>
                <w:lang w:val="en-US"/>
              </w:rPr>
              <w:t>In such case, it may be possible to reuse measured SINR result for IS/OOS evaluation without requiring additional SINR measurement. Otherwise, UE needs to perform additional SINR measurement on detected RRM-SSB for the proposal as UE anyway performs SINR measurement on configured RLM-SSBs as explained above.</w:t>
            </w:r>
          </w:p>
          <w:p w14:paraId="5383820F" w14:textId="77777777" w:rsidR="00A17043" w:rsidRPr="00954E4E" w:rsidRDefault="00A17043" w:rsidP="00EE3EAE">
            <w:pPr>
              <w:spacing w:afterLines="50" w:after="120"/>
              <w:jc w:val="both"/>
              <w:rPr>
                <w:sz w:val="22"/>
                <w:lang w:val="en-US"/>
              </w:rPr>
            </w:pPr>
            <w:r>
              <w:rPr>
                <w:rFonts w:hint="eastAsia"/>
                <w:sz w:val="22"/>
                <w:lang w:val="en-US"/>
              </w:rPr>
              <w:t>B</w:t>
            </w:r>
            <w:r>
              <w:rPr>
                <w:sz w:val="22"/>
                <w:lang w:val="en-US"/>
              </w:rPr>
              <w:t>ased on above, we still think this proposal is complex and applicable case would be quite limited if above our understanding is correct. As allowed discussion time for TEI-17 proposals is limited in this e-meeting and we are not only one company having question/concern on this proposal, we suggest to not proceed this proposal in Rel-17 TEI, but we are open to discuss potential enhancement to address the issue in future release.</w:t>
            </w:r>
          </w:p>
        </w:tc>
      </w:tr>
      <w:tr w:rsidR="00133536" w14:paraId="7472798D" w14:textId="77777777" w:rsidTr="00133536">
        <w:tc>
          <w:tcPr>
            <w:tcW w:w="1692" w:type="dxa"/>
          </w:tcPr>
          <w:p w14:paraId="4765D33B" w14:textId="1DEA63E2" w:rsidR="00133536" w:rsidRDefault="00133536" w:rsidP="00133536">
            <w:pPr>
              <w:spacing w:afterLines="50" w:after="120"/>
              <w:jc w:val="both"/>
              <w:rPr>
                <w:rFonts w:eastAsiaTheme="minorEastAsia"/>
                <w:sz w:val="22"/>
                <w:lang w:val="en-US" w:eastAsia="zh-CN"/>
              </w:rPr>
            </w:pPr>
            <w:r>
              <w:rPr>
                <w:rFonts w:hint="eastAsia"/>
                <w:sz w:val="22"/>
                <w:lang w:val="en-US"/>
              </w:rPr>
              <w:lastRenderedPageBreak/>
              <w:t>M</w:t>
            </w:r>
            <w:r>
              <w:rPr>
                <w:sz w:val="22"/>
                <w:lang w:val="en-US"/>
              </w:rPr>
              <w:t>oderator</w:t>
            </w:r>
          </w:p>
        </w:tc>
        <w:tc>
          <w:tcPr>
            <w:tcW w:w="1023" w:type="dxa"/>
          </w:tcPr>
          <w:p w14:paraId="286555BA" w14:textId="77777777" w:rsidR="00133536" w:rsidRDefault="00133536" w:rsidP="00133536">
            <w:pPr>
              <w:spacing w:afterLines="50" w:after="120"/>
              <w:jc w:val="both"/>
              <w:rPr>
                <w:sz w:val="22"/>
                <w:lang w:val="en-US"/>
              </w:rPr>
            </w:pPr>
          </w:p>
        </w:tc>
        <w:tc>
          <w:tcPr>
            <w:tcW w:w="6913" w:type="dxa"/>
          </w:tcPr>
          <w:p w14:paraId="52968B7F" w14:textId="4406A127" w:rsidR="00133536" w:rsidRDefault="00133536" w:rsidP="00133536">
            <w:pPr>
              <w:spacing w:afterLines="50" w:after="120"/>
              <w:jc w:val="both"/>
              <w:rPr>
                <w:rFonts w:eastAsiaTheme="minorEastAsia"/>
                <w:sz w:val="22"/>
                <w:lang w:val="en-US" w:eastAsia="zh-CN"/>
              </w:rPr>
            </w:pPr>
            <w:r>
              <w:rPr>
                <w:rFonts w:hint="eastAsia"/>
                <w:sz w:val="22"/>
                <w:lang w:val="en-US"/>
              </w:rPr>
              <w:t>G</w:t>
            </w:r>
            <w:r>
              <w:rPr>
                <w:sz w:val="22"/>
                <w:lang w:val="en-US"/>
              </w:rPr>
              <w:t xml:space="preserve">iven that this proposal has not met the requirement (supported by </w:t>
            </w:r>
            <w:r w:rsidRPr="002146A0">
              <w:rPr>
                <w:sz w:val="22"/>
                <w:lang w:val="en-US"/>
              </w:rPr>
              <w:t>at least one operator, one NW vendor and one UE/device vendor</w:t>
            </w:r>
            <w:r>
              <w:rPr>
                <w:sz w:val="22"/>
                <w:lang w:val="en-US"/>
              </w:rPr>
              <w:t>) by the quiet period, this proposal will not be treated in this RAN1 meeting anymore.</w:t>
            </w:r>
          </w:p>
        </w:tc>
      </w:tr>
    </w:tbl>
    <w:p w14:paraId="408C91CA" w14:textId="075B05DF" w:rsidR="002801C1" w:rsidRDefault="002801C1" w:rsidP="002801C1">
      <w:pPr>
        <w:rPr>
          <w:b/>
        </w:rPr>
      </w:pPr>
    </w:p>
    <w:p w14:paraId="5BB90AFA" w14:textId="64E6EEFC" w:rsidR="00181838" w:rsidRDefault="00181838" w:rsidP="002801C1">
      <w:pPr>
        <w:rPr>
          <w:b/>
        </w:rPr>
      </w:pPr>
    </w:p>
    <w:p w14:paraId="4DEC93EC" w14:textId="48E88905"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838" w14:paraId="191B6CA4" w14:textId="77777777" w:rsidTr="006E2DFF">
        <w:tc>
          <w:tcPr>
            <w:tcW w:w="562" w:type="dxa"/>
          </w:tcPr>
          <w:p w14:paraId="29593097" w14:textId="4FA440BB" w:rsidR="00181838" w:rsidRPr="0016792D" w:rsidRDefault="00181838" w:rsidP="006E2DFF">
            <w:pPr>
              <w:rPr>
                <w:rFonts w:ascii="Arial" w:eastAsia="MS Mincho" w:hAnsi="Arial"/>
                <w:sz w:val="22"/>
                <w:szCs w:val="22"/>
                <w:lang w:val="en-US"/>
              </w:rPr>
            </w:pPr>
            <w:r>
              <w:rPr>
                <w:rFonts w:ascii="Arial" w:eastAsia="MS Mincho" w:hAnsi="Arial" w:hint="eastAsia"/>
                <w:sz w:val="22"/>
                <w:szCs w:val="22"/>
                <w:lang w:val="en-US"/>
              </w:rPr>
              <w:t>[</w:t>
            </w:r>
            <w:r w:rsidR="00D81ED2">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1A08CC" w14:textId="77777777" w:rsidR="003E44E4" w:rsidRPr="00661912" w:rsidRDefault="003E44E4" w:rsidP="003E44E4">
            <w:pPr>
              <w:rPr>
                <w:lang w:val="en-US"/>
              </w:rPr>
            </w:pPr>
            <w:r w:rsidRPr="00661912">
              <w:rPr>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661912">
              <w:rPr>
                <w:i/>
                <w:iCs/>
                <w:lang w:val="en-US"/>
              </w:rPr>
              <w:t>drx-onDurationTimer</w:t>
            </w:r>
            <w:r w:rsidRPr="00661912">
              <w:rPr>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66D03527" w14:textId="77777777" w:rsidR="003E44E4" w:rsidRPr="00661912" w:rsidRDefault="003E44E4" w:rsidP="003E44E4">
            <w:pPr>
              <w:rPr>
                <w:lang w:val="en-US"/>
              </w:rPr>
            </w:pPr>
            <w:r w:rsidRPr="00661912">
              <w:rPr>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661912">
              <w:rPr>
                <w:i/>
                <w:iCs/>
                <w:lang w:val="en-US"/>
              </w:rPr>
              <w:t>ps-TransmitPeriodicL1-RSRP-r16</w:t>
            </w:r>
            <w:r w:rsidRPr="00661912">
              <w:rPr>
                <w:lang w:val="en-US"/>
              </w:rPr>
              <w:t xml:space="preserve"> and </w:t>
            </w:r>
            <w:r w:rsidRPr="00661912">
              <w:rPr>
                <w:i/>
                <w:iCs/>
                <w:lang w:val="en-US"/>
              </w:rPr>
              <w:t>ps-TransmitOtherPeriodicCSI-r16</w:t>
            </w:r>
            <w:r w:rsidRPr="00661912">
              <w:rPr>
                <w:lang w:val="en-US"/>
              </w:rPr>
              <w:t>, are introduced for separat</w:t>
            </w:r>
            <w:r>
              <w:t>e</w:t>
            </w:r>
            <w:r w:rsidRPr="00661912">
              <w:rPr>
                <w:lang w:val="en-US"/>
              </w:rPr>
              <w:t>ly enabling CSI reporting for L1-RSRP (i.e., cri-RSRP and ssb-Index-RSRP) and other report quantities, respectively, outside DRX active time.</w:t>
            </w:r>
          </w:p>
          <w:p w14:paraId="5C93F81A" w14:textId="77777777" w:rsidR="003E44E4" w:rsidRDefault="003E44E4" w:rsidP="003E44E4">
            <w:r>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 due to lack of time.</w:t>
            </w:r>
          </w:p>
          <w:p w14:paraId="33A1DC9B" w14:textId="77777777" w:rsidR="003E44E4" w:rsidRDefault="003E44E4" w:rsidP="003E44E4">
            <w:r>
              <w:t xml:space="preserve">Although periodic CSI reporting outside active time can help keep the CSI updated, it may </w:t>
            </w:r>
            <w:r>
              <w:lastRenderedPageBreak/>
              <w:t>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704B40DA" w:rsidR="00181838" w:rsidRPr="003E44E4" w:rsidRDefault="003E44E4" w:rsidP="003E44E4">
            <w:pPr>
              <w:pStyle w:val="Caption"/>
            </w:pPr>
            <w:bookmarkStart w:id="31"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w:t>
            </w:r>
            <w:r w:rsidRPr="0054412C">
              <w:t>least</w:t>
            </w:r>
            <w:r>
              <w:t xml:space="preserve"> periodic SRS outside DRX active time during the time duration indicated by </w:t>
            </w:r>
            <w:r w:rsidRPr="002942C2">
              <w:rPr>
                <w:i/>
                <w:iCs/>
              </w:rPr>
              <w:t>drx-onDurationTimer</w:t>
            </w:r>
            <w:r>
              <w:t>.</w:t>
            </w:r>
            <w:bookmarkEnd w:id="31"/>
          </w:p>
        </w:tc>
      </w:tr>
    </w:tbl>
    <w:p w14:paraId="0A6B3568" w14:textId="77777777" w:rsidR="00181838" w:rsidRPr="00802399" w:rsidRDefault="00181838" w:rsidP="002801C1">
      <w:pPr>
        <w:rPr>
          <w:b/>
        </w:rPr>
      </w:pPr>
    </w:p>
    <w:p w14:paraId="736185E9" w14:textId="468A93EE" w:rsidR="00863E3E" w:rsidRDefault="00863E3E" w:rsidP="00863E3E">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w:t>
      </w:r>
      <w:r w:rsidR="009A6592">
        <w:rPr>
          <w:rFonts w:eastAsia="MS Mincho" w:cs="Batang"/>
          <w:sz w:val="22"/>
          <w:szCs w:val="22"/>
        </w:rPr>
        <w:t>6</w:t>
      </w:r>
      <w:r w:rsidR="003E44E4">
        <w:rPr>
          <w:rFonts w:eastAsia="MS Mincho" w:cs="Batang"/>
          <w:sz w:val="22"/>
          <w:szCs w:val="22"/>
        </w:rPr>
        <w:t>bis</w:t>
      </w:r>
      <w:r>
        <w:rPr>
          <w:rFonts w:eastAsia="MS Mincho" w:cs="Batang"/>
          <w:sz w:val="22"/>
          <w:szCs w:val="22"/>
        </w:rPr>
        <w:t>-e meeting is shown below [</w:t>
      </w:r>
      <w:r w:rsidR="003E44E4">
        <w:rPr>
          <w:rFonts w:eastAsia="MS Mincho" w:cs="Batang"/>
          <w:sz w:val="22"/>
          <w:szCs w:val="22"/>
        </w:rPr>
        <w:t>8</w:t>
      </w:r>
      <w:r>
        <w:rPr>
          <w:rFonts w:eastAsia="MS Mincho" w:cs="Batang"/>
          <w:sz w:val="22"/>
          <w:szCs w:val="22"/>
        </w:rPr>
        <w:t>].</w:t>
      </w:r>
    </w:p>
    <w:tbl>
      <w:tblPr>
        <w:tblStyle w:val="TableGrid"/>
        <w:tblW w:w="0" w:type="auto"/>
        <w:tblLook w:val="04A0" w:firstRow="1" w:lastRow="0" w:firstColumn="1" w:lastColumn="0" w:noHBand="0" w:noVBand="1"/>
      </w:tblPr>
      <w:tblGrid>
        <w:gridCol w:w="9628"/>
      </w:tblGrid>
      <w:tr w:rsidR="00863E3E" w14:paraId="02EFAC1B" w14:textId="77777777" w:rsidTr="00863E3E">
        <w:tc>
          <w:tcPr>
            <w:tcW w:w="9628" w:type="dxa"/>
          </w:tcPr>
          <w:tbl>
            <w:tblPr>
              <w:tblStyle w:val="TableGrid"/>
              <w:tblW w:w="0" w:type="auto"/>
              <w:tblLook w:val="04A0" w:firstRow="1" w:lastRow="0" w:firstColumn="1" w:lastColumn="0" w:noHBand="0" w:noVBand="1"/>
            </w:tblPr>
            <w:tblGrid>
              <w:gridCol w:w="1920"/>
              <w:gridCol w:w="7482"/>
            </w:tblGrid>
            <w:tr w:rsidR="0055235B" w14:paraId="466B35FC" w14:textId="77777777" w:rsidTr="0055235B">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C9FCEAD" w14:textId="77777777" w:rsidR="0055235B" w:rsidRDefault="0055235B" w:rsidP="0055235B">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C8C646" w14:textId="77777777" w:rsidR="0055235B" w:rsidRDefault="0055235B" w:rsidP="0055235B">
                  <w:pPr>
                    <w:spacing w:afterLines="50" w:after="120"/>
                    <w:jc w:val="both"/>
                    <w:rPr>
                      <w:sz w:val="22"/>
                      <w:lang w:val="en-US"/>
                    </w:rPr>
                  </w:pPr>
                  <w:r>
                    <w:rPr>
                      <w:sz w:val="22"/>
                      <w:lang w:val="en-US"/>
                    </w:rPr>
                    <w:t>Comment</w:t>
                  </w:r>
                </w:p>
              </w:tc>
            </w:tr>
            <w:tr w:rsidR="0055235B" w14:paraId="37729496" w14:textId="77777777" w:rsidTr="0055235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1A02D420" w14:textId="77777777" w:rsidR="0055235B" w:rsidRDefault="0055235B" w:rsidP="0055235B">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79907F5A" w14:textId="77777777" w:rsidR="0055235B" w:rsidRDefault="0055235B" w:rsidP="0055235B">
                  <w:pPr>
                    <w:spacing w:afterLines="50" w:after="120"/>
                    <w:jc w:val="both"/>
                    <w:rPr>
                      <w:sz w:val="22"/>
                      <w:lang w:val="en-US"/>
                    </w:rPr>
                  </w:pPr>
                  <w:r>
                    <w:rPr>
                      <w:sz w:val="22"/>
                      <w:lang w:val="en-US"/>
                    </w:rPr>
                    <w:t>We are open to discuss this proposal. It seems more justification which shows this enhancement is critical is needed.</w:t>
                  </w:r>
                </w:p>
              </w:tc>
            </w:tr>
            <w:tr w:rsidR="0055235B" w14:paraId="18E4BC7A" w14:textId="77777777" w:rsidTr="0055235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41BAFFC1" w14:textId="77777777" w:rsidR="0055235B" w:rsidRDefault="0055235B" w:rsidP="0055235B">
                  <w:pPr>
                    <w:spacing w:afterLines="50" w:after="120"/>
                    <w:jc w:val="both"/>
                    <w:rPr>
                      <w:rFonts w:eastAsia="Malgun Gothic"/>
                      <w:sz w:val="22"/>
                      <w:lang w:val="en-US" w:eastAsia="ko-KR"/>
                    </w:rPr>
                  </w:pPr>
                  <w:r>
                    <w:rPr>
                      <w:rFonts w:eastAsia="Malgun Gothic"/>
                      <w:sz w:val="22"/>
                      <w:lang w:val="en-US" w:eastAsia="ko-KR"/>
                    </w:rPr>
                    <w:t>LGE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3DF270F8" w14:textId="77777777" w:rsidR="0055235B" w:rsidRDefault="0055235B" w:rsidP="0055235B">
                  <w:pPr>
                    <w:spacing w:afterLines="50" w:after="120"/>
                    <w:jc w:val="both"/>
                    <w:rPr>
                      <w:sz w:val="22"/>
                      <w:lang w:val="en-US"/>
                    </w:rPr>
                  </w:pPr>
                  <w:r>
                    <w:rPr>
                      <w:sz w:val="22"/>
                      <w:lang w:val="en-US"/>
                    </w:rPr>
                    <w:t>We think the proposal itself needs further agreement and don’t think can be completed as in Rel-17 TEI</w:t>
                  </w:r>
                </w:p>
              </w:tc>
            </w:tr>
            <w:tr w:rsidR="0055235B" w14:paraId="487045E2" w14:textId="77777777" w:rsidTr="0055235B">
              <w:tc>
                <w:tcPr>
                  <w:tcW w:w="1945" w:type="dxa"/>
                  <w:tcBorders>
                    <w:top w:val="single" w:sz="4" w:space="0" w:color="auto"/>
                    <w:left w:val="single" w:sz="4" w:space="0" w:color="auto"/>
                    <w:bottom w:val="single" w:sz="4" w:space="0" w:color="auto"/>
                    <w:right w:val="single" w:sz="4" w:space="0" w:color="auto"/>
                  </w:tcBorders>
                  <w:hideMark/>
                </w:tcPr>
                <w:p w14:paraId="1A1F5AC1" w14:textId="77777777" w:rsidR="0055235B" w:rsidRDefault="0055235B" w:rsidP="0055235B">
                  <w:pPr>
                    <w:spacing w:afterLines="50" w:after="120"/>
                    <w:jc w:val="both"/>
                    <w:rPr>
                      <w:sz w:val="22"/>
                      <w:lang w:val="en-US"/>
                    </w:rPr>
                  </w:pPr>
                  <w:r>
                    <w:rPr>
                      <w:rFonts w:eastAsia="Times New Roman"/>
                      <w:sz w:val="22"/>
                      <w:szCs w:val="22"/>
                      <w:lang w:val="en-US"/>
                    </w:rPr>
                    <w:t>Qualcomm</w:t>
                  </w:r>
                </w:p>
              </w:tc>
              <w:tc>
                <w:tcPr>
                  <w:tcW w:w="7683" w:type="dxa"/>
                  <w:tcBorders>
                    <w:top w:val="single" w:sz="4" w:space="0" w:color="auto"/>
                    <w:left w:val="single" w:sz="4" w:space="0" w:color="auto"/>
                    <w:bottom w:val="single" w:sz="4" w:space="0" w:color="auto"/>
                    <w:right w:val="single" w:sz="4" w:space="0" w:color="auto"/>
                  </w:tcBorders>
                  <w:hideMark/>
                </w:tcPr>
                <w:p w14:paraId="3FE96E10" w14:textId="77777777" w:rsidR="0055235B" w:rsidRDefault="0055235B" w:rsidP="0055235B">
                  <w:pPr>
                    <w:spacing w:afterLines="50" w:after="120"/>
                    <w:jc w:val="both"/>
                  </w:pPr>
                  <w:r>
                    <w:rPr>
                      <w:rFonts w:eastAsia="Times New Roman"/>
                      <w:sz w:val="22"/>
                      <w:szCs w:val="22"/>
                      <w:lang w:val="en-US"/>
                    </w:rPr>
                    <w:t xml:space="preserve">It is well understood why it was decided in Rel-16 that supporting periodic CSI outside of active time is beneficial. Periodic SRS serves the exact same purpose in TDD when the network relies on reciprocity-based CSI. Therefore, in our view the justification of applying the same conclusion to periodic SRS is straightforward. </w:t>
                  </w:r>
                </w:p>
                <w:p w14:paraId="79302E61" w14:textId="77777777" w:rsidR="0055235B" w:rsidRDefault="0055235B" w:rsidP="0055235B">
                  <w:pPr>
                    <w:spacing w:afterLines="50" w:after="120"/>
                    <w:jc w:val="both"/>
                    <w:rPr>
                      <w:sz w:val="22"/>
                      <w:lang w:val="en-US"/>
                    </w:rPr>
                  </w:pPr>
                  <w:r>
                    <w:rPr>
                      <w:rFonts w:eastAsia="Times New Roman"/>
                      <w:sz w:val="22"/>
                      <w:szCs w:val="22"/>
                      <w:lang w:val="en-US"/>
                    </w:rPr>
                    <w:t>As some companies have pointed out, in the Rel-16 UE power saving WI, we have identified both periodic SRS and periodic/semi-persistent CSI measurement and reporting as operations being impacted by DCI format 2_6. However, in the end, we agreed on only allowing periodic CSI/L1-RSRP measurement and reporting outside active time. The reason that the periodic SRS was not agreed was not because it has no gain, but because we didn’t have enough time to discuss, since the discussion arose in RAN1#99 near the end of the Rel-16 WI.</w:t>
                  </w:r>
                </w:p>
              </w:tc>
            </w:tr>
            <w:tr w:rsidR="0055235B" w14:paraId="11FB1C24" w14:textId="77777777" w:rsidTr="0055235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1635D8AE" w14:textId="77777777" w:rsidR="0055235B" w:rsidRDefault="0055235B" w:rsidP="0055235B">
                  <w:pPr>
                    <w:spacing w:afterLines="50" w:after="120"/>
                    <w:jc w:val="both"/>
                    <w:rPr>
                      <w:sz w:val="22"/>
                      <w:lang w:val="en-US"/>
                    </w:rPr>
                  </w:pPr>
                  <w:r>
                    <w:rPr>
                      <w:sz w:val="22"/>
                      <w:szCs w:val="22"/>
                      <w:lang w:val="en-US"/>
                    </w:rPr>
                    <w:t>Intel</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2AC63C11" w14:textId="77777777" w:rsidR="0055235B" w:rsidRDefault="0055235B" w:rsidP="0055235B">
                  <w:pPr>
                    <w:spacing w:afterLines="50" w:after="120"/>
                    <w:jc w:val="both"/>
                    <w:rPr>
                      <w:sz w:val="22"/>
                      <w:lang w:val="en-US"/>
                    </w:rPr>
                  </w:pPr>
                  <w:r>
                    <w:rPr>
                      <w:sz w:val="22"/>
                      <w:szCs w:val="22"/>
                      <w:lang w:val="en-US"/>
                    </w:rPr>
                    <w:t xml:space="preserve">Our views have not changed. We do not think this is a critical enhancement. </w:t>
                  </w:r>
                </w:p>
              </w:tc>
            </w:tr>
            <w:tr w:rsidR="0055235B" w14:paraId="1568DA79" w14:textId="77777777" w:rsidTr="0055235B">
              <w:tc>
                <w:tcPr>
                  <w:tcW w:w="1945" w:type="dxa"/>
                  <w:tcBorders>
                    <w:top w:val="single" w:sz="4" w:space="0" w:color="auto"/>
                    <w:left w:val="single" w:sz="4" w:space="0" w:color="auto"/>
                    <w:bottom w:val="single" w:sz="4" w:space="0" w:color="auto"/>
                    <w:right w:val="single" w:sz="4" w:space="0" w:color="auto"/>
                  </w:tcBorders>
                  <w:hideMark/>
                </w:tcPr>
                <w:p w14:paraId="69733AE3" w14:textId="77777777" w:rsidR="0055235B" w:rsidRDefault="0055235B" w:rsidP="0055235B">
                  <w:pPr>
                    <w:spacing w:afterLines="50" w:after="120"/>
                    <w:jc w:val="both"/>
                    <w:rPr>
                      <w:sz w:val="22"/>
                      <w:szCs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04A6FDF2" w14:textId="77777777" w:rsidR="0055235B" w:rsidRDefault="0055235B" w:rsidP="0055235B">
                  <w:pPr>
                    <w:spacing w:afterLines="50" w:after="120"/>
                    <w:jc w:val="both"/>
                    <w:rPr>
                      <w:sz w:val="22"/>
                      <w:szCs w:val="22"/>
                      <w:lang w:val="en-US"/>
                    </w:rPr>
                  </w:pPr>
                  <w:r>
                    <w:rPr>
                      <w:sz w:val="22"/>
                      <w:lang w:val="en-US"/>
                    </w:rPr>
                    <w:t>From our perspective, this is not critical enhancement.</w:t>
                  </w:r>
                </w:p>
              </w:tc>
            </w:tr>
            <w:tr w:rsidR="0055235B" w14:paraId="21334FC2" w14:textId="77777777" w:rsidTr="0055235B">
              <w:tc>
                <w:tcPr>
                  <w:tcW w:w="1945" w:type="dxa"/>
                  <w:tcBorders>
                    <w:top w:val="single" w:sz="4" w:space="0" w:color="auto"/>
                    <w:left w:val="single" w:sz="4" w:space="0" w:color="auto"/>
                    <w:bottom w:val="single" w:sz="4" w:space="0" w:color="auto"/>
                    <w:right w:val="single" w:sz="4" w:space="0" w:color="auto"/>
                  </w:tcBorders>
                  <w:hideMark/>
                </w:tcPr>
                <w:p w14:paraId="72921837" w14:textId="77777777" w:rsidR="0055235B" w:rsidRDefault="0055235B" w:rsidP="0055235B">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69B7E206" w14:textId="77777777" w:rsidR="0055235B" w:rsidRDefault="0055235B" w:rsidP="0055235B">
                  <w:pPr>
                    <w:spacing w:afterLines="50" w:after="120"/>
                    <w:jc w:val="both"/>
                    <w:rPr>
                      <w:sz w:val="22"/>
                      <w:lang w:val="en-US"/>
                    </w:rPr>
                  </w:pPr>
                  <w:r>
                    <w:rPr>
                      <w:sz w:val="22"/>
                      <w:lang w:val="en-US"/>
                    </w:rPr>
                    <w:t>Thank you very much for the feedbacks and discussion!</w:t>
                  </w:r>
                </w:p>
                <w:p w14:paraId="4E66FDAF" w14:textId="77777777" w:rsidR="0055235B" w:rsidRDefault="0055235B" w:rsidP="0055235B">
                  <w:pPr>
                    <w:spacing w:afterLines="50" w:after="120"/>
                    <w:jc w:val="both"/>
                    <w:rPr>
                      <w:sz w:val="22"/>
                      <w:lang w:val="en-US"/>
                    </w:rPr>
                  </w:pPr>
                  <w:r>
                    <w:rPr>
                      <w:sz w:val="22"/>
                      <w:lang w:val="en-US"/>
                    </w:rPr>
                    <w:t>Although the proposal is supported by multiple companies, it seems we should continue discussion on this proposal since there are some companies not supporting this proposal as highlighted in yellow. Also, it seems this proposal has not yet met the criteria that the proposal is supported by at least 1 operator, 1 infra vendor and 1 UE vendor.</w:t>
                  </w:r>
                </w:p>
                <w:p w14:paraId="601F05ED" w14:textId="77777777" w:rsidR="0055235B" w:rsidRDefault="0055235B" w:rsidP="0055235B">
                  <w:pPr>
                    <w:spacing w:afterLines="50" w:after="120"/>
                    <w:jc w:val="both"/>
                    <w:rPr>
                      <w:sz w:val="22"/>
                      <w:lang w:val="en-US"/>
                    </w:rPr>
                  </w:pPr>
                  <w:r>
                    <w:rPr>
                      <w:sz w:val="22"/>
                      <w:lang w:val="en-US"/>
                    </w:rPr>
                    <w:t>Thererfore, moderator recommends continuing discussion on this proposal. Proponent is encouraged to address concerns from companies.</w:t>
                  </w:r>
                </w:p>
              </w:tc>
            </w:tr>
            <w:tr w:rsidR="0055235B" w14:paraId="0030AC42" w14:textId="77777777" w:rsidTr="0055235B">
              <w:tc>
                <w:tcPr>
                  <w:tcW w:w="1945" w:type="dxa"/>
                  <w:tcBorders>
                    <w:top w:val="single" w:sz="4" w:space="0" w:color="auto"/>
                    <w:left w:val="single" w:sz="4" w:space="0" w:color="auto"/>
                    <w:bottom w:val="single" w:sz="4" w:space="0" w:color="auto"/>
                    <w:right w:val="single" w:sz="4" w:space="0" w:color="auto"/>
                  </w:tcBorders>
                  <w:hideMark/>
                </w:tcPr>
                <w:p w14:paraId="48878637" w14:textId="77777777" w:rsidR="0055235B" w:rsidRDefault="0055235B" w:rsidP="0055235B">
                  <w:pPr>
                    <w:spacing w:afterLines="50" w:after="120"/>
                    <w:jc w:val="both"/>
                    <w:rPr>
                      <w:sz w:val="22"/>
                      <w:szCs w:val="22"/>
                      <w:lang w:val="en-US"/>
                    </w:rPr>
                  </w:pPr>
                  <w:r>
                    <w:rPr>
                      <w:sz w:val="22"/>
                      <w:szCs w:val="22"/>
                      <w:lang w:val="en-US"/>
                    </w:rPr>
                    <w:t xml:space="preserve">MediaTek </w:t>
                  </w:r>
                </w:p>
              </w:tc>
              <w:tc>
                <w:tcPr>
                  <w:tcW w:w="7683" w:type="dxa"/>
                  <w:tcBorders>
                    <w:top w:val="single" w:sz="4" w:space="0" w:color="auto"/>
                    <w:left w:val="single" w:sz="4" w:space="0" w:color="auto"/>
                    <w:bottom w:val="single" w:sz="4" w:space="0" w:color="auto"/>
                    <w:right w:val="single" w:sz="4" w:space="0" w:color="auto"/>
                  </w:tcBorders>
                  <w:hideMark/>
                </w:tcPr>
                <w:p w14:paraId="1234C36D" w14:textId="77777777" w:rsidR="0055235B" w:rsidRDefault="0055235B" w:rsidP="0055235B">
                  <w:pPr>
                    <w:spacing w:afterLines="50" w:after="120"/>
                    <w:jc w:val="both"/>
                    <w:rPr>
                      <w:sz w:val="22"/>
                      <w:lang w:val="en-US"/>
                    </w:rPr>
                  </w:pPr>
                  <w:r>
                    <w:rPr>
                      <w:sz w:val="22"/>
                      <w:lang w:val="en-US"/>
                    </w:rPr>
                    <w:t xml:space="preserve">In principle, we are ok to discuss the proposal. But for clarity, we would like provide some editorial revision in the following for further discussion. </w:t>
                  </w:r>
                </w:p>
                <w:p w14:paraId="0D39DF1A" w14:textId="77777777" w:rsidR="0055235B" w:rsidRDefault="0055235B" w:rsidP="0055235B">
                  <w:pPr>
                    <w:spacing w:afterLines="50" w:after="120"/>
                    <w:jc w:val="both"/>
                    <w:rPr>
                      <w:sz w:val="22"/>
                      <w:lang w:val="en-US"/>
                    </w:rPr>
                  </w:pPr>
                  <w:r>
                    <w:rPr>
                      <w:sz w:val="22"/>
                      <w:u w:val="single"/>
                      <w:lang w:val="en-US"/>
                    </w:rPr>
                    <w:t>Proposal:</w:t>
                  </w:r>
                  <w:r>
                    <w:rPr>
                      <w:sz w:val="22"/>
                      <w:lang w:val="en-US"/>
                    </w:rPr>
                    <w:t xml:space="preserve"> When UE is configured with DRX and to monitor DCI format 2_6, it can be configured to transmit at least periodic SRS during the time duration indicated by drx-onDurationtimer regardless whether or not it detects DCI 2_6.</w:t>
                  </w:r>
                </w:p>
              </w:tc>
            </w:tr>
          </w:tbl>
          <w:p w14:paraId="3D230125" w14:textId="77777777" w:rsidR="00863E3E" w:rsidRPr="0055235B" w:rsidRDefault="00863E3E" w:rsidP="00181838">
            <w:pPr>
              <w:rPr>
                <w:rFonts w:ascii="Arial" w:eastAsia="MS Mincho" w:hAnsi="Arial"/>
                <w:sz w:val="32"/>
                <w:szCs w:val="32"/>
                <w:lang w:val="en-US"/>
              </w:rPr>
            </w:pPr>
          </w:p>
        </w:tc>
      </w:tr>
    </w:tbl>
    <w:p w14:paraId="7194677D" w14:textId="4605F695" w:rsidR="00181838" w:rsidRDefault="00181838" w:rsidP="00181838">
      <w:pPr>
        <w:rPr>
          <w:rFonts w:ascii="Arial" w:eastAsia="MS Mincho" w:hAnsi="Arial"/>
          <w:sz w:val="32"/>
          <w:szCs w:val="32"/>
        </w:rPr>
      </w:pPr>
    </w:p>
    <w:p w14:paraId="6BBCD080" w14:textId="23130548" w:rsidR="00863E3E" w:rsidRDefault="00863E3E" w:rsidP="00CC1251">
      <w:pPr>
        <w:jc w:val="both"/>
        <w:rPr>
          <w:rFonts w:eastAsia="MS Mincho" w:cs="Batang"/>
          <w:sz w:val="22"/>
          <w:szCs w:val="22"/>
        </w:rPr>
      </w:pPr>
      <w:r>
        <w:rPr>
          <w:rFonts w:eastAsia="MS Mincho" w:cs="Batang"/>
          <w:sz w:val="22"/>
          <w:szCs w:val="22"/>
        </w:rPr>
        <w:t>Based on the above contribution and the discussion so far, following TEI proposal can be discussed in RAN1#10</w:t>
      </w:r>
      <w:r w:rsidR="003301FC">
        <w:rPr>
          <w:rFonts w:eastAsia="MS Mincho" w:cs="Batang"/>
          <w:sz w:val="22"/>
          <w:szCs w:val="22"/>
        </w:rPr>
        <w:t>7</w:t>
      </w:r>
      <w:r>
        <w:rPr>
          <w:rFonts w:eastAsia="MS Mincho" w:cs="Batang"/>
          <w:sz w:val="22"/>
          <w:szCs w:val="22"/>
        </w:rPr>
        <w:t>-e meeting.</w:t>
      </w:r>
    </w:p>
    <w:p w14:paraId="6DD19DF3" w14:textId="77777777" w:rsidR="00863E3E" w:rsidRPr="00863E3E" w:rsidRDefault="00863E3E" w:rsidP="00181838">
      <w:pPr>
        <w:rPr>
          <w:rFonts w:ascii="Arial" w:eastAsia="MS Mincho" w:hAnsi="Arial"/>
          <w:sz w:val="32"/>
          <w:szCs w:val="32"/>
        </w:rPr>
      </w:pPr>
    </w:p>
    <w:p w14:paraId="65531DD8" w14:textId="0EC638D3" w:rsidR="00181838" w:rsidRPr="00AD5375" w:rsidRDefault="00181838" w:rsidP="00181838">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Pr>
          <w:rFonts w:eastAsia="MS Mincho" w:cs="Batang"/>
          <w:b/>
          <w:bCs/>
          <w:sz w:val="22"/>
          <w:szCs w:val="22"/>
        </w:rPr>
        <w:t>8</w:t>
      </w:r>
    </w:p>
    <w:p w14:paraId="5268A019" w14:textId="6D37E20A" w:rsidR="00216434" w:rsidRPr="00216434" w:rsidRDefault="00216434" w:rsidP="00181838">
      <w:pPr>
        <w:pStyle w:val="ListParagraph"/>
        <w:numPr>
          <w:ilvl w:val="0"/>
          <w:numId w:val="13"/>
        </w:numPr>
        <w:ind w:leftChars="0"/>
        <w:rPr>
          <w:b/>
          <w:sz w:val="22"/>
          <w:szCs w:val="18"/>
        </w:rPr>
      </w:pPr>
      <w:r w:rsidRPr="00216434">
        <w:rPr>
          <w:b/>
          <w:sz w:val="22"/>
          <w:szCs w:val="18"/>
        </w:rPr>
        <w:t xml:space="preserve">When UE is configured with DRX and to monitor DCI format 2_6, it can also be configured to transmit at least periodic SRS outside DRX active time during the time duration indicated by </w:t>
      </w:r>
      <w:r w:rsidRPr="00216434">
        <w:rPr>
          <w:b/>
          <w:i/>
          <w:iCs/>
          <w:sz w:val="22"/>
          <w:szCs w:val="18"/>
        </w:rPr>
        <w:t>drx-onDurationTimer</w:t>
      </w:r>
    </w:p>
    <w:p w14:paraId="419A21AD" w14:textId="117F0634" w:rsidR="00181838" w:rsidRDefault="00181838" w:rsidP="00181838">
      <w:pPr>
        <w:rPr>
          <w:rFonts w:eastAsia="MS Mincho" w:cs="Batang"/>
          <w:sz w:val="22"/>
          <w:szCs w:val="22"/>
        </w:rPr>
      </w:pPr>
    </w:p>
    <w:p w14:paraId="511DBDE6" w14:textId="77777777" w:rsidR="001F599C" w:rsidRDefault="001F599C"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526C3" w14:paraId="7B1A47B8" w14:textId="77777777" w:rsidTr="006E2DFF">
        <w:tc>
          <w:tcPr>
            <w:tcW w:w="1693" w:type="dxa"/>
            <w:shd w:val="clear" w:color="auto" w:fill="F2F2F2" w:themeFill="background1" w:themeFillShade="F2"/>
          </w:tcPr>
          <w:p w14:paraId="445E5E21" w14:textId="77777777" w:rsidR="001526C3" w:rsidRDefault="001526C3" w:rsidP="006E2DF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34DE337" w14:textId="77777777" w:rsidR="001526C3" w:rsidRDefault="001526C3" w:rsidP="006E2DFF">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E129CE9" w14:textId="77777777" w:rsidR="001526C3" w:rsidRDefault="001526C3" w:rsidP="006E2DFF">
            <w:pPr>
              <w:spacing w:afterLines="50" w:after="120"/>
              <w:jc w:val="both"/>
              <w:rPr>
                <w:sz w:val="22"/>
                <w:lang w:val="en-US"/>
              </w:rPr>
            </w:pPr>
            <w:r>
              <w:rPr>
                <w:rFonts w:hint="eastAsia"/>
                <w:sz w:val="22"/>
                <w:lang w:val="en-US"/>
              </w:rPr>
              <w:t>C</w:t>
            </w:r>
            <w:r>
              <w:rPr>
                <w:sz w:val="22"/>
                <w:lang w:val="en-US"/>
              </w:rPr>
              <w:t>omment</w:t>
            </w:r>
          </w:p>
        </w:tc>
      </w:tr>
      <w:tr w:rsidR="001526C3" w14:paraId="786F32FA" w14:textId="77777777" w:rsidTr="006E2DFF">
        <w:tc>
          <w:tcPr>
            <w:tcW w:w="1693" w:type="dxa"/>
          </w:tcPr>
          <w:p w14:paraId="3A3E5D13" w14:textId="4FB0A63A" w:rsidR="001526C3" w:rsidRDefault="000430EB" w:rsidP="006E2DFF">
            <w:pPr>
              <w:spacing w:afterLines="50" w:after="120"/>
              <w:jc w:val="both"/>
              <w:rPr>
                <w:sz w:val="22"/>
                <w:lang w:val="en-US"/>
              </w:rPr>
            </w:pPr>
            <w:r>
              <w:rPr>
                <w:rFonts w:eastAsia="Malgun Gothic" w:hint="eastAsia"/>
                <w:sz w:val="22"/>
                <w:lang w:val="en-US" w:eastAsia="ko-KR"/>
              </w:rPr>
              <w:t>Samsung</w:t>
            </w:r>
          </w:p>
        </w:tc>
        <w:tc>
          <w:tcPr>
            <w:tcW w:w="1023" w:type="dxa"/>
          </w:tcPr>
          <w:p w14:paraId="058565DE" w14:textId="3C84CC6E" w:rsidR="001526C3" w:rsidRPr="000430EB" w:rsidRDefault="000430EB" w:rsidP="006E2DFF">
            <w:pPr>
              <w:spacing w:afterLines="50" w:after="120"/>
              <w:jc w:val="both"/>
              <w:rPr>
                <w:sz w:val="22"/>
                <w:lang w:val="en-US"/>
              </w:rPr>
            </w:pPr>
            <w:r w:rsidRPr="000430EB">
              <w:rPr>
                <w:rFonts w:eastAsia="Malgun Gothic" w:hint="eastAsia"/>
                <w:sz w:val="22"/>
                <w:lang w:val="en-US" w:eastAsia="ko-KR"/>
              </w:rPr>
              <w:t>N</w:t>
            </w:r>
          </w:p>
        </w:tc>
        <w:tc>
          <w:tcPr>
            <w:tcW w:w="6912" w:type="dxa"/>
          </w:tcPr>
          <w:p w14:paraId="69A19F75" w14:textId="6D506ABF" w:rsidR="001526C3" w:rsidRPr="000430EB" w:rsidRDefault="000430EB" w:rsidP="006E2DFF">
            <w:pPr>
              <w:spacing w:afterLines="50" w:after="120"/>
              <w:jc w:val="both"/>
              <w:rPr>
                <w:sz w:val="22"/>
                <w:lang w:val="en-US"/>
              </w:rPr>
            </w:pPr>
            <w:r w:rsidRPr="000430EB">
              <w:rPr>
                <w:rFonts w:eastAsia="Malgun Gothic"/>
                <w:sz w:val="22"/>
                <w:lang w:val="en-US" w:eastAsia="ko-KR"/>
              </w:rPr>
              <w:t>We think periodic SRS is not necessary. For the UL channel condition without reciprocity, UE only needs to transmit SRS when there are UL traffic. It can be done by transmitting SR first to extend the active time.</w:t>
            </w:r>
          </w:p>
        </w:tc>
      </w:tr>
      <w:tr w:rsidR="00726C8B" w14:paraId="787150D8" w14:textId="77777777" w:rsidTr="006E2DFF">
        <w:tc>
          <w:tcPr>
            <w:tcW w:w="1693" w:type="dxa"/>
          </w:tcPr>
          <w:p w14:paraId="5D039B1A" w14:textId="25409DD3" w:rsidR="00726C8B" w:rsidRDefault="00726C8B" w:rsidP="00726C8B">
            <w:pPr>
              <w:spacing w:afterLines="50" w:after="120"/>
              <w:jc w:val="both"/>
              <w:rPr>
                <w:sz w:val="22"/>
                <w:lang w:val="en-US"/>
              </w:rPr>
            </w:pPr>
            <w:r>
              <w:rPr>
                <w:rFonts w:eastAsiaTheme="minorEastAsia"/>
                <w:sz w:val="22"/>
                <w:lang w:val="en-US" w:eastAsia="zh-CN"/>
              </w:rPr>
              <w:t>HW, HiSi</w:t>
            </w:r>
          </w:p>
        </w:tc>
        <w:tc>
          <w:tcPr>
            <w:tcW w:w="1023" w:type="dxa"/>
          </w:tcPr>
          <w:p w14:paraId="6E621F11" w14:textId="571D9668" w:rsidR="00726C8B" w:rsidRPr="00F740AD" w:rsidRDefault="00726C8B" w:rsidP="00726C8B">
            <w:pPr>
              <w:spacing w:afterLines="50" w:after="120"/>
              <w:jc w:val="both"/>
              <w:rPr>
                <w:sz w:val="22"/>
                <w:lang w:val="en-US"/>
              </w:rPr>
            </w:pPr>
          </w:p>
        </w:tc>
        <w:tc>
          <w:tcPr>
            <w:tcW w:w="6912" w:type="dxa"/>
          </w:tcPr>
          <w:p w14:paraId="454EBB39" w14:textId="68D1F162" w:rsidR="00726C8B" w:rsidRPr="00F740AD" w:rsidRDefault="00726C8B" w:rsidP="00726C8B">
            <w:pPr>
              <w:spacing w:afterLines="50" w:after="120"/>
              <w:jc w:val="both"/>
              <w:rPr>
                <w:sz w:val="22"/>
                <w:lang w:val="en-US"/>
              </w:rPr>
            </w:pPr>
            <w:r>
              <w:rPr>
                <w:rFonts w:eastAsiaTheme="minorEastAsia"/>
                <w:sz w:val="22"/>
                <w:lang w:val="en-US" w:eastAsia="zh-CN"/>
              </w:rPr>
              <w:t>It is not clear whether there is any RAN1 impact for this proposal as the configuration limitation is in RAN2 and we noticed that RAN2 is being discussing the same/similar issue (for dormancy). This, if so, should be handled in RAN2 in our view.</w:t>
            </w:r>
          </w:p>
        </w:tc>
      </w:tr>
      <w:tr w:rsidR="00726C8B" w14:paraId="52E5627E" w14:textId="77777777" w:rsidTr="006E2DFF">
        <w:tc>
          <w:tcPr>
            <w:tcW w:w="1693" w:type="dxa"/>
          </w:tcPr>
          <w:p w14:paraId="2E377830" w14:textId="2180E80D" w:rsidR="00726C8B" w:rsidRDefault="007209E4" w:rsidP="00726C8B">
            <w:pPr>
              <w:spacing w:afterLines="50" w:after="120"/>
              <w:jc w:val="both"/>
              <w:rPr>
                <w:sz w:val="22"/>
                <w:lang w:val="en-US"/>
              </w:rPr>
            </w:pPr>
            <w:r>
              <w:rPr>
                <w:sz w:val="22"/>
                <w:lang w:val="en-US"/>
              </w:rPr>
              <w:t>Ericsson</w:t>
            </w:r>
          </w:p>
        </w:tc>
        <w:tc>
          <w:tcPr>
            <w:tcW w:w="1023" w:type="dxa"/>
          </w:tcPr>
          <w:p w14:paraId="210A9DE2" w14:textId="25AA4324" w:rsidR="00726C8B" w:rsidRPr="00F740AD" w:rsidRDefault="007209E4" w:rsidP="00726C8B">
            <w:pPr>
              <w:spacing w:afterLines="50" w:after="120"/>
              <w:jc w:val="both"/>
              <w:rPr>
                <w:sz w:val="22"/>
                <w:lang w:val="en-US"/>
              </w:rPr>
            </w:pPr>
            <w:r>
              <w:rPr>
                <w:sz w:val="22"/>
                <w:lang w:val="en-US"/>
              </w:rPr>
              <w:t>N</w:t>
            </w:r>
          </w:p>
        </w:tc>
        <w:tc>
          <w:tcPr>
            <w:tcW w:w="6912" w:type="dxa"/>
          </w:tcPr>
          <w:p w14:paraId="2F57B5C7" w14:textId="66DCD108" w:rsidR="00726C8B" w:rsidRPr="007209E4" w:rsidRDefault="007209E4" w:rsidP="00726C8B">
            <w:pPr>
              <w:spacing w:afterLines="50" w:after="120"/>
              <w:jc w:val="both"/>
              <w:rPr>
                <w:sz w:val="22"/>
                <w:szCs w:val="22"/>
                <w:lang w:val="en-US"/>
              </w:rPr>
            </w:pPr>
            <w:r>
              <w:rPr>
                <w:sz w:val="22"/>
                <w:lang w:val="en-US"/>
              </w:rPr>
              <w:t>From our perspective, this is not critical enhancement.</w:t>
            </w:r>
          </w:p>
        </w:tc>
      </w:tr>
      <w:tr w:rsidR="00582847" w14:paraId="63AEA24F" w14:textId="77777777" w:rsidTr="006E2DFF">
        <w:tc>
          <w:tcPr>
            <w:tcW w:w="1693" w:type="dxa"/>
          </w:tcPr>
          <w:p w14:paraId="34014A50" w14:textId="072A2DAB" w:rsidR="00582847" w:rsidRDefault="00582847" w:rsidP="00582847">
            <w:pPr>
              <w:spacing w:afterLines="50" w:after="120"/>
              <w:jc w:val="both"/>
              <w:rPr>
                <w:sz w:val="22"/>
                <w:lang w:val="en-US"/>
              </w:rPr>
            </w:pPr>
            <w:r>
              <w:rPr>
                <w:rFonts w:hint="eastAsia"/>
                <w:sz w:val="22"/>
                <w:lang w:val="en-US"/>
              </w:rPr>
              <w:t>M</w:t>
            </w:r>
            <w:r>
              <w:rPr>
                <w:sz w:val="22"/>
                <w:lang w:val="en-US"/>
              </w:rPr>
              <w:t>oderator</w:t>
            </w:r>
          </w:p>
        </w:tc>
        <w:tc>
          <w:tcPr>
            <w:tcW w:w="1023" w:type="dxa"/>
          </w:tcPr>
          <w:p w14:paraId="308CC065" w14:textId="77777777" w:rsidR="00582847" w:rsidRDefault="00582847" w:rsidP="00582847">
            <w:pPr>
              <w:spacing w:afterLines="50" w:after="120"/>
              <w:jc w:val="both"/>
              <w:rPr>
                <w:sz w:val="22"/>
                <w:lang w:val="en-US"/>
              </w:rPr>
            </w:pPr>
          </w:p>
        </w:tc>
        <w:tc>
          <w:tcPr>
            <w:tcW w:w="6912" w:type="dxa"/>
          </w:tcPr>
          <w:p w14:paraId="22BDBAA9" w14:textId="7826B97B" w:rsidR="00582847" w:rsidRDefault="00582847" w:rsidP="00582847">
            <w:pPr>
              <w:spacing w:afterLines="50" w:after="120"/>
              <w:jc w:val="both"/>
              <w:rPr>
                <w:sz w:val="22"/>
                <w:lang w:val="en-US"/>
              </w:rPr>
            </w:pPr>
            <w:r>
              <w:rPr>
                <w:rFonts w:hint="eastAsia"/>
                <w:sz w:val="22"/>
                <w:lang w:val="en-US"/>
              </w:rPr>
              <w:t>G</w:t>
            </w:r>
            <w:r>
              <w:rPr>
                <w:sz w:val="22"/>
                <w:lang w:val="en-US"/>
              </w:rPr>
              <w:t xml:space="preserve">iven that this proposal has not met the requirement (supported by </w:t>
            </w:r>
            <w:r w:rsidRPr="002146A0">
              <w:rPr>
                <w:sz w:val="22"/>
                <w:lang w:val="en-US"/>
              </w:rPr>
              <w:t>at least one operator, one NW vendor and one UE/device vendor</w:t>
            </w:r>
            <w:r>
              <w:rPr>
                <w:sz w:val="22"/>
                <w:lang w:val="en-US"/>
              </w:rPr>
              <w:t>) by the quiet period, this proposal will not be treated in this RAN1 meeting anymore.</w:t>
            </w:r>
          </w:p>
        </w:tc>
      </w:tr>
    </w:tbl>
    <w:p w14:paraId="392E5EF5" w14:textId="689647F7" w:rsidR="006D27B7" w:rsidRDefault="006D27B7" w:rsidP="002753B9">
      <w:pPr>
        <w:rPr>
          <w:b/>
        </w:rPr>
      </w:pPr>
    </w:p>
    <w:p w14:paraId="02404D6B" w14:textId="77E6C587" w:rsidR="004B3046" w:rsidRDefault="004B3046" w:rsidP="002753B9">
      <w:pPr>
        <w:rPr>
          <w:b/>
        </w:rPr>
      </w:pPr>
    </w:p>
    <w:p w14:paraId="63AC1436" w14:textId="4759C93C"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4B3046" w14:paraId="02666753" w14:textId="77777777" w:rsidTr="006E2DFF">
        <w:tc>
          <w:tcPr>
            <w:tcW w:w="562" w:type="dxa"/>
          </w:tcPr>
          <w:p w14:paraId="4AB52941" w14:textId="2AE11318" w:rsidR="004B3046" w:rsidRPr="0016792D" w:rsidRDefault="00980873" w:rsidP="006E2DFF">
            <w:pPr>
              <w:rPr>
                <w:rFonts w:ascii="Arial" w:eastAsia="MS Mincho" w:hAnsi="Arial"/>
                <w:sz w:val="22"/>
                <w:szCs w:val="22"/>
                <w:lang w:val="en-US"/>
              </w:rPr>
            </w:pPr>
            <w:r>
              <w:rPr>
                <w:rFonts w:ascii="Arial" w:eastAsia="MS Mincho" w:hAnsi="Arial" w:hint="eastAsia"/>
                <w:sz w:val="22"/>
                <w:szCs w:val="22"/>
                <w:lang w:val="en-US"/>
              </w:rPr>
              <w:t>[</w:t>
            </w:r>
            <w:r w:rsidR="001F599C">
              <w:rPr>
                <w:rFonts w:ascii="Arial" w:eastAsia="MS Mincho" w:hAnsi="Arial"/>
                <w:sz w:val="22"/>
                <w:szCs w:val="22"/>
                <w:lang w:val="en-US"/>
              </w:rPr>
              <w:t>7</w:t>
            </w:r>
            <w:r>
              <w:rPr>
                <w:rFonts w:ascii="Arial" w:eastAsia="MS Mincho" w:hAnsi="Arial"/>
                <w:sz w:val="22"/>
                <w:szCs w:val="22"/>
                <w:lang w:val="en-US"/>
              </w:rPr>
              <w:t>]</w:t>
            </w:r>
          </w:p>
        </w:tc>
        <w:tc>
          <w:tcPr>
            <w:tcW w:w="9066" w:type="dxa"/>
          </w:tcPr>
          <w:p w14:paraId="0A508E65" w14:textId="77777777" w:rsidR="001F599C" w:rsidRDefault="001F599C" w:rsidP="001F599C">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4F737336" w14:textId="77777777" w:rsidR="001F599C" w:rsidRDefault="001F599C" w:rsidP="001F599C">
            <w:r>
              <w:t xml:space="preserve">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w:t>
            </w:r>
          </w:p>
          <w:p w14:paraId="1B17B324" w14:textId="77777777" w:rsidR="001F599C" w:rsidRDefault="001F599C" w:rsidP="001F599C">
            <w:pPr>
              <w:spacing w:afterLines="50" w:after="120"/>
              <w:jc w:val="both"/>
            </w:pPr>
            <w:r>
              <w:t>In our view, the discussion on the enhancement of DRX groups should be continued due to the evident power saving benefits, and Rel-17 TEI should handle it. Although the discussion was initiated in RAN2, we do not think this is a cross-WG issue, since there is no RAN2 or RAN4 impact with the joint configuration and can solely be handled by RAN1. More in-depth discussion follows below.</w:t>
            </w:r>
          </w:p>
          <w:p w14:paraId="77401B5B" w14:textId="77777777" w:rsidR="001F599C" w:rsidRPr="00FD462D" w:rsidRDefault="001F599C" w:rsidP="001F599C">
            <w:pPr>
              <w:snapToGrid w:val="0"/>
              <w:ind w:left="1440" w:hanging="1440"/>
              <w:rPr>
                <w:b/>
                <w:bCs/>
              </w:rPr>
            </w:pPr>
          </w:p>
          <w:p w14:paraId="7166637F" w14:textId="77777777" w:rsidR="001F599C" w:rsidRPr="00770E50" w:rsidRDefault="001F599C" w:rsidP="001F599C">
            <w:pPr>
              <w:rPr>
                <w:b/>
                <w:bCs/>
                <w:u w:val="single"/>
              </w:rPr>
            </w:pPr>
            <w:r w:rsidRPr="00770E50">
              <w:rPr>
                <w:b/>
                <w:bCs/>
                <w:u w:val="single"/>
              </w:rPr>
              <w:t xml:space="preserve">Joint configuration </w:t>
            </w:r>
            <w:r>
              <w:rPr>
                <w:b/>
                <w:bCs/>
                <w:u w:val="single"/>
              </w:rPr>
              <w:t xml:space="preserve">of DRX group and </w:t>
            </w:r>
            <w:r w:rsidRPr="00770E50">
              <w:rPr>
                <w:b/>
                <w:bCs/>
                <w:u w:val="single"/>
              </w:rPr>
              <w:t>WU</w:t>
            </w:r>
            <w:r>
              <w:rPr>
                <w:b/>
                <w:bCs/>
                <w:u w:val="single"/>
              </w:rPr>
              <w:t>S</w:t>
            </w:r>
          </w:p>
          <w:p w14:paraId="0003FFA5" w14:textId="77777777" w:rsidR="001F599C" w:rsidRDefault="001F599C" w:rsidP="001F599C">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xml:space="preserve">, we provide a quantitative analysis on the power savings that can be achieved by joint configuration, compared with the baseline in which WUS is not configured. The analysis shows that ~82% more power can be saved per DRX cycle than </w:t>
            </w:r>
            <w:r>
              <w:lastRenderedPageBreak/>
              <w:t>the baseline when there is no data and ~18% when there is data.</w:t>
            </w:r>
          </w:p>
          <w:p w14:paraId="3472FDD6" w14:textId="77777777" w:rsidR="001F599C" w:rsidRDefault="001F599C" w:rsidP="001F599C">
            <w:pPr>
              <w:pStyle w:val="Caption"/>
            </w:pPr>
            <w:bookmarkStart w:id="32" w:name="_Hlk57121077"/>
            <w:bookmarkStart w:id="33" w:name="Observation_1"/>
            <w:r>
              <w:t xml:space="preserve">Observation </w:t>
            </w:r>
            <w:r>
              <w:fldChar w:fldCharType="begin"/>
            </w:r>
            <w:r>
              <w:instrText xml:space="preserve"> SEQ Observation \* ARABIC </w:instrText>
            </w:r>
            <w:r>
              <w:fldChar w:fldCharType="separate"/>
            </w:r>
            <w:r>
              <w:rPr>
                <w:noProof/>
              </w:rPr>
              <w:t>1</w:t>
            </w:r>
            <w:r>
              <w:fldChar w:fldCharType="end"/>
            </w:r>
            <w:r>
              <w:t>:</w:t>
            </w:r>
            <w:r w:rsidRPr="00B9286A">
              <w:t xml:space="preserve"> </w:t>
            </w:r>
            <w:r>
              <w:t>If WUS and DRX groups are jointly configured, UE can save extra ~82% power per DRX cycle when there is no data and ~18% when there is data</w:t>
            </w:r>
            <w:r w:rsidRPr="00B9286A">
              <w:t>.</w:t>
            </w:r>
          </w:p>
          <w:bookmarkEnd w:id="32"/>
          <w:bookmarkEnd w:id="33"/>
          <w:p w14:paraId="3A80CA9E" w14:textId="77777777" w:rsidR="001F599C" w:rsidRDefault="001F599C" w:rsidP="001F599C">
            <w:pPr>
              <w:spacing w:after="120"/>
            </w:pPr>
            <w:r>
              <w:t xml:space="preserve">If we have to minimize the impact of joint configuration of DRX group and WUS in RAN1, then the existing UE behaviors need to be reused as much as possible. More specifically, </w:t>
            </w:r>
          </w:p>
          <w:p w14:paraId="79E9E8D2" w14:textId="77777777" w:rsidR="001F599C" w:rsidRDefault="001F599C" w:rsidP="003548E1">
            <w:pPr>
              <w:pStyle w:val="ListParagraph"/>
              <w:numPr>
                <w:ilvl w:val="0"/>
                <w:numId w:val="19"/>
              </w:numPr>
              <w:spacing w:after="200"/>
              <w:ind w:leftChars="0" w:left="540" w:hanging="270"/>
              <w:contextualSpacing/>
            </w:pPr>
            <w:r w:rsidRPr="00B70386">
              <w:t xml:space="preserve">WUS should be </w:t>
            </w:r>
            <w:r>
              <w:t>configured only</w:t>
            </w:r>
            <w:r w:rsidRPr="00B70386">
              <w:t xml:space="preserve"> on </w:t>
            </w:r>
            <w:r>
              <w:t>SpCell, as in legacy;</w:t>
            </w:r>
          </w:p>
          <w:p w14:paraId="1D95CB82" w14:textId="77777777" w:rsidR="001F599C" w:rsidRDefault="001F599C" w:rsidP="003548E1">
            <w:pPr>
              <w:pStyle w:val="ListParagraph"/>
              <w:numPr>
                <w:ilvl w:val="0"/>
                <w:numId w:val="19"/>
              </w:numPr>
              <w:spacing w:after="20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16AD0096" w14:textId="77777777" w:rsidR="001F599C" w:rsidRPr="00744D0F" w:rsidRDefault="001F599C" w:rsidP="003548E1">
            <w:pPr>
              <w:pStyle w:val="ListParagraph"/>
              <w:numPr>
                <w:ilvl w:val="0"/>
                <w:numId w:val="19"/>
              </w:numPr>
              <w:spacing w:after="200"/>
              <w:ind w:leftChars="0" w:left="540" w:hanging="270"/>
              <w:contextualSpacing/>
            </w:pPr>
            <w:r>
              <w:t xml:space="preserve">If WUS is not received or does not indicate wakeup, none of UE’s carriers should wake up, as in legacy;  </w:t>
            </w:r>
          </w:p>
          <w:p w14:paraId="05FC437A" w14:textId="77777777" w:rsidR="001F599C" w:rsidRDefault="001F599C" w:rsidP="003548E1">
            <w:pPr>
              <w:pStyle w:val="ListParagraph"/>
              <w:numPr>
                <w:ilvl w:val="0"/>
                <w:numId w:val="19"/>
              </w:numPr>
              <w:spacing w:after="120"/>
              <w:ind w:leftChars="0" w:left="548" w:hanging="274"/>
              <w:contextualSpacing/>
            </w:pPr>
            <w:r>
              <w:t xml:space="preserve">If a WUS occasion is not monitored </w:t>
            </w:r>
            <w:r w:rsidRPr="00201EEE">
              <w:t xml:space="preserve">(e.g., SpCell is already </w:t>
            </w:r>
            <w:r>
              <w:t xml:space="preserve">in </w:t>
            </w:r>
            <w:r w:rsidRPr="00201EEE">
              <w:t xml:space="preserve">DRX active time) </w:t>
            </w:r>
            <w:r>
              <w:t>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39B54FA6" w14:textId="77777777" w:rsidR="001F599C" w:rsidRDefault="001F599C" w:rsidP="001F599C">
            <w:pPr>
              <w:spacing w:after="120"/>
            </w:pPr>
            <w:r>
              <w:t>As one may see from the above, no new PHY-layer behaviors need to be defined. We only need to add the following clarifications to the RAN1 standards:</w:t>
            </w:r>
          </w:p>
          <w:p w14:paraId="7BBD7336" w14:textId="77777777" w:rsidR="001F599C" w:rsidRDefault="001F599C" w:rsidP="003548E1">
            <w:pPr>
              <w:pStyle w:val="ListParagraph"/>
              <w:numPr>
                <w:ilvl w:val="0"/>
                <w:numId w:val="20"/>
              </w:numPr>
              <w:spacing w:after="200"/>
              <w:ind w:leftChars="0" w:left="540" w:hanging="270"/>
              <w:contextualSpacing/>
            </w:pPr>
            <w:r>
              <w:t>Clarify that, if secondary DRX group is configured,</w:t>
            </w:r>
            <w:r w:rsidRPr="0074533A">
              <w:t xml:space="preserve"> DRX active time </w:t>
            </w:r>
            <w:r>
              <w:t xml:space="preserve">for a serving cell </w:t>
            </w:r>
            <w:r w:rsidRPr="0074533A">
              <w:t xml:space="preserve">refers to DRX active time of </w:t>
            </w:r>
            <w:r>
              <w:t xml:space="preserve">its associated </w:t>
            </w:r>
            <w:r w:rsidRPr="0074533A">
              <w:t>DRX group</w:t>
            </w:r>
            <w:r>
              <w:t>;</w:t>
            </w:r>
          </w:p>
          <w:p w14:paraId="2DF9CBA4" w14:textId="77777777" w:rsidR="001F599C" w:rsidRPr="0074533A" w:rsidRDefault="001F599C" w:rsidP="003548E1">
            <w:pPr>
              <w:pStyle w:val="ListParagraph"/>
              <w:numPr>
                <w:ilvl w:val="0"/>
                <w:numId w:val="20"/>
              </w:numPr>
              <w:spacing w:after="120"/>
              <w:ind w:leftChars="0" w:left="548" w:hanging="274"/>
              <w:contextualSpacing/>
            </w:pPr>
            <w:r>
              <w:t>C</w:t>
            </w:r>
            <w:r w:rsidRPr="0074533A">
              <w:t>larify that DRX on-duration timer refers to those of all DRX groups</w:t>
            </w:r>
            <w:r>
              <w:t xml:space="preserve"> i</w:t>
            </w:r>
            <w:r w:rsidRPr="0074533A">
              <w:t>n the text on WUS procedure</w:t>
            </w:r>
            <w:r>
              <w:t>.</w:t>
            </w:r>
          </w:p>
          <w:p w14:paraId="63061124" w14:textId="77777777" w:rsidR="001F599C" w:rsidRDefault="001F599C" w:rsidP="001F599C">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7ACC859D" w14:textId="77777777" w:rsidR="001F599C" w:rsidRDefault="001F599C" w:rsidP="001F599C">
            <w:pPr>
              <w:pStyle w:val="Caption"/>
            </w:pPr>
            <w:bookmarkStart w:id="34" w:name="Observation_2"/>
            <w:r>
              <w:t xml:space="preserve">Observation </w:t>
            </w:r>
            <w:r>
              <w:fldChar w:fldCharType="begin"/>
            </w:r>
            <w:r>
              <w:instrText xml:space="preserve"> SEQ Observation \* ARABIC </w:instrText>
            </w:r>
            <w:r>
              <w:fldChar w:fldCharType="separate"/>
            </w:r>
            <w:r>
              <w:rPr>
                <w:noProof/>
              </w:rPr>
              <w:t>2</w:t>
            </w:r>
            <w:r>
              <w:fldChar w:fldCharType="end"/>
            </w:r>
            <w:r>
              <w:t>:</w:t>
            </w:r>
            <w:r w:rsidRPr="0033609C">
              <w:t xml:space="preserve"> </w:t>
            </w:r>
            <w:r>
              <w:t xml:space="preserve">Joint </w:t>
            </w:r>
            <w:r w:rsidRPr="005A7582">
              <w:t>configuration</w:t>
            </w:r>
            <w:r>
              <w:t xml:space="preserve"> between WUS and DRX groups can be supported with minimal change to RAN1 specs</w:t>
            </w:r>
            <w:r w:rsidRPr="0033609C">
              <w:t>.</w:t>
            </w:r>
          </w:p>
          <w:bookmarkEnd w:id="34"/>
          <w:p w14:paraId="132EDBB0" w14:textId="77777777" w:rsidR="001F599C" w:rsidRDefault="001F599C" w:rsidP="001F599C">
            <w:pPr>
              <w:tabs>
                <w:tab w:val="left" w:pos="1440"/>
              </w:tabs>
              <w:ind w:left="1440" w:hanging="1440"/>
              <w:rPr>
                <w:b/>
                <w:bCs/>
              </w:rPr>
            </w:pPr>
          </w:p>
          <w:p w14:paraId="07AEA7F6" w14:textId="77777777" w:rsidR="001F599C" w:rsidRPr="00435884" w:rsidRDefault="001F599C" w:rsidP="001F599C">
            <w:pPr>
              <w:rPr>
                <w:b/>
                <w:bCs/>
                <w:u w:val="single"/>
              </w:rPr>
            </w:pPr>
            <w:r w:rsidRPr="00435884">
              <w:rPr>
                <w:b/>
                <w:bCs/>
                <w:u w:val="single"/>
              </w:rPr>
              <w:t>Joint configuration with SCell dormancy</w:t>
            </w:r>
          </w:p>
          <w:p w14:paraId="526E449C" w14:textId="77777777" w:rsidR="001F599C" w:rsidRDefault="001F599C" w:rsidP="001F599C">
            <w:pPr>
              <w:tabs>
                <w:tab w:val="left" w:pos="0"/>
              </w:tabs>
              <w:spacing w:after="120"/>
            </w:pPr>
            <w:r>
              <w:t>In legacy, there are two scenarios in which SCell dormancy indication can be sent:</w:t>
            </w:r>
          </w:p>
          <w:p w14:paraId="6B4AF002" w14:textId="77777777" w:rsidR="001F599C" w:rsidRPr="008B1D2D" w:rsidRDefault="001F599C" w:rsidP="003548E1">
            <w:pPr>
              <w:pStyle w:val="ListParagraph"/>
              <w:numPr>
                <w:ilvl w:val="0"/>
                <w:numId w:val="21"/>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34E666AD" w14:textId="77777777" w:rsidR="001F599C" w:rsidRPr="008B1D2D" w:rsidRDefault="001F599C" w:rsidP="003548E1">
            <w:pPr>
              <w:pStyle w:val="ListParagraph"/>
              <w:numPr>
                <w:ilvl w:val="0"/>
                <w:numId w:val="21"/>
              </w:numPr>
              <w:tabs>
                <w:tab w:val="left" w:pos="0"/>
              </w:tabs>
              <w:spacing w:after="120"/>
              <w:ind w:leftChars="0" w:left="548" w:hanging="274"/>
              <w:contextualSpacing/>
              <w:rPr>
                <w:b/>
                <w:bCs/>
              </w:rPr>
            </w:pPr>
            <w:r>
              <w:t xml:space="preserve">Case 2. When UE is in DRX active time, it can be sent in a non-fallback DCI to indicate which SCell dormancy group(s) should switch to dormant BWP. </w:t>
            </w:r>
          </w:p>
          <w:p w14:paraId="05FDCEB2" w14:textId="77777777" w:rsidR="001F599C" w:rsidRDefault="001F599C" w:rsidP="001F599C">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74EF3FF4" w14:textId="77777777" w:rsidR="001F599C" w:rsidRPr="00BC4305" w:rsidRDefault="001F599C" w:rsidP="001F599C">
            <w:pPr>
              <w:tabs>
                <w:tab w:val="left" w:pos="0"/>
              </w:tabs>
              <w:spacing w:after="120"/>
              <w:rPr>
                <w:rFonts w:eastAsiaTheme="minorEastAsia"/>
              </w:rPr>
            </w:pPr>
            <w:r w:rsidRPr="00976C99">
              <w:t xml:space="preserve">In this case, because SCell dormancy indication is sent together with WUS, we do not expect much changes to RAN1/2 </w:t>
            </w:r>
            <w:r>
              <w:t>standards o</w:t>
            </w:r>
            <w:r w:rsidRPr="00976C99">
              <w:t xml:space="preserve">ther than those described above for WUS. </w:t>
            </w:r>
          </w:p>
          <w:p w14:paraId="197563D0" w14:textId="77777777" w:rsidR="001F599C" w:rsidRPr="00200A2C" w:rsidRDefault="001F599C" w:rsidP="001F599C">
            <w:pPr>
              <w:pStyle w:val="Caption"/>
            </w:pPr>
            <w:bookmarkStart w:id="35" w:name="Observation_3"/>
            <w:r>
              <w:t xml:space="preserve">Observation </w:t>
            </w:r>
            <w:r>
              <w:fldChar w:fldCharType="begin"/>
            </w:r>
            <w:r>
              <w:instrText xml:space="preserve"> SEQ Observation \* ARABIC </w:instrText>
            </w:r>
            <w:r>
              <w:fldChar w:fldCharType="separate"/>
            </w:r>
            <w:r>
              <w:rPr>
                <w:noProof/>
              </w:rPr>
              <w:t>3</w:t>
            </w:r>
            <w:r>
              <w:fldChar w:fldCharType="end"/>
            </w:r>
            <w:r>
              <w:t>:</w:t>
            </w:r>
            <w:r w:rsidRPr="00B9286A">
              <w:t xml:space="preserve"> </w:t>
            </w:r>
            <w:r w:rsidRPr="005A7582">
              <w:t>If</w:t>
            </w:r>
            <w:r>
              <w:t xml:space="preserve"> SCell dormancy is jointly configured with DRX groups, dormancy indication sent outside DRX active time can help save ~18% power</w:t>
            </w:r>
            <w:r w:rsidRPr="00B9286A">
              <w:t>.</w:t>
            </w:r>
          </w:p>
          <w:bookmarkEnd w:id="35"/>
          <w:p w14:paraId="4782D2E4" w14:textId="77777777" w:rsidR="001F599C" w:rsidRDefault="001F599C" w:rsidP="001F599C">
            <w:pPr>
              <w:tabs>
                <w:tab w:val="left" w:pos="0"/>
              </w:tabs>
              <w:spacing w:after="120"/>
              <w:rPr>
                <w:rFonts w:eastAsiaTheme="minorEastAsia"/>
              </w:rPr>
            </w:pPr>
            <w:r>
              <w:lastRenderedPageBreak/>
              <w:t xml:space="preserve">In Case 2, if secondary DRX group is also configured, we think SCell dormancy operation and DRX operation can be independent from each other. More specifically,  </w:t>
            </w:r>
          </w:p>
          <w:p w14:paraId="00E154BE" w14:textId="77777777" w:rsidR="001F599C" w:rsidRDefault="001F599C" w:rsidP="003548E1">
            <w:pPr>
              <w:pStyle w:val="ListParagraph"/>
              <w:numPr>
                <w:ilvl w:val="0"/>
                <w:numId w:val="22"/>
              </w:numPr>
              <w:tabs>
                <w:tab w:val="left" w:pos="0"/>
              </w:tabs>
              <w:spacing w:after="120"/>
              <w:ind w:leftChars="0" w:left="540" w:hanging="270"/>
              <w:contextualSpacing/>
            </w:pPr>
            <w:r>
              <w:t>If both DRX groups are in DRX active time, SCell dormancy procedure can be performed exactly the same as in legacy (i.e. only a single DRX group is configured);</w:t>
            </w:r>
          </w:p>
          <w:p w14:paraId="5F7C9D51" w14:textId="77777777" w:rsidR="001F599C" w:rsidRPr="00733AB1" w:rsidRDefault="001F599C" w:rsidP="003548E1">
            <w:pPr>
              <w:pStyle w:val="ListParagraph"/>
              <w:numPr>
                <w:ilvl w:val="0"/>
                <w:numId w:val="22"/>
              </w:numPr>
              <w:tabs>
                <w:tab w:val="left" w:pos="0"/>
              </w:tabs>
              <w:spacing w:after="12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4AAC1148" w14:textId="77777777" w:rsidR="001F599C" w:rsidRPr="00D25A8D" w:rsidRDefault="001F599C" w:rsidP="001F599C">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461FC8D4" w14:textId="77777777" w:rsidR="001F599C" w:rsidRDefault="001F599C" w:rsidP="001F599C">
            <w:pPr>
              <w:pStyle w:val="Caption"/>
            </w:pPr>
            <w:bookmarkStart w:id="36" w:name="Observation_4"/>
            <w:r>
              <w:t xml:space="preserve">Observation </w:t>
            </w:r>
            <w:r>
              <w:fldChar w:fldCharType="begin"/>
            </w:r>
            <w:r>
              <w:instrText xml:space="preserve"> SEQ Observation \* ARABIC </w:instrText>
            </w:r>
            <w:r>
              <w:fldChar w:fldCharType="separate"/>
            </w:r>
            <w:r>
              <w:rPr>
                <w:noProof/>
              </w:rPr>
              <w:t>4</w:t>
            </w:r>
            <w:r>
              <w:fldChar w:fldCharType="end"/>
            </w:r>
            <w:r>
              <w:t>:</w:t>
            </w:r>
            <w:r w:rsidRPr="0033609C">
              <w:t xml:space="preserve"> </w:t>
            </w:r>
            <w:r>
              <w:t xml:space="preserve">Joint </w:t>
            </w:r>
            <w:r w:rsidRPr="005A7582">
              <w:t>configuration</w:t>
            </w:r>
            <w:r>
              <w:t xml:space="preserve"> between SCell dormancy and DRX groups can be supported without any change to RAN1 specs</w:t>
            </w:r>
            <w:r w:rsidRPr="0033609C">
              <w:t>.</w:t>
            </w:r>
          </w:p>
          <w:bookmarkEnd w:id="36"/>
          <w:p w14:paraId="4C684668" w14:textId="77777777" w:rsidR="001F599C" w:rsidRPr="000369EB" w:rsidRDefault="001F599C" w:rsidP="001F599C">
            <w:pPr>
              <w:ind w:left="1440" w:hanging="1440"/>
            </w:pPr>
            <w:r w:rsidRPr="000369EB">
              <w:t>Based on the above analysis, we propose to</w:t>
            </w:r>
            <w:r w:rsidRPr="000A2474">
              <w:t xml:space="preserve"> </w:t>
            </w:r>
            <w:r>
              <w:t xml:space="preserve">discuss </w:t>
            </w:r>
            <w:r w:rsidRPr="000369EB">
              <w:t xml:space="preserve">the following </w:t>
            </w:r>
            <w:r>
              <w:t>proposal in Rel-17 TEI</w:t>
            </w:r>
            <w:r w:rsidRPr="000369EB">
              <w:t xml:space="preserve">: </w:t>
            </w:r>
          </w:p>
          <w:p w14:paraId="5F6A0C4A" w14:textId="679C9A4A" w:rsidR="004B3046" w:rsidRPr="001F599C" w:rsidRDefault="001F599C" w:rsidP="001F599C">
            <w:pPr>
              <w:pStyle w:val="Caption"/>
            </w:pPr>
            <w:bookmarkStart w:id="37" w:name="Proposal_5"/>
            <w:r>
              <w:t xml:space="preserve">Proposal </w:t>
            </w:r>
            <w:r>
              <w:fldChar w:fldCharType="begin"/>
            </w:r>
            <w:r>
              <w:instrText xml:space="preserve"> SEQ Proposal \* ARABIC </w:instrText>
            </w:r>
            <w:r>
              <w:fldChar w:fldCharType="separate"/>
            </w:r>
            <w:r>
              <w:rPr>
                <w:noProof/>
              </w:rPr>
              <w:t>5</w:t>
            </w:r>
            <w:r>
              <w:fldChar w:fldCharType="end"/>
            </w:r>
            <w:r>
              <w:t>: Support</w:t>
            </w:r>
            <w:r w:rsidRPr="0089527B">
              <w:t xml:space="preserve"> joint configuration between DRX group</w:t>
            </w:r>
            <w:r>
              <w:t>s and WUS, SCell dormancy, or both, without changes to their PHY-layer configurations and procedures.</w:t>
            </w:r>
            <w:bookmarkEnd w:id="37"/>
          </w:p>
        </w:tc>
      </w:tr>
    </w:tbl>
    <w:p w14:paraId="2D9698F8" w14:textId="77777777" w:rsidR="004B3046" w:rsidRPr="00802399" w:rsidRDefault="004B3046" w:rsidP="004B3046">
      <w:pPr>
        <w:rPr>
          <w:b/>
        </w:rPr>
      </w:pPr>
    </w:p>
    <w:p w14:paraId="3FB4ADA8" w14:textId="10FF2712" w:rsidR="00980873" w:rsidRDefault="00980873" w:rsidP="00980873">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w:t>
      </w:r>
      <w:r w:rsidR="00751CE3">
        <w:rPr>
          <w:rFonts w:eastAsia="MS Mincho" w:cs="Batang"/>
          <w:sz w:val="22"/>
          <w:szCs w:val="22"/>
        </w:rPr>
        <w:t>6</w:t>
      </w:r>
      <w:r w:rsidR="000920EC">
        <w:rPr>
          <w:rFonts w:eastAsia="MS Mincho" w:cs="Batang"/>
          <w:sz w:val="22"/>
          <w:szCs w:val="22"/>
        </w:rPr>
        <w:t>bis</w:t>
      </w:r>
      <w:r>
        <w:rPr>
          <w:rFonts w:eastAsia="MS Mincho" w:cs="Batang"/>
          <w:sz w:val="22"/>
          <w:szCs w:val="22"/>
        </w:rPr>
        <w:t>-e meeting is shown below [</w:t>
      </w:r>
      <w:r w:rsidR="000920EC">
        <w:rPr>
          <w:rFonts w:eastAsia="MS Mincho" w:cs="Batang"/>
          <w:sz w:val="22"/>
          <w:szCs w:val="22"/>
        </w:rPr>
        <w:t>8</w:t>
      </w:r>
      <w:r>
        <w:rPr>
          <w:rFonts w:eastAsia="MS Mincho" w:cs="Batang"/>
          <w:sz w:val="22"/>
          <w:szCs w:val="22"/>
        </w:rPr>
        <w:t>].</w:t>
      </w:r>
    </w:p>
    <w:tbl>
      <w:tblPr>
        <w:tblStyle w:val="TableGrid"/>
        <w:tblW w:w="0" w:type="auto"/>
        <w:tblLook w:val="04A0" w:firstRow="1" w:lastRow="0" w:firstColumn="1" w:lastColumn="0" w:noHBand="0" w:noVBand="1"/>
      </w:tblPr>
      <w:tblGrid>
        <w:gridCol w:w="9628"/>
      </w:tblGrid>
      <w:tr w:rsidR="00980873" w14:paraId="729B400D" w14:textId="77777777" w:rsidTr="00980873">
        <w:tc>
          <w:tcPr>
            <w:tcW w:w="9628" w:type="dxa"/>
          </w:tcPr>
          <w:tbl>
            <w:tblPr>
              <w:tblStyle w:val="TableGrid"/>
              <w:tblW w:w="0" w:type="auto"/>
              <w:tblLook w:val="04A0" w:firstRow="1" w:lastRow="0" w:firstColumn="1" w:lastColumn="0" w:noHBand="0" w:noVBand="1"/>
            </w:tblPr>
            <w:tblGrid>
              <w:gridCol w:w="1917"/>
              <w:gridCol w:w="7485"/>
            </w:tblGrid>
            <w:tr w:rsidR="00936EEB" w14:paraId="481735FB" w14:textId="77777777" w:rsidTr="00936EEB">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479DE19" w14:textId="77777777" w:rsidR="00936EEB" w:rsidRDefault="00936EEB" w:rsidP="00936EEB">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4A5122" w14:textId="77777777" w:rsidR="00936EEB" w:rsidRDefault="00936EEB" w:rsidP="00936EEB">
                  <w:pPr>
                    <w:spacing w:afterLines="50" w:after="120"/>
                    <w:jc w:val="both"/>
                    <w:rPr>
                      <w:sz w:val="22"/>
                      <w:lang w:val="en-US"/>
                    </w:rPr>
                  </w:pPr>
                  <w:r>
                    <w:rPr>
                      <w:sz w:val="22"/>
                      <w:lang w:val="en-US"/>
                    </w:rPr>
                    <w:t>Comment</w:t>
                  </w:r>
                </w:p>
              </w:tc>
            </w:tr>
            <w:tr w:rsidR="00936EEB" w14:paraId="2C6F100A" w14:textId="77777777" w:rsidTr="00936EE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3D7EB39A" w14:textId="77777777" w:rsidR="00936EEB" w:rsidRDefault="00936EEB" w:rsidP="00936EEB">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0BCF77B" w14:textId="77777777" w:rsidR="00936EEB" w:rsidRDefault="00936EEB" w:rsidP="00936EEB">
                  <w:pPr>
                    <w:spacing w:afterLines="50" w:after="120"/>
                    <w:jc w:val="both"/>
                    <w:rPr>
                      <w:sz w:val="22"/>
                      <w:lang w:val="en-US"/>
                    </w:rPr>
                  </w:pPr>
                  <w:r>
                    <w:rPr>
                      <w:sz w:val="22"/>
                      <w:lang w:val="en-US"/>
                    </w:rPr>
                    <w:t>We are open to discuss this proposal. The impact on RAN2/RAN4 spec needs to be further discussed.</w:t>
                  </w:r>
                </w:p>
              </w:tc>
            </w:tr>
            <w:tr w:rsidR="00936EEB" w14:paraId="45534F14" w14:textId="77777777" w:rsidTr="00936EE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3BC707C1" w14:textId="77777777" w:rsidR="00936EEB" w:rsidRDefault="00936EEB" w:rsidP="00936EEB">
                  <w:pPr>
                    <w:spacing w:afterLines="50" w:after="120"/>
                    <w:jc w:val="both"/>
                    <w:rPr>
                      <w:rFonts w:eastAsia="Malgun Gothic"/>
                      <w:sz w:val="22"/>
                      <w:lang w:val="en-US" w:eastAsia="ko-KR"/>
                    </w:rPr>
                  </w:pPr>
                  <w:r>
                    <w:rPr>
                      <w:rFonts w:eastAsia="Malgun Gothic"/>
                      <w:sz w:val="22"/>
                      <w:lang w:val="en-US" w:eastAsia="ko-KR"/>
                    </w:rPr>
                    <w:t>LGE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5D8152D3" w14:textId="77777777" w:rsidR="00936EEB" w:rsidRDefault="00936EEB" w:rsidP="00936EEB">
                  <w:pPr>
                    <w:spacing w:afterLines="50" w:after="120"/>
                    <w:jc w:val="both"/>
                    <w:rPr>
                      <w:sz w:val="22"/>
                      <w:lang w:val="en-US"/>
                    </w:rPr>
                  </w:pPr>
                  <w:r>
                    <w:rPr>
                      <w:sz w:val="22"/>
                      <w:lang w:val="en-US"/>
                    </w:rPr>
                    <w:t>We think the proposal itself needs further agreement and don’t think can be completed as in Rel-17 TEI</w:t>
                  </w:r>
                </w:p>
              </w:tc>
            </w:tr>
            <w:tr w:rsidR="00936EEB" w14:paraId="6A98BE90" w14:textId="77777777" w:rsidTr="00936EEB">
              <w:tc>
                <w:tcPr>
                  <w:tcW w:w="1945" w:type="dxa"/>
                  <w:tcBorders>
                    <w:top w:val="single" w:sz="4" w:space="0" w:color="auto"/>
                    <w:left w:val="single" w:sz="4" w:space="0" w:color="auto"/>
                    <w:bottom w:val="single" w:sz="4" w:space="0" w:color="auto"/>
                    <w:right w:val="single" w:sz="4" w:space="0" w:color="auto"/>
                  </w:tcBorders>
                  <w:hideMark/>
                </w:tcPr>
                <w:p w14:paraId="280D97B8" w14:textId="77777777" w:rsidR="00936EEB" w:rsidRDefault="00936EEB" w:rsidP="00936EEB">
                  <w:pPr>
                    <w:spacing w:afterLines="50" w:after="120"/>
                    <w:jc w:val="both"/>
                    <w:rPr>
                      <w:sz w:val="22"/>
                      <w:lang w:val="en-US"/>
                    </w:rPr>
                  </w:pPr>
                  <w:r>
                    <w:rPr>
                      <w:rFonts w:eastAsia="Times New Roman"/>
                      <w:sz w:val="22"/>
                      <w:szCs w:val="22"/>
                      <w:lang w:val="en-US"/>
                    </w:rPr>
                    <w:t>Qualcomm</w:t>
                  </w:r>
                </w:p>
              </w:tc>
              <w:tc>
                <w:tcPr>
                  <w:tcW w:w="7683" w:type="dxa"/>
                  <w:tcBorders>
                    <w:top w:val="single" w:sz="4" w:space="0" w:color="auto"/>
                    <w:left w:val="single" w:sz="4" w:space="0" w:color="auto"/>
                    <w:bottom w:val="single" w:sz="4" w:space="0" w:color="auto"/>
                    <w:right w:val="single" w:sz="4" w:space="0" w:color="auto"/>
                  </w:tcBorders>
                  <w:hideMark/>
                </w:tcPr>
                <w:p w14:paraId="2C824570" w14:textId="77777777" w:rsidR="00936EEB" w:rsidRDefault="00936EEB" w:rsidP="00936EEB">
                  <w:pPr>
                    <w:spacing w:afterLines="50" w:after="120"/>
                    <w:jc w:val="both"/>
                  </w:pPr>
                  <w:r>
                    <w:rPr>
                      <w:rFonts w:eastAsia="Times New Roman"/>
                      <w:sz w:val="22"/>
                      <w:szCs w:val="22"/>
                      <w:lang w:val="en-US"/>
                    </w:rPr>
                    <w:t xml:space="preserve">Based on numerical evaluation results that we provided in our contribution, the additional power saving gain of joint configuration of DRX groups and WUS/SCell dormancy is significant. </w:t>
                  </w:r>
                </w:p>
                <w:p w14:paraId="1CAE9A21" w14:textId="77777777" w:rsidR="00936EEB" w:rsidRDefault="00936EEB" w:rsidP="00936EEB">
                  <w:pPr>
                    <w:spacing w:afterLines="50" w:after="120"/>
                    <w:jc w:val="both"/>
                  </w:pPr>
                  <w:r>
                    <w:rPr>
                      <w:rFonts w:eastAsia="Times New Roman"/>
                      <w:sz w:val="22"/>
                      <w:szCs w:val="22"/>
                      <w:lang w:val="en-US"/>
                    </w:rPr>
                    <w:t>With all the power saving gain, we also think the joint configuration is beneficial for operators. For example, DRX groups may be deployed earlier than Rel-16 power saving features (WUS/SCell dormancy), because the operators may be more experienced with DRX. Thus, joint configuration allows cost-efficient and phased introduction of other Rel-16 power saving features in later stages. Otherwise, if the joint configuration is not allowed, it could further delay the introduction of Rel-16 power saving features.</w:t>
                  </w:r>
                </w:p>
                <w:p w14:paraId="715B9F8E" w14:textId="77777777" w:rsidR="00936EEB" w:rsidRDefault="00936EEB" w:rsidP="00936EEB">
                  <w:pPr>
                    <w:spacing w:afterLines="50" w:after="120"/>
                    <w:jc w:val="both"/>
                  </w:pPr>
                  <w:r>
                    <w:rPr>
                      <w:rFonts w:eastAsia="Times New Roman"/>
                      <w:sz w:val="22"/>
                      <w:szCs w:val="22"/>
                      <w:lang w:val="en-US"/>
                    </w:rPr>
                    <w:t xml:space="preserve">Regarding the concern that this is a cross-WG issue, in our view, there is no RAN2 or RAN4 impact with the joint configuration. If any, it would be just editorial issues, such as revising the field description of </w:t>
                  </w:r>
                  <w:r>
                    <w:rPr>
                      <w:rFonts w:eastAsia="Times New Roman"/>
                      <w:i/>
                      <w:iCs/>
                      <w:sz w:val="22"/>
                      <w:szCs w:val="22"/>
                      <w:lang w:val="en-US"/>
                    </w:rPr>
                    <w:t>drx-ConfigSecondaryGroup</w:t>
                  </w:r>
                  <w:r>
                    <w:rPr>
                      <w:rFonts w:eastAsia="Times New Roman"/>
                      <w:sz w:val="22"/>
                      <w:szCs w:val="22"/>
                      <w:lang w:val="en-US"/>
                    </w:rPr>
                    <w:t xml:space="preserve"> in TS 38.331. In our proposed TP presented in our contribution, we showed that RAN1 spec change is also limited, i.e.,</w:t>
                  </w:r>
                </w:p>
                <w:p w14:paraId="6304F3EF" w14:textId="77777777" w:rsidR="00936EEB" w:rsidRDefault="00936EEB" w:rsidP="003548E1">
                  <w:pPr>
                    <w:pStyle w:val="ListParagraph"/>
                    <w:numPr>
                      <w:ilvl w:val="0"/>
                      <w:numId w:val="51"/>
                    </w:numPr>
                    <w:spacing w:afterLines="50" w:after="120"/>
                    <w:ind w:leftChars="0"/>
                    <w:jc w:val="both"/>
                    <w:rPr>
                      <w:rFonts w:eastAsia="Times New Roman"/>
                      <w:sz w:val="22"/>
                      <w:szCs w:val="22"/>
                      <w:lang w:val="en-US"/>
                    </w:rPr>
                  </w:pPr>
                  <w:r>
                    <w:rPr>
                      <w:rFonts w:eastAsia="Times New Roman"/>
                      <w:sz w:val="22"/>
                      <w:szCs w:val="22"/>
                    </w:rPr>
                    <w:t>Clarify that, if secondary DRX group is configured, DRX active time for a serving cell refers to DRX active time of its associated DRX group;</w:t>
                  </w:r>
                </w:p>
                <w:p w14:paraId="500F00A6" w14:textId="77777777" w:rsidR="00936EEB" w:rsidRDefault="00936EEB" w:rsidP="00936EEB">
                  <w:pPr>
                    <w:spacing w:afterLines="50" w:after="120"/>
                    <w:jc w:val="both"/>
                    <w:rPr>
                      <w:sz w:val="22"/>
                      <w:lang w:val="en-US"/>
                    </w:rPr>
                  </w:pPr>
                  <w:r>
                    <w:rPr>
                      <w:rFonts w:eastAsia="Times New Roman"/>
                      <w:sz w:val="22"/>
                      <w:szCs w:val="22"/>
                    </w:rPr>
                    <w:t>Clarify that DRX on-duration timer refers to those of all DRX groups in the text on WUS procedure.</w:t>
                  </w:r>
                </w:p>
              </w:tc>
            </w:tr>
            <w:tr w:rsidR="00936EEB" w14:paraId="27AB424A" w14:textId="77777777" w:rsidTr="00936EEB">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0D3877D" w14:textId="77777777" w:rsidR="00936EEB" w:rsidRDefault="00936EEB" w:rsidP="00936EEB">
                  <w:pPr>
                    <w:spacing w:afterLines="50" w:after="120"/>
                    <w:jc w:val="both"/>
                    <w:rPr>
                      <w:sz w:val="22"/>
                      <w:lang w:val="en-US"/>
                    </w:rPr>
                  </w:pPr>
                  <w:r>
                    <w:rPr>
                      <w:sz w:val="22"/>
                      <w:szCs w:val="22"/>
                      <w:lang w:val="en-US"/>
                    </w:rPr>
                    <w:lastRenderedPageBreak/>
                    <w:t>Intel</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4E016C79" w14:textId="77777777" w:rsidR="00936EEB" w:rsidRDefault="00936EEB" w:rsidP="00936EEB">
                  <w:pPr>
                    <w:spacing w:afterLines="50" w:after="120"/>
                    <w:jc w:val="both"/>
                    <w:rPr>
                      <w:sz w:val="22"/>
                      <w:lang w:val="en-US"/>
                    </w:rPr>
                  </w:pPr>
                  <w:r>
                    <w:rPr>
                      <w:sz w:val="22"/>
                      <w:szCs w:val="22"/>
                      <w:lang w:val="en-US"/>
                    </w:rPr>
                    <w:t>Our view has not changed. This is a cross-WG issue and also significant spec work is expected for the feature. Hence, it does not seem to be a good fit for TEI</w:t>
                  </w:r>
                </w:p>
              </w:tc>
            </w:tr>
            <w:tr w:rsidR="00936EEB" w14:paraId="2311D865" w14:textId="77777777" w:rsidTr="00936EEB">
              <w:tc>
                <w:tcPr>
                  <w:tcW w:w="1945" w:type="dxa"/>
                  <w:tcBorders>
                    <w:top w:val="single" w:sz="4" w:space="0" w:color="auto"/>
                    <w:left w:val="single" w:sz="4" w:space="0" w:color="auto"/>
                    <w:bottom w:val="single" w:sz="4" w:space="0" w:color="auto"/>
                    <w:right w:val="single" w:sz="4" w:space="0" w:color="auto"/>
                  </w:tcBorders>
                  <w:hideMark/>
                </w:tcPr>
                <w:p w14:paraId="701AD823" w14:textId="77777777" w:rsidR="00936EEB" w:rsidRDefault="00936EEB" w:rsidP="00936EEB">
                  <w:pPr>
                    <w:spacing w:afterLines="50" w:after="120"/>
                    <w:jc w:val="both"/>
                    <w:rPr>
                      <w:sz w:val="22"/>
                      <w:szCs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50E2ACF3" w14:textId="77777777" w:rsidR="00936EEB" w:rsidRDefault="00936EEB" w:rsidP="00936EEB">
                  <w:pPr>
                    <w:spacing w:afterLines="50" w:after="120"/>
                    <w:jc w:val="both"/>
                    <w:rPr>
                      <w:sz w:val="22"/>
                      <w:szCs w:val="22"/>
                      <w:lang w:val="en-US"/>
                    </w:rPr>
                  </w:pPr>
                  <w:r>
                    <w:rPr>
                      <w:sz w:val="22"/>
                      <w:lang w:val="en-US"/>
                    </w:rPr>
                    <w:t>We are OK to discuss this.</w:t>
                  </w:r>
                </w:p>
              </w:tc>
            </w:tr>
            <w:tr w:rsidR="00936EEB" w14:paraId="1FFAD03A" w14:textId="77777777" w:rsidTr="00936EEB">
              <w:tc>
                <w:tcPr>
                  <w:tcW w:w="1945" w:type="dxa"/>
                  <w:tcBorders>
                    <w:top w:val="single" w:sz="4" w:space="0" w:color="auto"/>
                    <w:left w:val="single" w:sz="4" w:space="0" w:color="auto"/>
                    <w:bottom w:val="single" w:sz="4" w:space="0" w:color="auto"/>
                    <w:right w:val="single" w:sz="4" w:space="0" w:color="auto"/>
                  </w:tcBorders>
                  <w:hideMark/>
                </w:tcPr>
                <w:p w14:paraId="7EA766AA" w14:textId="77777777" w:rsidR="00936EEB" w:rsidRDefault="00936EEB" w:rsidP="00936EEB">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771A8F00" w14:textId="77777777" w:rsidR="00936EEB" w:rsidRDefault="00936EEB" w:rsidP="00936EEB">
                  <w:pPr>
                    <w:spacing w:afterLines="50" w:after="120"/>
                    <w:jc w:val="both"/>
                    <w:rPr>
                      <w:sz w:val="22"/>
                      <w:lang w:val="en-US"/>
                    </w:rPr>
                  </w:pPr>
                  <w:r>
                    <w:rPr>
                      <w:sz w:val="22"/>
                      <w:lang w:val="en-US"/>
                    </w:rPr>
                    <w:t>Thank you very much for the feedbacks and discussion!</w:t>
                  </w:r>
                </w:p>
                <w:p w14:paraId="50ECEDF5" w14:textId="77777777" w:rsidR="00936EEB" w:rsidRDefault="00936EEB" w:rsidP="00936EEB">
                  <w:pPr>
                    <w:spacing w:afterLines="50" w:after="120"/>
                    <w:jc w:val="both"/>
                    <w:rPr>
                      <w:sz w:val="22"/>
                      <w:lang w:val="en-US"/>
                    </w:rPr>
                  </w:pPr>
                  <w:r>
                    <w:rPr>
                      <w:sz w:val="22"/>
                      <w:lang w:val="en-US"/>
                    </w:rPr>
                    <w:t>Although the proposal is supported by multiple companies, it seems we should continue discussion on this proposal since there are some companies not supporting this proposal as highlighted in yellow. Also, it seems this proposal has not yet met the criteria that the proposal is supported by at least 1 operator, 1 infra vendor and 1 UE vendor.</w:t>
                  </w:r>
                </w:p>
                <w:p w14:paraId="2C71ACB1" w14:textId="77777777" w:rsidR="00936EEB" w:rsidRDefault="00936EEB" w:rsidP="00936EEB">
                  <w:pPr>
                    <w:spacing w:afterLines="50" w:after="120"/>
                    <w:jc w:val="both"/>
                    <w:rPr>
                      <w:sz w:val="22"/>
                      <w:lang w:val="en-US"/>
                    </w:rPr>
                  </w:pPr>
                  <w:r>
                    <w:rPr>
                      <w:sz w:val="22"/>
                      <w:lang w:val="en-US"/>
                    </w:rPr>
                    <w:t>Thererfore, moderator recommends continuing discussion on this proposal. Proponent is encouraged to address concerns from companies.</w:t>
                  </w:r>
                </w:p>
              </w:tc>
            </w:tr>
          </w:tbl>
          <w:p w14:paraId="3ECDA762" w14:textId="77777777" w:rsidR="00980873" w:rsidRPr="00980873" w:rsidRDefault="00980873" w:rsidP="00980873">
            <w:pPr>
              <w:rPr>
                <w:rFonts w:eastAsia="MS Mincho" w:cs="Batang"/>
                <w:sz w:val="22"/>
                <w:szCs w:val="22"/>
              </w:rPr>
            </w:pPr>
          </w:p>
        </w:tc>
      </w:tr>
    </w:tbl>
    <w:p w14:paraId="1572027A" w14:textId="77777777" w:rsidR="00980873" w:rsidRDefault="00980873" w:rsidP="00980873">
      <w:pPr>
        <w:rPr>
          <w:rFonts w:eastAsia="MS Mincho" w:cs="Batang"/>
          <w:sz w:val="22"/>
          <w:szCs w:val="22"/>
        </w:rPr>
      </w:pPr>
    </w:p>
    <w:p w14:paraId="2E692181" w14:textId="5F969809" w:rsidR="00980873" w:rsidRDefault="00980873" w:rsidP="002F64FA">
      <w:pPr>
        <w:jc w:val="both"/>
        <w:rPr>
          <w:rFonts w:eastAsia="MS Mincho" w:cs="Batang"/>
          <w:sz w:val="22"/>
          <w:szCs w:val="22"/>
        </w:rPr>
      </w:pPr>
      <w:r>
        <w:rPr>
          <w:rFonts w:eastAsia="MS Mincho" w:cs="Batang"/>
          <w:sz w:val="22"/>
          <w:szCs w:val="22"/>
        </w:rPr>
        <w:t>Based on the above contribution and the discussion so far, following TEI proposal can be discussed in RAN1#10</w:t>
      </w:r>
      <w:r w:rsidR="006B6EE0">
        <w:rPr>
          <w:rFonts w:eastAsia="MS Mincho" w:cs="Batang"/>
          <w:sz w:val="22"/>
          <w:szCs w:val="22"/>
        </w:rPr>
        <w:t>7</w:t>
      </w:r>
      <w:r>
        <w:rPr>
          <w:rFonts w:eastAsia="MS Mincho" w:cs="Batang"/>
          <w:sz w:val="22"/>
          <w:szCs w:val="22"/>
        </w:rPr>
        <w:t>-e meeting.</w:t>
      </w:r>
    </w:p>
    <w:p w14:paraId="496B9233" w14:textId="77777777" w:rsidR="004B3046" w:rsidRPr="00980873" w:rsidRDefault="004B3046" w:rsidP="004B3046">
      <w:pPr>
        <w:rPr>
          <w:rFonts w:ascii="Arial" w:eastAsia="MS Mincho" w:hAnsi="Arial"/>
          <w:sz w:val="32"/>
          <w:szCs w:val="32"/>
        </w:rPr>
      </w:pPr>
    </w:p>
    <w:p w14:paraId="3ED48106" w14:textId="3BE56751" w:rsidR="004B3046" w:rsidRPr="00AD5375" w:rsidRDefault="004B3046" w:rsidP="004B304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3075026" w14:textId="46B60059" w:rsidR="004A2038" w:rsidRPr="004A2038" w:rsidRDefault="004A2038" w:rsidP="004B3046">
      <w:pPr>
        <w:pStyle w:val="ListParagraph"/>
        <w:numPr>
          <w:ilvl w:val="0"/>
          <w:numId w:val="13"/>
        </w:numPr>
        <w:ind w:leftChars="0"/>
        <w:rPr>
          <w:b/>
          <w:sz w:val="22"/>
          <w:szCs w:val="18"/>
        </w:rPr>
      </w:pPr>
      <w:r w:rsidRPr="004A2038">
        <w:rPr>
          <w:b/>
          <w:sz w:val="22"/>
          <w:szCs w:val="18"/>
        </w:rPr>
        <w:t>Support joint configuration between DRX groups and WUS, SCell dormancy, or both, without changes to their PHY-layer configurations and procedures.</w:t>
      </w:r>
    </w:p>
    <w:p w14:paraId="708E7B64" w14:textId="66204C7D" w:rsidR="004B3046" w:rsidRDefault="004B3046" w:rsidP="004B3046">
      <w:pPr>
        <w:rPr>
          <w:rFonts w:eastAsia="MS Mincho" w:cs="Batang"/>
          <w:sz w:val="22"/>
          <w:szCs w:val="22"/>
        </w:rPr>
      </w:pPr>
    </w:p>
    <w:p w14:paraId="00233DEB" w14:textId="77777777" w:rsidR="00626906" w:rsidRDefault="0062690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096"/>
        <w:gridCol w:w="6847"/>
      </w:tblGrid>
      <w:tr w:rsidR="001526C3" w14:paraId="636EDCD8" w14:textId="77777777" w:rsidTr="00726C8B">
        <w:tc>
          <w:tcPr>
            <w:tcW w:w="1685" w:type="dxa"/>
            <w:shd w:val="clear" w:color="auto" w:fill="F2F2F2" w:themeFill="background1" w:themeFillShade="F2"/>
          </w:tcPr>
          <w:p w14:paraId="4ED18A7B" w14:textId="77777777" w:rsidR="001526C3" w:rsidRDefault="001526C3" w:rsidP="006E2DFF">
            <w:pPr>
              <w:spacing w:afterLines="50" w:after="120"/>
              <w:jc w:val="both"/>
              <w:rPr>
                <w:sz w:val="22"/>
                <w:lang w:val="en-US"/>
              </w:rPr>
            </w:pPr>
            <w:r>
              <w:rPr>
                <w:rFonts w:hint="eastAsia"/>
                <w:sz w:val="22"/>
                <w:lang w:val="en-US"/>
              </w:rPr>
              <w:t>C</w:t>
            </w:r>
            <w:r>
              <w:rPr>
                <w:sz w:val="22"/>
                <w:lang w:val="en-US"/>
              </w:rPr>
              <w:t>ompany</w:t>
            </w:r>
          </w:p>
        </w:tc>
        <w:tc>
          <w:tcPr>
            <w:tcW w:w="1096" w:type="dxa"/>
            <w:shd w:val="clear" w:color="auto" w:fill="F2F2F2" w:themeFill="background1" w:themeFillShade="F2"/>
          </w:tcPr>
          <w:p w14:paraId="57BA814D" w14:textId="77777777" w:rsidR="001526C3" w:rsidRDefault="001526C3" w:rsidP="006E2DFF">
            <w:pPr>
              <w:spacing w:afterLines="50" w:after="120"/>
              <w:jc w:val="both"/>
              <w:rPr>
                <w:sz w:val="22"/>
                <w:lang w:val="en-US"/>
              </w:rPr>
            </w:pPr>
            <w:r>
              <w:rPr>
                <w:rFonts w:hint="eastAsia"/>
                <w:sz w:val="22"/>
                <w:lang w:val="en-US"/>
              </w:rPr>
              <w:t>Supp</w:t>
            </w:r>
            <w:r>
              <w:rPr>
                <w:sz w:val="22"/>
                <w:lang w:val="en-US"/>
              </w:rPr>
              <w:t>port (Y/N)</w:t>
            </w:r>
          </w:p>
        </w:tc>
        <w:tc>
          <w:tcPr>
            <w:tcW w:w="6847" w:type="dxa"/>
            <w:shd w:val="clear" w:color="auto" w:fill="F2F2F2" w:themeFill="background1" w:themeFillShade="F2"/>
          </w:tcPr>
          <w:p w14:paraId="28FF410A" w14:textId="77777777" w:rsidR="001526C3" w:rsidRDefault="001526C3" w:rsidP="006E2DFF">
            <w:pPr>
              <w:spacing w:afterLines="50" w:after="120"/>
              <w:jc w:val="both"/>
              <w:rPr>
                <w:sz w:val="22"/>
                <w:lang w:val="en-US"/>
              </w:rPr>
            </w:pPr>
            <w:r>
              <w:rPr>
                <w:rFonts w:hint="eastAsia"/>
                <w:sz w:val="22"/>
                <w:lang w:val="en-US"/>
              </w:rPr>
              <w:t>C</w:t>
            </w:r>
            <w:r>
              <w:rPr>
                <w:sz w:val="22"/>
                <w:lang w:val="en-US"/>
              </w:rPr>
              <w:t>omment</w:t>
            </w:r>
          </w:p>
        </w:tc>
      </w:tr>
      <w:tr w:rsidR="001526C3" w14:paraId="7BD67E48" w14:textId="77777777" w:rsidTr="00726C8B">
        <w:tc>
          <w:tcPr>
            <w:tcW w:w="1685" w:type="dxa"/>
          </w:tcPr>
          <w:p w14:paraId="2F1B3DDC" w14:textId="48D50032" w:rsidR="001526C3" w:rsidRDefault="000430EB" w:rsidP="006E2DFF">
            <w:pPr>
              <w:spacing w:afterLines="50" w:after="120"/>
              <w:jc w:val="both"/>
              <w:rPr>
                <w:sz w:val="22"/>
                <w:lang w:val="en-US"/>
              </w:rPr>
            </w:pPr>
            <w:r>
              <w:rPr>
                <w:rFonts w:eastAsia="Malgun Gothic"/>
                <w:sz w:val="22"/>
                <w:lang w:val="en-US" w:eastAsia="ko-KR"/>
              </w:rPr>
              <w:t>Samsung</w:t>
            </w:r>
          </w:p>
        </w:tc>
        <w:tc>
          <w:tcPr>
            <w:tcW w:w="1096" w:type="dxa"/>
          </w:tcPr>
          <w:p w14:paraId="4320F045" w14:textId="36E69C58" w:rsidR="001526C3" w:rsidRPr="000430EB" w:rsidRDefault="000430EB" w:rsidP="006E2DFF">
            <w:pPr>
              <w:spacing w:afterLines="50" w:after="120"/>
              <w:jc w:val="both"/>
              <w:rPr>
                <w:rFonts w:eastAsia="Malgun Gothic"/>
                <w:sz w:val="22"/>
                <w:lang w:val="en-US" w:eastAsia="ko-KR"/>
              </w:rPr>
            </w:pPr>
            <w:r w:rsidRPr="000430EB">
              <w:rPr>
                <w:rFonts w:eastAsia="Malgun Gothic" w:hint="eastAsia"/>
                <w:sz w:val="22"/>
                <w:lang w:val="en-US" w:eastAsia="ko-KR"/>
              </w:rPr>
              <w:t>Y</w:t>
            </w:r>
            <w:r w:rsidR="00720474">
              <w:rPr>
                <w:rFonts w:eastAsia="Malgun Gothic"/>
                <w:sz w:val="22"/>
                <w:lang w:val="en-US" w:eastAsia="ko-KR"/>
              </w:rPr>
              <w:t xml:space="preserve"> (partially)</w:t>
            </w:r>
          </w:p>
        </w:tc>
        <w:tc>
          <w:tcPr>
            <w:tcW w:w="6847" w:type="dxa"/>
          </w:tcPr>
          <w:p w14:paraId="61AE6E9E" w14:textId="39777FB1" w:rsidR="001526C3" w:rsidRPr="000430EB" w:rsidRDefault="000430EB" w:rsidP="006E2DFF">
            <w:pPr>
              <w:spacing w:afterLines="50" w:after="120"/>
              <w:jc w:val="both"/>
              <w:rPr>
                <w:sz w:val="22"/>
                <w:lang w:val="en-US"/>
              </w:rPr>
            </w:pPr>
            <w:r w:rsidRPr="000430EB">
              <w:rPr>
                <w:rFonts w:eastAsia="Malgun Gothic"/>
                <w:sz w:val="22"/>
                <w:lang w:val="en-US" w:eastAsia="ko-KR"/>
              </w:rPr>
              <w:t>We are open to consider it if the RAN1 spec change is limtied. According to QC’s contribution, it seems only joint configuration between DRX groups and WUS has impact in RAN1, i.e. modify active time of DRX cycle when there are two InactivityTimer associated with two DRX groups. So, we suggest to remove “SCell dormancy, or both” and leave it up to RAN2 decision/discussion since no RAN1 spec change is expected.</w:t>
            </w:r>
          </w:p>
        </w:tc>
      </w:tr>
      <w:tr w:rsidR="00726C8B" w14:paraId="61C2BF89" w14:textId="77777777" w:rsidTr="00726C8B">
        <w:tc>
          <w:tcPr>
            <w:tcW w:w="1685" w:type="dxa"/>
          </w:tcPr>
          <w:p w14:paraId="6EB79D05" w14:textId="4D7AD376" w:rsidR="00726C8B" w:rsidRDefault="00726C8B" w:rsidP="00726C8B">
            <w:pPr>
              <w:spacing w:afterLines="50" w:after="120"/>
              <w:jc w:val="both"/>
              <w:rPr>
                <w:sz w:val="22"/>
                <w:lang w:val="en-US"/>
              </w:rPr>
            </w:pPr>
            <w:r>
              <w:rPr>
                <w:rFonts w:eastAsiaTheme="minorEastAsia"/>
                <w:sz w:val="22"/>
                <w:lang w:val="en-US" w:eastAsia="zh-CN"/>
              </w:rPr>
              <w:t>HW, HiSi</w:t>
            </w:r>
          </w:p>
        </w:tc>
        <w:tc>
          <w:tcPr>
            <w:tcW w:w="1096" w:type="dxa"/>
          </w:tcPr>
          <w:p w14:paraId="150FB53E" w14:textId="3C97D072" w:rsidR="00726C8B" w:rsidRPr="00F740AD" w:rsidRDefault="00726C8B" w:rsidP="00726C8B">
            <w:pPr>
              <w:spacing w:afterLines="50" w:after="120"/>
              <w:jc w:val="both"/>
              <w:rPr>
                <w:sz w:val="22"/>
                <w:lang w:val="en-US"/>
              </w:rPr>
            </w:pPr>
            <w:r>
              <w:rPr>
                <w:rFonts w:eastAsiaTheme="minorEastAsia" w:hint="eastAsia"/>
                <w:sz w:val="22"/>
                <w:lang w:val="en-US" w:eastAsia="zh-CN"/>
              </w:rPr>
              <w:t>N</w:t>
            </w:r>
          </w:p>
        </w:tc>
        <w:tc>
          <w:tcPr>
            <w:tcW w:w="6847" w:type="dxa"/>
          </w:tcPr>
          <w:p w14:paraId="16A8B8B5" w14:textId="27247FEE" w:rsidR="00726C8B" w:rsidRPr="00F740AD" w:rsidRDefault="00726C8B" w:rsidP="00726C8B">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 xml:space="preserve">his proposal seems to require many restrictions in order to minimize the RAN1 specification impact. On the other hand, we view it also requires many RAN2 work as a cross-WG issue. </w:t>
            </w:r>
          </w:p>
        </w:tc>
      </w:tr>
      <w:tr w:rsidR="00726C8B" w14:paraId="544AD3F0" w14:textId="77777777" w:rsidTr="00726C8B">
        <w:tc>
          <w:tcPr>
            <w:tcW w:w="1685" w:type="dxa"/>
          </w:tcPr>
          <w:p w14:paraId="073AC510" w14:textId="08A389AF" w:rsidR="00726C8B" w:rsidRDefault="007209E4" w:rsidP="00726C8B">
            <w:pPr>
              <w:spacing w:afterLines="50" w:after="120"/>
              <w:jc w:val="both"/>
              <w:rPr>
                <w:sz w:val="22"/>
                <w:lang w:val="en-US"/>
              </w:rPr>
            </w:pPr>
            <w:r>
              <w:rPr>
                <w:sz w:val="22"/>
                <w:lang w:val="en-US"/>
              </w:rPr>
              <w:t>Ericsson</w:t>
            </w:r>
          </w:p>
        </w:tc>
        <w:tc>
          <w:tcPr>
            <w:tcW w:w="1096" w:type="dxa"/>
          </w:tcPr>
          <w:p w14:paraId="74A6A591" w14:textId="77777777" w:rsidR="00726C8B" w:rsidRPr="00F740AD" w:rsidRDefault="00726C8B" w:rsidP="00726C8B">
            <w:pPr>
              <w:spacing w:afterLines="50" w:after="120"/>
              <w:jc w:val="both"/>
              <w:rPr>
                <w:sz w:val="22"/>
                <w:lang w:val="en-US"/>
              </w:rPr>
            </w:pPr>
          </w:p>
        </w:tc>
        <w:tc>
          <w:tcPr>
            <w:tcW w:w="6847" w:type="dxa"/>
          </w:tcPr>
          <w:p w14:paraId="382A92B4" w14:textId="6AC0851D" w:rsidR="00726C8B" w:rsidRPr="00F740AD" w:rsidRDefault="007209E4" w:rsidP="00726C8B">
            <w:pPr>
              <w:spacing w:afterLines="50" w:after="120"/>
              <w:jc w:val="both"/>
              <w:rPr>
                <w:sz w:val="22"/>
                <w:lang w:val="en-US"/>
              </w:rPr>
            </w:pPr>
            <w:r>
              <w:rPr>
                <w:sz w:val="22"/>
                <w:lang w:val="en-US"/>
              </w:rPr>
              <w:t>We are open to discuss this</w:t>
            </w:r>
          </w:p>
        </w:tc>
      </w:tr>
      <w:tr w:rsidR="00A17043" w14:paraId="46BE86CD" w14:textId="77777777" w:rsidTr="00A17043">
        <w:tc>
          <w:tcPr>
            <w:tcW w:w="1685" w:type="dxa"/>
          </w:tcPr>
          <w:p w14:paraId="49677C70" w14:textId="77777777" w:rsidR="00A17043" w:rsidRDefault="00A17043" w:rsidP="00EE3EAE">
            <w:pPr>
              <w:spacing w:afterLines="50" w:after="120"/>
              <w:jc w:val="both"/>
              <w:rPr>
                <w:sz w:val="22"/>
                <w:lang w:val="en-US"/>
              </w:rPr>
            </w:pPr>
            <w:r>
              <w:rPr>
                <w:rFonts w:hint="eastAsia"/>
                <w:sz w:val="22"/>
                <w:lang w:val="en-US"/>
              </w:rPr>
              <w:t>N</w:t>
            </w:r>
            <w:r>
              <w:rPr>
                <w:sz w:val="22"/>
                <w:lang w:val="en-US"/>
              </w:rPr>
              <w:t>TT DOCOMO</w:t>
            </w:r>
          </w:p>
        </w:tc>
        <w:tc>
          <w:tcPr>
            <w:tcW w:w="1096" w:type="dxa"/>
          </w:tcPr>
          <w:p w14:paraId="221DBE57" w14:textId="77777777" w:rsidR="00A17043" w:rsidRDefault="00A17043" w:rsidP="00EE3EAE">
            <w:pPr>
              <w:spacing w:afterLines="50" w:after="120"/>
              <w:jc w:val="both"/>
              <w:rPr>
                <w:sz w:val="22"/>
                <w:lang w:val="en-US"/>
              </w:rPr>
            </w:pPr>
            <w:r>
              <w:rPr>
                <w:sz w:val="22"/>
                <w:lang w:val="en-US"/>
              </w:rPr>
              <w:t>Not object</w:t>
            </w:r>
          </w:p>
        </w:tc>
        <w:tc>
          <w:tcPr>
            <w:tcW w:w="6847" w:type="dxa"/>
          </w:tcPr>
          <w:p w14:paraId="6A1BC76D" w14:textId="77777777" w:rsidR="00A17043" w:rsidRDefault="00A17043" w:rsidP="00EE3EAE">
            <w:pPr>
              <w:spacing w:afterLines="50" w:after="120"/>
              <w:jc w:val="both"/>
              <w:rPr>
                <w:sz w:val="22"/>
                <w:lang w:val="en-US"/>
              </w:rPr>
            </w:pPr>
            <w:r>
              <w:rPr>
                <w:sz w:val="22"/>
                <w:lang w:val="en-US"/>
              </w:rPr>
              <w:t xml:space="preserve">It seems beneficial </w:t>
            </w:r>
            <w:r w:rsidRPr="00B96651">
              <w:rPr>
                <w:sz w:val="22"/>
                <w:lang w:val="en-US"/>
              </w:rPr>
              <w:t>if the two features can co-exist</w:t>
            </w:r>
            <w:r>
              <w:rPr>
                <w:sz w:val="22"/>
                <w:lang w:val="en-US"/>
              </w:rPr>
              <w:t xml:space="preserve">. However, since </w:t>
            </w:r>
            <w:r w:rsidRPr="00B96651">
              <w:rPr>
                <w:sz w:val="22"/>
                <w:lang w:val="en-US"/>
              </w:rPr>
              <w:t xml:space="preserve">there are many descriptions </w:t>
            </w:r>
            <w:r>
              <w:rPr>
                <w:sz w:val="22"/>
                <w:lang w:val="en-US"/>
              </w:rPr>
              <w:t xml:space="preserve">for DRX, WUS and SCell dormancy </w:t>
            </w:r>
            <w:r w:rsidRPr="00B96651">
              <w:rPr>
                <w:sz w:val="22"/>
                <w:lang w:val="en-US"/>
              </w:rPr>
              <w:t xml:space="preserve">in RAN2 spec, </w:t>
            </w:r>
            <w:r>
              <w:rPr>
                <w:sz w:val="22"/>
                <w:lang w:val="en-US"/>
              </w:rPr>
              <w:t>we are still not sure whether or not there is no/small RAN2 impact, and it needs to be discussed further.</w:t>
            </w:r>
          </w:p>
        </w:tc>
      </w:tr>
      <w:tr w:rsidR="00582847" w14:paraId="7748688A" w14:textId="77777777" w:rsidTr="00726C8B">
        <w:tc>
          <w:tcPr>
            <w:tcW w:w="1685" w:type="dxa"/>
          </w:tcPr>
          <w:p w14:paraId="23B8B15D" w14:textId="1346250A" w:rsidR="00582847" w:rsidRDefault="00582847" w:rsidP="00582847">
            <w:pPr>
              <w:spacing w:afterLines="50" w:after="120"/>
              <w:jc w:val="both"/>
              <w:rPr>
                <w:sz w:val="22"/>
                <w:lang w:val="en-US"/>
              </w:rPr>
            </w:pPr>
            <w:r>
              <w:rPr>
                <w:rFonts w:hint="eastAsia"/>
                <w:sz w:val="22"/>
                <w:lang w:val="en-US"/>
              </w:rPr>
              <w:t>M</w:t>
            </w:r>
            <w:r>
              <w:rPr>
                <w:sz w:val="22"/>
                <w:lang w:val="en-US"/>
              </w:rPr>
              <w:t>oderator</w:t>
            </w:r>
          </w:p>
        </w:tc>
        <w:tc>
          <w:tcPr>
            <w:tcW w:w="1096" w:type="dxa"/>
          </w:tcPr>
          <w:p w14:paraId="7F78F461" w14:textId="77777777" w:rsidR="00582847" w:rsidRPr="00F740AD" w:rsidRDefault="00582847" w:rsidP="00582847">
            <w:pPr>
              <w:spacing w:afterLines="50" w:after="120"/>
              <w:jc w:val="both"/>
              <w:rPr>
                <w:sz w:val="22"/>
                <w:lang w:val="en-US"/>
              </w:rPr>
            </w:pPr>
          </w:p>
        </w:tc>
        <w:tc>
          <w:tcPr>
            <w:tcW w:w="6847" w:type="dxa"/>
          </w:tcPr>
          <w:p w14:paraId="5E4424E6" w14:textId="0507B545" w:rsidR="00582847" w:rsidRDefault="00582847" w:rsidP="00582847">
            <w:pPr>
              <w:spacing w:afterLines="50" w:after="120"/>
              <w:jc w:val="both"/>
              <w:rPr>
                <w:sz w:val="22"/>
                <w:lang w:val="en-US"/>
              </w:rPr>
            </w:pPr>
            <w:r>
              <w:rPr>
                <w:rFonts w:hint="eastAsia"/>
                <w:sz w:val="22"/>
                <w:lang w:val="en-US"/>
              </w:rPr>
              <w:t>G</w:t>
            </w:r>
            <w:r>
              <w:rPr>
                <w:sz w:val="22"/>
                <w:lang w:val="en-US"/>
              </w:rPr>
              <w:t xml:space="preserve">iven that this proposal has not met the requirement (supported by </w:t>
            </w:r>
            <w:r w:rsidRPr="002146A0">
              <w:rPr>
                <w:sz w:val="22"/>
                <w:lang w:val="en-US"/>
              </w:rPr>
              <w:t>at least one operator, one NW vendor and one UE/device vendor</w:t>
            </w:r>
            <w:r>
              <w:rPr>
                <w:sz w:val="22"/>
                <w:lang w:val="en-US"/>
              </w:rPr>
              <w:t>) by the quiet period, this proposal will not be treated in this RAN1 meeting anymore.</w:t>
            </w:r>
          </w:p>
        </w:tc>
      </w:tr>
    </w:tbl>
    <w:p w14:paraId="6B34CD12" w14:textId="77777777" w:rsidR="004B3046" w:rsidRDefault="004B3046" w:rsidP="002753B9">
      <w:pPr>
        <w:rPr>
          <w:b/>
        </w:rPr>
      </w:pPr>
    </w:p>
    <w:p w14:paraId="5E0105FA" w14:textId="77777777" w:rsidR="00980873" w:rsidRDefault="00980873" w:rsidP="002753B9">
      <w:pPr>
        <w:rPr>
          <w:b/>
        </w:rPr>
      </w:pPr>
    </w:p>
    <w:p w14:paraId="1F7A5D4E" w14:textId="1AF26AF8"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395"/>
        <w:gridCol w:w="9459"/>
      </w:tblGrid>
      <w:tr w:rsidR="00EF50AD" w14:paraId="634BBA36" w14:textId="77777777" w:rsidTr="007648A8">
        <w:tc>
          <w:tcPr>
            <w:tcW w:w="562" w:type="dxa"/>
          </w:tcPr>
          <w:p w14:paraId="0534C99E" w14:textId="53C6EA9F" w:rsidR="00EF50AD" w:rsidRPr="0016792D" w:rsidRDefault="00731EB8" w:rsidP="006E2DFF">
            <w:pPr>
              <w:rPr>
                <w:rFonts w:ascii="Arial" w:eastAsia="MS Mincho" w:hAnsi="Arial"/>
                <w:sz w:val="22"/>
                <w:szCs w:val="22"/>
                <w:lang w:val="en-US"/>
              </w:rPr>
            </w:pPr>
            <w:r>
              <w:rPr>
                <w:rFonts w:ascii="Arial" w:eastAsia="MS Mincho" w:hAnsi="Arial" w:hint="eastAsia"/>
                <w:sz w:val="22"/>
                <w:szCs w:val="22"/>
                <w:lang w:val="en-US"/>
              </w:rPr>
              <w:t>[</w:t>
            </w:r>
            <w:r w:rsidR="008632C7">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59EB9EA5" w14:textId="77777777" w:rsidR="00F4057E" w:rsidRDefault="00F4057E" w:rsidP="00F4057E">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3F31F80F" w14:textId="77777777" w:rsidR="00F4057E" w:rsidRDefault="00F4057E" w:rsidP="003548E1">
            <w:pPr>
              <w:pStyle w:val="3GPPText"/>
              <w:numPr>
                <w:ilvl w:val="0"/>
                <w:numId w:val="35"/>
              </w:numPr>
            </w:pPr>
            <w:r>
              <w:t xml:space="preserve">UE1, UE2, and UE3 operate with groupcast NACK only feedback and are group members (i.e., </w:t>
            </w:r>
            <w:r>
              <w:lastRenderedPageBreak/>
              <w:t>within target communication range from each other).</w:t>
            </w:r>
          </w:p>
          <w:p w14:paraId="7B06224D" w14:textId="77777777" w:rsidR="00F4057E" w:rsidRDefault="00F4057E" w:rsidP="003548E1">
            <w:pPr>
              <w:pStyle w:val="3GPPText"/>
              <w:numPr>
                <w:ilvl w:val="0"/>
                <w:numId w:val="35"/>
              </w:numPr>
            </w:pPr>
            <w:r>
              <w:t xml:space="preserve">UE1 and UE2 selected/were granted with resources in the same slot </w:t>
            </w:r>
            <w:r w:rsidRPr="00EF1D24">
              <w:t xml:space="preserve">and </w:t>
            </w:r>
            <w:r>
              <w:t>transmitted in slot ‘</w:t>
            </w:r>
            <w:r w:rsidRPr="005739C0">
              <w:rPr>
                <w:i/>
                <w:iCs/>
              </w:rPr>
              <w:t>n</w:t>
            </w:r>
            <w:r>
              <w:t>’.</w:t>
            </w:r>
          </w:p>
          <w:p w14:paraId="355ECF6C" w14:textId="77777777" w:rsidR="00F4057E" w:rsidRDefault="00F4057E" w:rsidP="003548E1">
            <w:pPr>
              <w:pStyle w:val="3GPPText"/>
              <w:numPr>
                <w:ilvl w:val="0"/>
                <w:numId w:val="35"/>
              </w:numPr>
            </w:pPr>
            <w:r>
              <w:t>UE3 has successfully received UE1 and UE2 transmissions and thus has not provided HARQ feedback.</w:t>
            </w:r>
          </w:p>
          <w:p w14:paraId="114827FF" w14:textId="77777777" w:rsidR="00F4057E" w:rsidRDefault="00F4057E" w:rsidP="003548E1">
            <w:pPr>
              <w:pStyle w:val="3GPPText"/>
              <w:numPr>
                <w:ilvl w:val="0"/>
                <w:numId w:val="35"/>
              </w:numPr>
            </w:pPr>
            <w:r>
              <w:t>UE1 and UE2 were not able to receive each other transmissions.</w:t>
            </w:r>
          </w:p>
          <w:p w14:paraId="1833193C" w14:textId="77777777" w:rsidR="00F4057E" w:rsidRDefault="00F4057E" w:rsidP="003548E1">
            <w:pPr>
              <w:pStyle w:val="3GPPText"/>
              <w:numPr>
                <w:ilvl w:val="0"/>
                <w:numId w:val="35"/>
              </w:numPr>
            </w:pPr>
            <w:r>
              <w:t>Due to lack of NACK feedback UE1 and UE2 assume successful reception by UEs within target communication range.</w:t>
            </w:r>
          </w:p>
          <w:p w14:paraId="7B5BE417" w14:textId="77777777" w:rsidR="00F4057E" w:rsidRDefault="00F4057E" w:rsidP="003548E1">
            <w:pPr>
              <w:pStyle w:val="3GPPText"/>
              <w:numPr>
                <w:ilvl w:val="1"/>
                <w:numId w:val="35"/>
              </w:numPr>
            </w:pPr>
            <w:r>
              <w:t>In Mode-1, the UE reports ACK to gNB, and gNB considers successful transmission on SL, thus do not grant retransmissions</w:t>
            </w:r>
          </w:p>
          <w:p w14:paraId="0F4A49A2" w14:textId="77777777" w:rsidR="00F4057E" w:rsidRDefault="00F4057E" w:rsidP="003548E1">
            <w:pPr>
              <w:pStyle w:val="3GPPText"/>
              <w:numPr>
                <w:ilvl w:val="1"/>
                <w:numId w:val="35"/>
              </w:numPr>
            </w:pPr>
            <w:r>
              <w:t>In Mode-2, the UE reports ACK to higher layer, and the higher layer does not grant retransmissions</w:t>
            </w:r>
          </w:p>
          <w:p w14:paraId="2FF78852" w14:textId="77777777" w:rsidR="00F4057E" w:rsidRDefault="00F4057E" w:rsidP="003548E1">
            <w:pPr>
              <w:pStyle w:val="3GPPText"/>
              <w:numPr>
                <w:ilvl w:val="0"/>
                <w:numId w:val="35"/>
              </w:numPr>
            </w:pPr>
            <w:r>
              <w:t>UE1 and UE2 stop transmissions of TBs without receiving each other transmissions.</w:t>
            </w:r>
          </w:p>
          <w:p w14:paraId="46357BAB" w14:textId="77777777" w:rsidR="00F4057E" w:rsidRDefault="00F4057E" w:rsidP="00F4057E">
            <w:pPr>
              <w:pStyle w:val="3GPPText"/>
            </w:pPr>
          </w:p>
          <w:p w14:paraId="0CD62CB6" w14:textId="43237DFB" w:rsidR="00F4057E" w:rsidRDefault="00F4057E" w:rsidP="00F4057E">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(assumptions listed in Annex C). As it can be seen, the performance of Rel.16 solution at short communication distances has error floor even at high SNR (short distances)</w:t>
            </w:r>
            <w:r w:rsidRPr="009D7288">
              <w:t xml:space="preserve"> </w:t>
            </w:r>
            <w:r>
              <w:t>and can be easily improved in the order of magnitude.</w:t>
            </w:r>
          </w:p>
          <w:p w14:paraId="43A4F082" w14:textId="03D36652" w:rsidR="00F4057E" w:rsidRDefault="00F4057E" w:rsidP="00F4057E">
            <w:pPr>
              <w:pStyle w:val="3GPPText"/>
            </w:pPr>
            <w:r w:rsidRPr="007D6C31">
              <w:rPr>
                <w:noProof/>
                <w:lang w:eastAsia="zh-TW"/>
              </w:rPr>
              <w:drawing>
                <wp:inline distT="0" distB="0" distL="0" distR="0" wp14:anchorId="26DB0B63" wp14:editId="7C8F495D">
                  <wp:extent cx="2675254" cy="2006600"/>
                  <wp:effectExtent l="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2454" cy="2012000"/>
                          </a:xfrm>
                          <a:prstGeom prst="rect">
                            <a:avLst/>
                          </a:prstGeom>
                          <a:noFill/>
                          <a:ln>
                            <a:noFill/>
                          </a:ln>
                        </pic:spPr>
                      </pic:pic>
                    </a:graphicData>
                  </a:graphic>
                </wp:inline>
              </w:drawing>
            </w:r>
            <w:r w:rsidRPr="008C7CDD">
              <w:rPr>
                <w:noProof/>
                <w:lang w:eastAsia="zh-TW"/>
              </w:rPr>
              <w:drawing>
                <wp:inline distT="0" distB="0" distL="0" distR="0" wp14:anchorId="60090D70" wp14:editId="269A24FC">
                  <wp:extent cx="2641390" cy="1981200"/>
                  <wp:effectExtent l="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0616" cy="1988120"/>
                          </a:xfrm>
                          <a:prstGeom prst="rect">
                            <a:avLst/>
                          </a:prstGeom>
                          <a:noFill/>
                          <a:ln>
                            <a:noFill/>
                          </a:ln>
                        </pic:spPr>
                      </pic:pic>
                    </a:graphicData>
                  </a:graphic>
                </wp:inline>
              </w:drawing>
            </w:r>
          </w:p>
          <w:p w14:paraId="3AD0CA22" w14:textId="77777777" w:rsidR="00F4057E" w:rsidRDefault="00F4057E" w:rsidP="00F4057E">
            <w:pPr>
              <w:pStyle w:val="Caption"/>
              <w:jc w:val="center"/>
            </w:pPr>
            <w:bookmarkStart w:id="38" w:name="_Ref68459151"/>
            <w:r>
              <w:t xml:space="preserve">Figure </w:t>
            </w:r>
            <w:r>
              <w:fldChar w:fldCharType="begin"/>
            </w:r>
            <w:r>
              <w:instrText xml:space="preserve"> SEQ Figure \* ARABIC </w:instrText>
            </w:r>
            <w:r>
              <w:fldChar w:fldCharType="separate"/>
            </w:r>
            <w:r>
              <w:rPr>
                <w:noProof/>
              </w:rPr>
              <w:t>1</w:t>
            </w:r>
            <w:r>
              <w:fldChar w:fldCharType="end"/>
            </w:r>
            <w:bookmarkEnd w:id="38"/>
            <w:r>
              <w:t>: Illustration of the Rel.16 groupcast communication with NACK only feedback</w:t>
            </w:r>
          </w:p>
          <w:p w14:paraId="76E759CF" w14:textId="77777777" w:rsidR="00F4057E" w:rsidRDefault="00F4057E" w:rsidP="00F4057E">
            <w:pPr>
              <w:pStyle w:val="3GPPText"/>
            </w:pPr>
          </w:p>
          <w:p w14:paraId="246D43C6" w14:textId="77777777" w:rsidR="00F4057E" w:rsidRDefault="00F4057E" w:rsidP="00F4057E">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without considering the feedback (</w:t>
            </w:r>
            <w:r>
              <w:fldChar w:fldCharType="begin"/>
            </w:r>
            <w:r>
              <w:instrText xml:space="preserve"> REF _Ref78453933 \h </w:instrText>
            </w:r>
            <w:r>
              <w:fldChar w:fldCharType="separate"/>
            </w:r>
            <w:r>
              <w:t xml:space="preserve">Figure </w:t>
            </w:r>
            <w:r>
              <w:rPr>
                <w:noProof/>
              </w:rPr>
              <w:t>2</w:t>
            </w:r>
            <w:r>
              <w:fldChar w:fldCharType="end"/>
            </w:r>
            <w:r>
              <w:t>), thus increasing the chances that at least one of the two control channels were successfully received, as illustrated in the analysis above.</w:t>
            </w:r>
          </w:p>
          <w:p w14:paraId="0ECDDA39" w14:textId="77777777" w:rsidR="00F4057E" w:rsidRDefault="00F4057E" w:rsidP="00F4057E">
            <w:pPr>
              <w:pStyle w:val="3GPPText"/>
              <w:jc w:val="center"/>
            </w:pPr>
            <w:r>
              <w:object w:dxaOrig="8550" w:dyaOrig="7020" w14:anchorId="0E3D1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75pt;height:114pt" o:ole="">
                  <v:imagedata r:id="rId30" o:title="" croptop="31819f"/>
                </v:shape>
                <o:OLEObject Type="Embed" ProgID="Visio.Drawing.15" ShapeID="_x0000_i1025" DrawAspect="Content" ObjectID="_1698516021" r:id="rId31"/>
              </w:object>
            </w:r>
          </w:p>
          <w:p w14:paraId="0A3987A4" w14:textId="77777777" w:rsidR="00F4057E" w:rsidRDefault="00F4057E" w:rsidP="00F4057E">
            <w:pPr>
              <w:pStyle w:val="Caption"/>
              <w:jc w:val="center"/>
            </w:pPr>
            <w:bookmarkStart w:id="39" w:name="_Ref78453933"/>
            <w:r>
              <w:t xml:space="preserve">Figure </w:t>
            </w:r>
            <w:r>
              <w:fldChar w:fldCharType="begin"/>
            </w:r>
            <w:r>
              <w:instrText xml:space="preserve"> SEQ Figure \* ARABIC </w:instrText>
            </w:r>
            <w:r>
              <w:fldChar w:fldCharType="separate"/>
            </w:r>
            <w:r>
              <w:rPr>
                <w:noProof/>
              </w:rPr>
              <w:t>2</w:t>
            </w:r>
            <w:r>
              <w:fldChar w:fldCharType="end"/>
            </w:r>
            <w:bookmarkEnd w:id="39"/>
            <w:r>
              <w:t>: Illustration of mitigation of half-duplex for NACK-only feedback regime by ignoring first N feedbacks</w:t>
            </w:r>
          </w:p>
          <w:p w14:paraId="5C154444" w14:textId="77777777" w:rsidR="00F4057E" w:rsidRPr="00563A92" w:rsidRDefault="00F4057E" w:rsidP="00F4057E">
            <w:pPr>
              <w:pStyle w:val="3GPPText"/>
              <w:rPr>
                <w:lang w:val="en-GB"/>
              </w:rPr>
            </w:pPr>
          </w:p>
          <w:p w14:paraId="36E8CC8E" w14:textId="77777777" w:rsidR="00F4057E" w:rsidRPr="00D870C4" w:rsidRDefault="00F4057E" w:rsidP="00F4057E">
            <w:pPr>
              <w:pStyle w:val="3GPPText"/>
              <w:rPr>
                <w:b/>
                <w:bCs/>
              </w:rPr>
            </w:pPr>
            <w:r w:rsidRPr="00D870C4">
              <w:rPr>
                <w:b/>
                <w:bCs/>
              </w:rPr>
              <w:t>Observation</w:t>
            </w:r>
          </w:p>
          <w:p w14:paraId="1BFC33FD" w14:textId="77777777" w:rsidR="00F4057E" w:rsidRDefault="00F4057E" w:rsidP="003548E1">
            <w:pPr>
              <w:pStyle w:val="3GPPText"/>
              <w:numPr>
                <w:ilvl w:val="0"/>
                <w:numId w:val="23"/>
              </w:numPr>
              <w:rPr>
                <w:b/>
                <w:bCs/>
              </w:rPr>
            </w:pPr>
            <w:r w:rsidRPr="00AD6DA3">
              <w:rPr>
                <w:b/>
                <w:bCs/>
              </w:rPr>
              <w:t xml:space="preserve">Rel-16 groupcast sidelink communication with NACK-only </w:t>
            </w:r>
            <w:r>
              <w:rPr>
                <w:b/>
                <w:bCs/>
              </w:rPr>
              <w:t>is susceptible to</w:t>
            </w:r>
            <w:r w:rsidRPr="00AD6DA3">
              <w:rPr>
                <w:b/>
                <w:bCs/>
              </w:rPr>
              <w:t xml:space="preserve"> half-duplex </w:t>
            </w:r>
            <w:r w:rsidRPr="00AD6DA3">
              <w:rPr>
                <w:b/>
                <w:bCs/>
              </w:rPr>
              <w:lastRenderedPageBreak/>
              <w:t xml:space="preserve">issue which </w:t>
            </w:r>
            <w:r>
              <w:rPr>
                <w:b/>
                <w:bCs/>
              </w:rPr>
              <w:t xml:space="preserve">could </w:t>
            </w:r>
            <w:r w:rsidRPr="00AD6DA3">
              <w:rPr>
                <w:b/>
                <w:bCs/>
              </w:rPr>
              <w:t>limit the achievable reliability even at very high SNR links</w:t>
            </w:r>
          </w:p>
          <w:p w14:paraId="0D09C7C0" w14:textId="360C3C36" w:rsidR="002F5CC5" w:rsidRDefault="002F5CC5" w:rsidP="00731EB8">
            <w:pPr>
              <w:pStyle w:val="3GPPText"/>
            </w:pPr>
          </w:p>
          <w:p w14:paraId="2417456B" w14:textId="77777777" w:rsidR="00EA6119" w:rsidRDefault="00EA6119" w:rsidP="00EA6119">
            <w:pPr>
              <w:pStyle w:val="3GPPText"/>
            </w:pPr>
            <w:r>
              <w:t xml:space="preserve">To mitigate the illustrated half-duplex problem for groupcast NACK only sidelink communication, there could be different solutions with different spec impact, as was analyzed in the previous </w:t>
            </w:r>
            <w:r w:rsidRPr="009C7F30">
              <w:t xml:space="preserve">submissions </w:t>
            </w:r>
            <w:r w:rsidRPr="00E2266F">
              <w:fldChar w:fldCharType="begin"/>
            </w:r>
            <w:r w:rsidRPr="009C7F30">
              <w:instrText xml:space="preserve"> REF _Ref78462797 \r \h </w:instrText>
            </w:r>
            <w:r w:rsidRPr="00E2266F">
              <w:instrText xml:space="preserve"> \* MERGEFORMAT </w:instrText>
            </w:r>
            <w:r w:rsidRPr="00E2266F">
              <w:fldChar w:fldCharType="separate"/>
            </w:r>
            <w:r w:rsidRPr="009C7F30">
              <w:t>[5]</w:t>
            </w:r>
            <w:r w:rsidRPr="00E2266F">
              <w:fldChar w:fldCharType="end"/>
            </w:r>
            <w:r w:rsidRPr="00E2266F">
              <w:fldChar w:fldCharType="begin"/>
            </w:r>
            <w:r w:rsidRPr="00E2266F">
              <w:instrText xml:space="preserve"> REF _Ref83135522 \r \h </w:instrText>
            </w:r>
            <w:r>
              <w:instrText xml:space="preserve"> \* MERGEFORMAT </w:instrText>
            </w:r>
            <w:r w:rsidRPr="00E2266F">
              <w:fldChar w:fldCharType="separate"/>
            </w:r>
            <w:r w:rsidRPr="00E2266F">
              <w:t>[6]</w:t>
            </w:r>
            <w:r w:rsidRPr="00E2266F">
              <w:fldChar w:fldCharType="end"/>
            </w:r>
            <w:r>
              <w:fldChar w:fldCharType="begin"/>
            </w:r>
            <w:r>
              <w:instrText xml:space="preserve"> REF _Ref86168582 \r \h </w:instrText>
            </w:r>
            <w:r>
              <w:fldChar w:fldCharType="separate"/>
            </w:r>
            <w:r>
              <w:t>[7]</w:t>
            </w:r>
            <w:r>
              <w:fldChar w:fldCharType="end"/>
            </w:r>
            <w:r>
              <w:t>.</w:t>
            </w:r>
          </w:p>
          <w:p w14:paraId="2BCEDFC8" w14:textId="77777777" w:rsidR="00EA6119" w:rsidRDefault="00EA6119" w:rsidP="00EA6119">
            <w:pPr>
              <w:pStyle w:val="3GPPText"/>
            </w:pPr>
            <w:r>
              <w:t>The following further detailed alternatives are considered from the last TEI discussion round:</w:t>
            </w:r>
          </w:p>
          <w:p w14:paraId="3A6BC131" w14:textId="77777777" w:rsidR="00EA6119" w:rsidRPr="00563A92" w:rsidRDefault="00EA6119" w:rsidP="003548E1">
            <w:pPr>
              <w:pStyle w:val="3GPPText"/>
              <w:numPr>
                <w:ilvl w:val="0"/>
                <w:numId w:val="24"/>
              </w:numPr>
              <w:rPr>
                <w:lang w:val="en-GB"/>
              </w:rPr>
            </w:pPr>
            <w:r>
              <w:rPr>
                <w:u w:val="single"/>
              </w:rPr>
              <w:t>Alternative</w:t>
            </w:r>
            <w:r w:rsidRPr="00AF6DF3">
              <w:rPr>
                <w:u w:val="single"/>
              </w:rPr>
              <w:t xml:space="preserve"> </w:t>
            </w:r>
            <w:r>
              <w:rPr>
                <w:u w:val="single"/>
              </w:rPr>
              <w:t>1</w:t>
            </w:r>
            <w:r w:rsidRPr="003961EC">
              <w:t>:</w:t>
            </w:r>
            <w:r>
              <w:t xml:space="preserve"> For groupcast NACK-only feedback case,</w:t>
            </w:r>
            <w:r w:rsidRPr="003961EC">
              <w:t xml:space="preserve"> </w:t>
            </w:r>
            <w:r>
              <w:t>i</w:t>
            </w:r>
            <w:r w:rsidRPr="003961EC">
              <w:t xml:space="preserve">ntroduce a </w:t>
            </w:r>
            <w:r>
              <w:t>mechanism of ignoring N first PSFCH receptions and considering NACK instead</w:t>
            </w:r>
          </w:p>
          <w:p w14:paraId="52DF3DDB" w14:textId="77777777" w:rsidR="00EA6119" w:rsidRPr="004F0152" w:rsidRDefault="00EA6119" w:rsidP="003548E1">
            <w:pPr>
              <w:pStyle w:val="3GPPText"/>
              <w:numPr>
                <w:ilvl w:val="1"/>
                <w:numId w:val="24"/>
              </w:numPr>
              <w:rPr>
                <w:lang w:val="en-GB"/>
              </w:rPr>
            </w:pPr>
            <w:r>
              <w:t xml:space="preserve">The (pre-)configuration may be provided per resource pool and per priority, similar to the </w:t>
            </w:r>
            <w:r w:rsidRPr="00563A92">
              <w:rPr>
                <w:i/>
                <w:iCs/>
              </w:rPr>
              <w:t>maximum</w:t>
            </w:r>
            <w:r>
              <w:t xml:space="preserve"> number of retransmissions specified in Release 16. If it is not provided, then Release 16 behavior is applied. Further, this feature may only be applicable to NACK-only feedback case or to other cases as well. Possible values for N include 1, 2, and 3.</w:t>
            </w:r>
          </w:p>
          <w:p w14:paraId="5954D838" w14:textId="77777777" w:rsidR="00EA6119" w:rsidRPr="00563A92" w:rsidRDefault="00EA6119" w:rsidP="003548E1">
            <w:pPr>
              <w:pStyle w:val="3GPPText"/>
              <w:numPr>
                <w:ilvl w:val="0"/>
                <w:numId w:val="24"/>
              </w:numPr>
              <w:rPr>
                <w:u w:val="single"/>
              </w:rPr>
            </w:pPr>
            <w:r>
              <w:rPr>
                <w:u w:val="single"/>
              </w:rPr>
              <w:t>Alternative</w:t>
            </w:r>
            <w:r w:rsidRPr="00F55344">
              <w:rPr>
                <w:u w:val="single"/>
              </w:rPr>
              <w:t xml:space="preserve"> </w:t>
            </w:r>
            <w:r>
              <w:rPr>
                <w:u w:val="single"/>
              </w:rPr>
              <w:t>2</w:t>
            </w:r>
            <w:r w:rsidRPr="003961EC">
              <w:t xml:space="preserve">: </w:t>
            </w:r>
            <w:r>
              <w:t>For groupcast NACK-only feedback case, i</w:t>
            </w:r>
            <w:r w:rsidRPr="003961EC">
              <w:t xml:space="preserve">ntroduce a </w:t>
            </w:r>
            <w:r>
              <w:t>mechanism of ignoring PSFCH reception after the initial transmission</w:t>
            </w:r>
          </w:p>
          <w:p w14:paraId="26F7B822" w14:textId="77777777" w:rsidR="00EA6119" w:rsidRPr="0032355B" w:rsidRDefault="00EA6119" w:rsidP="003548E1">
            <w:pPr>
              <w:pStyle w:val="3GPPText"/>
              <w:numPr>
                <w:ilvl w:val="1"/>
                <w:numId w:val="24"/>
              </w:numPr>
              <w:rPr>
                <w:u w:val="single"/>
              </w:rPr>
            </w:pPr>
            <w:r>
              <w:t>To support both the proposed behavior and Release 16 behavior, introduce a (pre-)configuration to enable/disable this option, also considering UE capability for Rel.17. This (pre-)configuration may be provided per resource pool and per transmission priority, similar to the maximum number of retransmissions specified in Release 16.</w:t>
            </w:r>
          </w:p>
          <w:p w14:paraId="085FB763" w14:textId="77777777" w:rsidR="00EA6119" w:rsidRPr="003F156A" w:rsidRDefault="00EA6119" w:rsidP="003548E1">
            <w:pPr>
              <w:pStyle w:val="3GPPText"/>
              <w:numPr>
                <w:ilvl w:val="1"/>
                <w:numId w:val="24"/>
              </w:numPr>
              <w:rPr>
                <w:u w:val="single"/>
              </w:rPr>
            </w:pPr>
            <w:r>
              <w:t>When the UE is configured with only one transmission, the mechanism of course should not be in action.</w:t>
            </w:r>
          </w:p>
          <w:p w14:paraId="5B0B0BEF" w14:textId="77777777" w:rsidR="00EA6119" w:rsidRDefault="00EA6119" w:rsidP="00EA6119">
            <w:pPr>
              <w:pStyle w:val="3GPPText"/>
            </w:pPr>
          </w:p>
          <w:p w14:paraId="51D5A7CA" w14:textId="77777777" w:rsidR="00EA6119" w:rsidRDefault="00EA6119" w:rsidP="00EA6119">
            <w:pPr>
              <w:pStyle w:val="3GPPText"/>
            </w:pPr>
            <w:r>
              <w:t>In the last meeting, Alternative 2 received most support from involved companies, and this time it is proposed to be adopted directly. The example text proposals for Alternative 2 are provided in Annex A.</w:t>
            </w:r>
            <w:r w:rsidRPr="000D12B9">
              <w:t xml:space="preserve"> </w:t>
            </w:r>
            <w:r>
              <w:t>The details of signaling related to Alternative 2 are discussed in Annex B.</w:t>
            </w:r>
          </w:p>
          <w:p w14:paraId="0C92D3AB" w14:textId="77777777" w:rsidR="00EA6119" w:rsidRDefault="00EA6119" w:rsidP="00EA6119">
            <w:pPr>
              <w:pStyle w:val="3GPPText"/>
            </w:pPr>
          </w:p>
          <w:p w14:paraId="77CEEE15" w14:textId="77777777" w:rsidR="00EA6119" w:rsidRDefault="00EA6119" w:rsidP="00EA6119">
            <w:pPr>
              <w:pStyle w:val="3GPPText"/>
              <w:rPr>
                <w:b/>
                <w:bCs/>
              </w:rPr>
            </w:pPr>
            <w:r>
              <w:rPr>
                <w:b/>
                <w:bCs/>
              </w:rPr>
              <w:t>Proposal</w:t>
            </w:r>
          </w:p>
          <w:p w14:paraId="589086DA" w14:textId="77777777" w:rsidR="00EA6119" w:rsidRDefault="00EA6119" w:rsidP="003548E1">
            <w:pPr>
              <w:pStyle w:val="3GPPText"/>
              <w:numPr>
                <w:ilvl w:val="0"/>
                <w:numId w:val="44"/>
              </w:numPr>
              <w:ind w:left="284" w:hanging="284"/>
              <w:rPr>
                <w:b/>
                <w:bCs/>
              </w:rPr>
            </w:pPr>
            <w:r>
              <w:rPr>
                <w:b/>
                <w:bCs/>
              </w:rPr>
              <w:t>For groupcast sidelink transmission with NACK only sidelink feedback,</w:t>
            </w:r>
          </w:p>
          <w:p w14:paraId="3B923056" w14:textId="77777777" w:rsidR="00EA6119" w:rsidRPr="00D33E56" w:rsidRDefault="00EA6119" w:rsidP="003548E1">
            <w:pPr>
              <w:pStyle w:val="3GPPText"/>
              <w:numPr>
                <w:ilvl w:val="1"/>
                <w:numId w:val="23"/>
              </w:numPr>
              <w:ind w:left="567"/>
            </w:pPr>
            <w:r>
              <w:rPr>
                <w:b/>
                <w:bCs/>
              </w:rPr>
              <w:t xml:space="preserve">when UE is (pre)-configured with a new </w:t>
            </w:r>
            <w:r w:rsidRPr="003E2F68">
              <w:rPr>
                <w:b/>
                <w:bCs/>
              </w:rPr>
              <w:t xml:space="preserve">per transmission priority </w:t>
            </w:r>
            <w:r>
              <w:rPr>
                <w:b/>
                <w:bCs/>
              </w:rPr>
              <w:t xml:space="preserve">Rel.17 RRC parameter </w:t>
            </w:r>
            <w:r w:rsidRPr="00337892">
              <w:rPr>
                <w:b/>
                <w:bCs/>
                <w:i/>
                <w:iCs/>
              </w:rPr>
              <w:t>ignoreInitialNackOnlyFeedback</w:t>
            </w:r>
            <w:r>
              <w:rPr>
                <w:b/>
                <w:bCs/>
                <w:i/>
                <w:iCs/>
              </w:rPr>
              <w:t xml:space="preserve"> </w:t>
            </w:r>
            <w:r w:rsidRPr="00F773D1">
              <w:rPr>
                <w:b/>
                <w:bCs/>
              </w:rPr>
              <w:t xml:space="preserve">and has transmitted a TB with a priority for which </w:t>
            </w:r>
            <w:r w:rsidRPr="006B49F3">
              <w:rPr>
                <w:b/>
                <w:bCs/>
                <w:i/>
                <w:iCs/>
              </w:rPr>
              <w:t>ignoreInitialNackOnlyFeedback</w:t>
            </w:r>
            <w:r w:rsidRPr="00F773D1">
              <w:rPr>
                <w:b/>
                <w:bCs/>
              </w:rPr>
              <w:t xml:space="preserve"> is provided</w:t>
            </w:r>
            <w:r>
              <w:rPr>
                <w:b/>
                <w:bCs/>
              </w:rPr>
              <w:t>:</w:t>
            </w:r>
          </w:p>
          <w:p w14:paraId="72553698" w14:textId="78E52F38" w:rsidR="00EA6119" w:rsidRPr="00807165" w:rsidRDefault="00EA6119" w:rsidP="003548E1">
            <w:pPr>
              <w:pStyle w:val="3GPPText"/>
              <w:numPr>
                <w:ilvl w:val="2"/>
                <w:numId w:val="23"/>
              </w:numPr>
              <w:ind w:left="851" w:hanging="284"/>
            </w:pPr>
            <w:r>
              <w:rPr>
                <w:b/>
                <w:bCs/>
              </w:rPr>
              <w:t xml:space="preserve">UE reports NACK </w:t>
            </w:r>
            <w:r w:rsidRPr="006B49F3">
              <w:rPr>
                <w:b/>
                <w:bCs/>
              </w:rPr>
              <w:t xml:space="preserve">for </w:t>
            </w:r>
            <w:r>
              <w:rPr>
                <w:b/>
                <w:bCs/>
              </w:rPr>
              <w:t xml:space="preserve">the initial transmission of </w:t>
            </w:r>
            <w:r w:rsidRPr="006B49F3">
              <w:rPr>
                <w:b/>
                <w:bCs/>
              </w:rPr>
              <w:t>the TB</w:t>
            </w:r>
            <w:r>
              <w:rPr>
                <w:b/>
                <w:bCs/>
              </w:rPr>
              <w:t xml:space="preserve"> to higher layers in the procedure </w:t>
            </w:r>
            <w:r w:rsidRPr="00A3572F">
              <w:rPr>
                <w:b/>
                <w:bCs/>
              </w:rPr>
              <w:t>for receiving HARQ-ACK on sidelink</w:t>
            </w:r>
            <w:r>
              <w:rPr>
                <w:b/>
                <w:bCs/>
              </w:rPr>
              <w:t xml:space="preserve"> (TS 38.213, section 16.3.1) if number of resources indicated by SCI Format 1A </w:t>
            </w:r>
            <w:r w:rsidRPr="00F773D1">
              <w:rPr>
                <w:b/>
              </w:rPr>
              <w:t>carrying initial transmission of a TB</w:t>
            </w:r>
            <w:r w:rsidRPr="000D4F23">
              <w:rPr>
                <w:b/>
              </w:rPr>
              <w:t xml:space="preserve"> </w:t>
            </w:r>
            <w:r>
              <w:rPr>
                <w:b/>
                <w:bCs/>
              </w:rPr>
              <w:t>is larger than one.</w:t>
            </w:r>
          </w:p>
          <w:p w14:paraId="0B516BF0" w14:textId="438AD301" w:rsidR="00807165" w:rsidRPr="00807165" w:rsidRDefault="00807165" w:rsidP="003548E1">
            <w:pPr>
              <w:pStyle w:val="ListParagraph"/>
              <w:numPr>
                <w:ilvl w:val="0"/>
                <w:numId w:val="23"/>
              </w:numPr>
              <w:ind w:leftChars="0"/>
              <w:rPr>
                <w:rFonts w:eastAsia="SimSun"/>
                <w:b/>
                <w:bCs/>
                <w:sz w:val="22"/>
                <w:lang w:val="en-US" w:eastAsia="en-US"/>
              </w:rPr>
            </w:pPr>
            <w:r w:rsidRPr="00807165">
              <w:rPr>
                <w:rFonts w:eastAsia="SimSun"/>
                <w:b/>
                <w:bCs/>
                <w:sz w:val="22"/>
                <w:lang w:val="en-US" w:eastAsia="en-US"/>
              </w:rPr>
              <w:t>Define UE capability to indicate whether this feature is supported</w:t>
            </w:r>
          </w:p>
          <w:p w14:paraId="12410DE1" w14:textId="01147356" w:rsidR="002F5CC5" w:rsidRDefault="002F5CC5" w:rsidP="00731EB8">
            <w:pPr>
              <w:pStyle w:val="3GPPText"/>
            </w:pPr>
          </w:p>
          <w:p w14:paraId="322EADB7" w14:textId="43CB16DA" w:rsidR="00807165" w:rsidRPr="002F5CC5" w:rsidRDefault="00807165" w:rsidP="002F5CC5">
            <w:pPr>
              <w:rPr>
                <w:rFonts w:eastAsia="SimSun"/>
                <w:b/>
                <w:bCs/>
                <w:sz w:val="22"/>
                <w:lang w:val="en-US" w:eastAsia="en-US"/>
              </w:rPr>
            </w:pPr>
            <w:r>
              <w:rPr>
                <w:lang w:val="en-US"/>
              </w:rPr>
              <w:t xml:space="preserve">Example </w:t>
            </w:r>
            <w:r>
              <w:t>Text Proposal for TS 38.213</w:t>
            </w:r>
          </w:p>
          <w:tbl>
            <w:tblPr>
              <w:tblStyle w:val="TableGrid"/>
              <w:tblW w:w="5000" w:type="pct"/>
              <w:tblLook w:val="04A0" w:firstRow="1" w:lastRow="0" w:firstColumn="1" w:lastColumn="0" w:noHBand="0" w:noVBand="1"/>
            </w:tblPr>
            <w:tblGrid>
              <w:gridCol w:w="9233"/>
            </w:tblGrid>
            <w:tr w:rsidR="00807165" w14:paraId="335B03D0" w14:textId="77777777" w:rsidTr="007648A8">
              <w:tc>
                <w:tcPr>
                  <w:tcW w:w="5000" w:type="pct"/>
                </w:tcPr>
                <w:p w14:paraId="11DB2B92" w14:textId="77777777" w:rsidR="00807165" w:rsidRDefault="00807165" w:rsidP="00807165">
                  <w:pPr>
                    <w:keepNext/>
                    <w:keepLines/>
                    <w:spacing w:before="120"/>
                    <w:outlineLvl w:val="2"/>
                    <w:rPr>
                      <w:rFonts w:ascii="Arial" w:eastAsia="Malgun Gothic" w:hAnsi="Arial"/>
                      <w:sz w:val="28"/>
                    </w:rPr>
                  </w:pPr>
                  <w:r>
                    <w:rPr>
                      <w:rFonts w:ascii="Arial" w:eastAsia="Malgun Gothic" w:hAnsi="Arial"/>
                      <w:sz w:val="28"/>
                    </w:rPr>
                    <w:t>16.3.1</w:t>
                  </w:r>
                  <w:r>
                    <w:rPr>
                      <w:rFonts w:ascii="Arial" w:eastAsia="Malgun Gothic" w:hAnsi="Arial"/>
                      <w:sz w:val="28"/>
                    </w:rPr>
                    <w:tab/>
                    <w:t xml:space="preserve">UE procedure for receiving HARQ-ACK on sidelink </w:t>
                  </w:r>
                </w:p>
                <w:p w14:paraId="2023493F" w14:textId="77777777" w:rsidR="00807165" w:rsidRPr="005F1AB1" w:rsidRDefault="00807165" w:rsidP="00807165">
                  <w:pPr>
                    <w:rPr>
                      <w:rFonts w:eastAsia="Malgun Gothic"/>
                    </w:rPr>
                  </w:pPr>
                  <w:r w:rsidRPr="005F1AB1">
                    <w:rPr>
                      <w:rFonts w:eastAsiaTheme="minorEastAsia"/>
                    </w:rPr>
                    <w:t xml:space="preserve">A UE that transmitted a PSSCH scheduled by a SCI format 2-A or a SCI format 2-B that indicates HARQ feedback enabled, attempts to receive associated PSFCHs according to PSFCH resources determined as described </w:t>
                  </w:r>
                  <w:r>
                    <w:rPr>
                      <w:rFonts w:eastAsiaTheme="minorEastAsia"/>
                    </w:rPr>
                    <w:t>in clause</w:t>
                  </w:r>
                  <w:r w:rsidRPr="005F1AB1">
                    <w:rPr>
                      <w:rFonts w:eastAsiaTheme="minorEastAsia"/>
                    </w:rPr>
                    <w:t xml:space="preserve"> 16.3</w:t>
                  </w:r>
                  <w:r w:rsidRPr="005F1AB1">
                    <w:rPr>
                      <w:rFonts w:eastAsiaTheme="minorEastAsia"/>
                      <w:lang w:eastAsia="zh-CN"/>
                    </w:rPr>
                    <w:t>.</w:t>
                  </w:r>
                  <w:r>
                    <w:rPr>
                      <w:rFonts w:eastAsiaTheme="minorEastAsia"/>
                      <w:lang w:eastAsia="zh-CN"/>
                    </w:rPr>
                    <w:t xml:space="preserve"> </w:t>
                  </w:r>
                  <w:r w:rsidRPr="005F1AB1">
                    <w:rPr>
                      <w:rFonts w:eastAsiaTheme="minorEastAsia"/>
                      <w:lang w:eastAsia="zh-CN"/>
                    </w:rPr>
                    <w:t xml:space="preserve">The UE determines an ACK or a NACK value for HARQ-ACK information provided in each PSFCH resource as described in [10, TS 38.133]. </w:t>
                  </w:r>
                  <w:r w:rsidRPr="005F1AB1">
                    <w:rPr>
                      <w:rFonts w:eastAsiaTheme="minorEastAsia"/>
                    </w:rPr>
                    <w:t xml:space="preserve">The UE does not determine both an ACK value and a NACK value at a same time for a PSFCH resource. </w:t>
                  </w:r>
                </w:p>
                <w:p w14:paraId="04BDBB20" w14:textId="77777777" w:rsidR="00807165" w:rsidRPr="005F1AB1" w:rsidRDefault="00807165" w:rsidP="00807165">
                  <w:pPr>
                    <w:rPr>
                      <w:rFonts w:eastAsiaTheme="minorEastAsia"/>
                    </w:rPr>
                  </w:pPr>
                  <w:r w:rsidRPr="005F1AB1">
                    <w:rPr>
                      <w:rFonts w:eastAsiaTheme="minorEastAsia"/>
                    </w:rPr>
                    <w:t xml:space="preserve">For each PSFCH reception occasion, </w:t>
                  </w:r>
                  <w:r w:rsidRPr="005F1AB1">
                    <w:t xml:space="preserve">from a number of PSFCH reception occasions, </w:t>
                  </w:r>
                  <w:r w:rsidRPr="005F1AB1">
                    <w:rPr>
                      <w:rFonts w:eastAsiaTheme="minorEastAsia"/>
                    </w:rPr>
                    <w:t>the UE generates HARQ-ACK information to report to</w:t>
                  </w:r>
                  <w:r w:rsidRPr="005F1AB1">
                    <w:rPr>
                      <w:rFonts w:eastAsia="Malgun Gothic"/>
                    </w:rPr>
                    <w:t xml:space="preserve"> higher layers</w:t>
                  </w:r>
                  <w:r w:rsidRPr="005F1AB1">
                    <w:rPr>
                      <w:rFonts w:eastAsiaTheme="minorEastAsia"/>
                    </w:rPr>
                    <w:t xml:space="preserve">. For generating the HARQ-ACK information, the UE can be indicated by a SCI format to perform one of the following </w:t>
                  </w:r>
                </w:p>
                <w:p w14:paraId="7DC067CE" w14:textId="77777777" w:rsidR="00807165" w:rsidRDefault="00807165" w:rsidP="00807165">
                  <w:pPr>
                    <w:ind w:left="568" w:hanging="284"/>
                    <w:rPr>
                      <w:rFonts w:eastAsia="Times New Roman"/>
                      <w:lang w:val="x-none"/>
                    </w:rPr>
                  </w:pPr>
                  <w:r>
                    <w:rPr>
                      <w:rFonts w:eastAsia="Times New Roman"/>
                      <w:bCs/>
                      <w:kern w:val="32"/>
                      <w:lang w:val="x-none" w:eastAsia="zh-CN"/>
                    </w:rPr>
                    <w:lastRenderedPageBreak/>
                    <w:t>-</w:t>
                  </w:r>
                  <w:r>
                    <w:rPr>
                      <w:rFonts w:eastAsia="Times New Roman"/>
                      <w:bCs/>
                      <w:kern w:val="32"/>
                      <w:lang w:val="x-none" w:eastAsia="zh-CN"/>
                    </w:rPr>
                    <w:tab/>
                    <w:t>if</w:t>
                  </w:r>
                  <w:r>
                    <w:rPr>
                      <w:lang w:val="x-none"/>
                    </w:rPr>
                    <w:t xml:space="preserve"> the UE receives a PSFCH associated with a SCI format 2-A with Cast type indicator field value of "10"</w:t>
                  </w:r>
                </w:p>
                <w:p w14:paraId="595B37FB" w14:textId="77777777" w:rsidR="00807165" w:rsidRDefault="00807165" w:rsidP="00807165">
                  <w:pPr>
                    <w:ind w:left="851" w:hanging="284"/>
                    <w:rPr>
                      <w:lang w:val="x-none" w:eastAsia="zh-CN"/>
                    </w:rPr>
                  </w:pPr>
                  <w:r>
                    <w:rPr>
                      <w:lang w:val="x-none" w:eastAsia="zh-CN"/>
                    </w:rPr>
                    <w:t>-</w:t>
                  </w:r>
                  <w:r>
                    <w:rPr>
                      <w:lang w:val="x-none" w:eastAsia="zh-CN"/>
                    </w:rPr>
                    <w:tab/>
                    <w:t>report to higher layer</w:t>
                  </w:r>
                  <w:r>
                    <w:rPr>
                      <w:lang w:eastAsia="zh-CN"/>
                    </w:rPr>
                    <w:t>s</w:t>
                  </w:r>
                  <w:r>
                    <w:rPr>
                      <w:lang w:val="x-none" w:eastAsia="zh-CN"/>
                    </w:rPr>
                    <w:t xml:space="preserve"> HARQ-ACK information with same value as a value of HARQ-ACK information </w:t>
                  </w:r>
                  <w:r>
                    <w:rPr>
                      <w:lang w:eastAsia="zh-CN"/>
                    </w:rPr>
                    <w:t xml:space="preserve">that </w:t>
                  </w:r>
                  <w:r>
                    <w:rPr>
                      <w:lang w:val="x-none" w:eastAsia="zh-CN"/>
                    </w:rPr>
                    <w:t xml:space="preserve">the UE determines from the PSFCH reception </w:t>
                  </w:r>
                </w:p>
                <w:p w14:paraId="1B7F72A0" w14:textId="77777777" w:rsidR="00807165" w:rsidRDefault="00807165" w:rsidP="00807165">
                  <w:pPr>
                    <w:ind w:left="568" w:hanging="284"/>
                    <w:rPr>
                      <w:rFonts w:eastAsia="Times New Roman"/>
                      <w:bCs/>
                      <w:kern w:val="32"/>
                      <w:lang w:val="x-none" w:eastAsia="zh-CN"/>
                    </w:rPr>
                  </w:pPr>
                  <w:r>
                    <w:rPr>
                      <w:rFonts w:eastAsia="Times New Roman"/>
                      <w:bCs/>
                      <w:kern w:val="32"/>
                      <w:lang w:val="x-none" w:eastAsia="zh-CN"/>
                    </w:rPr>
                    <w:t>-</w:t>
                  </w:r>
                  <w:r>
                    <w:rPr>
                      <w:rFonts w:eastAsia="Times New Roman"/>
                      <w:bCs/>
                      <w:kern w:val="32"/>
                      <w:lang w:val="x-none" w:eastAsia="zh-CN"/>
                    </w:rPr>
                    <w:tab/>
                    <w:t>if</w:t>
                  </w:r>
                  <w:r>
                    <w:rPr>
                      <w:lang w:val="x-none"/>
                    </w:rPr>
                    <w:t xml:space="preserve"> the UE receives a PSFCH associated with a SCI format 2-A with Cast type indicator field value of "01"</w:t>
                  </w:r>
                  <w:r>
                    <w:rPr>
                      <w:rFonts w:eastAsia="Times New Roman"/>
                      <w:bCs/>
                      <w:kern w:val="32"/>
                      <w:lang w:val="x-none" w:eastAsia="zh-CN"/>
                    </w:rPr>
                    <w:t xml:space="preserve"> </w:t>
                  </w:r>
                </w:p>
                <w:p w14:paraId="035D20D2" w14:textId="77777777" w:rsidR="00807165" w:rsidRDefault="00807165" w:rsidP="00807165">
                  <w:pPr>
                    <w:ind w:left="851" w:hanging="284"/>
                    <w:rPr>
                      <w:rFonts w:eastAsia="Times New Roman"/>
                      <w:bCs/>
                      <w:kern w:val="32"/>
                      <w:lang w:val="x-none" w:eastAsia="zh-CN"/>
                    </w:rPr>
                  </w:pPr>
                  <w:r>
                    <w:rPr>
                      <w:rFonts w:eastAsia="Times New Roman"/>
                      <w:lang w:val="x-none"/>
                    </w:rPr>
                    <w:t>-</w:t>
                  </w:r>
                  <w:r>
                    <w:rPr>
                      <w:rFonts w:eastAsia="Times New Roman"/>
                      <w:lang w:val="x-none"/>
                    </w:rPr>
                    <w:tab/>
                    <w:t xml:space="preserve">report </w:t>
                  </w:r>
                  <w:r>
                    <w:rPr>
                      <w:rFonts w:eastAsia="Times New Roman"/>
                    </w:rPr>
                    <w:t xml:space="preserve">an ACK value </w:t>
                  </w:r>
                  <w:r>
                    <w:rPr>
                      <w:rFonts w:eastAsia="Times New Roman"/>
                      <w:lang w:val="x-none"/>
                    </w:rPr>
                    <w:t>to higher layer</w:t>
                  </w:r>
                  <w:r>
                    <w:rPr>
                      <w:rFonts w:eastAsia="Times New Roman"/>
                    </w:rPr>
                    <w:t>s</w:t>
                  </w:r>
                  <w:r>
                    <w:t xml:space="preserve"> </w:t>
                  </w:r>
                  <w:r>
                    <w:rPr>
                      <w:lang w:val="x-none"/>
                    </w:rPr>
                    <w:t xml:space="preserve">if the UE determines </w:t>
                  </w:r>
                  <w:r>
                    <w:t xml:space="preserve">an </w:t>
                  </w:r>
                  <w:r>
                    <w:rPr>
                      <w:lang w:val="x-none"/>
                    </w:rPr>
                    <w:t xml:space="preserve">ACK </w:t>
                  </w:r>
                  <w:r>
                    <w:t xml:space="preserve">value </w:t>
                  </w:r>
                  <w:r>
                    <w:rPr>
                      <w:lang w:val="x-none"/>
                    </w:rPr>
                    <w:t xml:space="preserve">from at least one PSFCH reception occasion from the number of PSFCH reception occasions in PSFCH resources corresponding to every identity </w:t>
                  </w:r>
                  <m:oMath>
                    <m:sSub>
                      <m:sSubPr>
                        <m:ctrlPr>
                          <w:rPr>
                            <w:rFonts w:ascii="Cambria Math" w:eastAsia="Times New Roman" w:hAnsi="Cambria Math"/>
                            <w:i/>
                            <w:iCs/>
                            <w:sz w:val="22"/>
                            <w:szCs w:val="22"/>
                            <w:lang w:val="x-none"/>
                          </w:rPr>
                        </m:ctrlPr>
                      </m:sSubPr>
                      <m:e>
                        <m:r>
                          <w:rPr>
                            <w:rFonts w:ascii="Cambria Math" w:hAnsi="Cambria Math"/>
                            <w:lang w:val="x-none"/>
                          </w:rPr>
                          <m:t>M</m:t>
                        </m:r>
                      </m:e>
                      <m:sub>
                        <m:r>
                          <m:rPr>
                            <m:nor/>
                          </m:rPr>
                          <w:rPr>
                            <w:lang w:val="x-none"/>
                          </w:rPr>
                          <m:t>ID</m:t>
                        </m:r>
                        <m:ctrlPr>
                          <w:rPr>
                            <w:rFonts w:ascii="Cambria Math" w:eastAsia="Times New Roman" w:hAnsi="Cambria Math"/>
                            <w:sz w:val="22"/>
                            <w:szCs w:val="22"/>
                            <w:lang w:val="x-none"/>
                          </w:rPr>
                        </m:ctrlPr>
                      </m:sub>
                    </m:sSub>
                  </m:oMath>
                  <w:r>
                    <w:rPr>
                      <w:lang w:val="x-none"/>
                    </w:rPr>
                    <w:t xml:space="preserve"> of UEs that the UE expects to receive </w:t>
                  </w:r>
                  <w:r>
                    <w:t xml:space="preserve">corresponding </w:t>
                  </w:r>
                  <w:r>
                    <w:rPr>
                      <w:lang w:val="x-none"/>
                    </w:rPr>
                    <w:t>PSSCH</w:t>
                  </w:r>
                  <w:r>
                    <w:t>s</w:t>
                  </w:r>
                  <w:r>
                    <w:rPr>
                      <w:lang w:val="x-none"/>
                    </w:rPr>
                    <w:t xml:space="preserve"> as described in Clause 16.3; otherwise, report </w:t>
                  </w:r>
                  <w:r>
                    <w:t xml:space="preserve">a </w:t>
                  </w:r>
                  <w:r>
                    <w:rPr>
                      <w:lang w:val="x-none"/>
                    </w:rPr>
                    <w:t>NACK</w:t>
                  </w:r>
                  <w:r>
                    <w:rPr>
                      <w:rFonts w:eastAsia="Times New Roman"/>
                      <w:bCs/>
                      <w:kern w:val="32"/>
                      <w:lang w:val="x-none" w:eastAsia="zh-CN"/>
                    </w:rPr>
                    <w:t xml:space="preserve"> value to higher layers</w:t>
                  </w:r>
                </w:p>
                <w:p w14:paraId="26C0D0B6" w14:textId="77777777" w:rsidR="00807165" w:rsidRDefault="00807165" w:rsidP="00807165">
                  <w:pPr>
                    <w:ind w:left="568" w:hanging="284"/>
                    <w:rPr>
                      <w:rFonts w:eastAsia="Times New Roman"/>
                      <w:bCs/>
                      <w:kern w:val="32"/>
                      <w:lang w:val="x-none" w:eastAsia="zh-CN"/>
                    </w:rPr>
                  </w:pPr>
                  <w:r>
                    <w:rPr>
                      <w:rFonts w:eastAsia="Times New Roman"/>
                      <w:bCs/>
                      <w:kern w:val="32"/>
                      <w:lang w:val="x-none" w:eastAsia="zh-CN"/>
                    </w:rPr>
                    <w:t>-</w:t>
                  </w:r>
                  <w:r>
                    <w:rPr>
                      <w:rFonts w:eastAsia="Times New Roman"/>
                      <w:bCs/>
                      <w:kern w:val="32"/>
                      <w:lang w:val="x-none" w:eastAsia="zh-CN"/>
                    </w:rPr>
                    <w:tab/>
                    <w:t>if</w:t>
                  </w:r>
                  <w:r>
                    <w:rPr>
                      <w:lang w:val="x-none"/>
                    </w:rPr>
                    <w:t xml:space="preserve"> the UE receives a PSFCH associated with a SCI format 2-B or a SCI format 2-A with Cast type indicator field value of "11"</w:t>
                  </w:r>
                </w:p>
                <w:p w14:paraId="4E13A757" w14:textId="77777777" w:rsidR="00807165" w:rsidRDefault="00807165" w:rsidP="00807165">
                  <w:pPr>
                    <w:ind w:left="851" w:hanging="284"/>
                    <w:rPr>
                      <w:color w:val="FF0000"/>
                      <w:u w:val="single"/>
                      <w:lang w:eastAsia="zh-CN"/>
                    </w:rPr>
                  </w:pPr>
                  <w:r>
                    <w:rPr>
                      <w:lang w:val="x-none" w:eastAsia="zh-CN"/>
                    </w:rPr>
                    <w:t>-</w:t>
                  </w:r>
                  <w:r>
                    <w:rPr>
                      <w:lang w:val="x-none" w:eastAsia="zh-CN"/>
                    </w:rPr>
                    <w:tab/>
                  </w:r>
                  <w:r w:rsidRPr="00E73B94">
                    <w:rPr>
                      <w:rFonts w:eastAsia="Malgun Gothic"/>
                      <w:bCs/>
                      <w:color w:val="FF0000"/>
                      <w:kern w:val="32"/>
                      <w:u w:val="single"/>
                      <w:lang w:val="en-US"/>
                    </w:rPr>
                    <w:t xml:space="preserve">if a UE is provided with </w:t>
                  </w:r>
                  <w:r w:rsidRPr="00AD157C">
                    <w:rPr>
                      <w:rFonts w:eastAsia="Malgun Gothic"/>
                      <w:i/>
                      <w:iCs/>
                      <w:color w:val="FF0000"/>
                      <w:kern w:val="32"/>
                      <w:u w:val="single"/>
                    </w:rPr>
                    <w:t>ignoreInitialNackOnlyFeedback</w:t>
                  </w:r>
                  <w:r>
                    <w:rPr>
                      <w:rFonts w:eastAsia="Malgun Gothic"/>
                      <w:bCs/>
                      <w:color w:val="FF0000"/>
                      <w:kern w:val="32"/>
                      <w:u w:val="single"/>
                      <w:lang w:val="en-US"/>
                    </w:rPr>
                    <w:t xml:space="preserve"> for a priority indicated in the associated SCI 1-A, and</w:t>
                  </w:r>
                  <w:r w:rsidRPr="00E73B94">
                    <w:rPr>
                      <w:rFonts w:eastAsia="Malgun Gothic"/>
                      <w:bCs/>
                      <w:color w:val="FF0000"/>
                      <w:kern w:val="32"/>
                      <w:u w:val="single"/>
                      <w:lang w:val="en-US"/>
                    </w:rPr>
                    <w:t xml:space="preserve"> </w:t>
                  </w:r>
                  <w:r w:rsidRPr="00CF16D3">
                    <w:rPr>
                      <w:color w:val="FF0000"/>
                      <w:u w:val="single"/>
                      <w:lang w:eastAsia="zh-CN"/>
                    </w:rPr>
                    <w:t>if the transmitted PSSCH scheduled by the SCI format 2-A or SCI format 2-B is the initial transmission</w:t>
                  </w:r>
                  <w:r>
                    <w:rPr>
                      <w:color w:val="FF0000"/>
                      <w:u w:val="single"/>
                      <w:lang w:eastAsia="zh-CN"/>
                    </w:rPr>
                    <w:t xml:space="preserve"> of the TB, </w:t>
                  </w:r>
                  <w:r w:rsidRPr="00CF16D3">
                    <w:rPr>
                      <w:color w:val="FF0000"/>
                      <w:u w:val="single"/>
                      <w:lang w:eastAsia="zh-CN"/>
                    </w:rPr>
                    <w:t xml:space="preserve">and the number of </w:t>
                  </w:r>
                  <w:r>
                    <w:rPr>
                      <w:color w:val="FF0000"/>
                      <w:u w:val="single"/>
                      <w:lang w:eastAsia="zh-CN"/>
                    </w:rPr>
                    <w:t>resources</w:t>
                  </w:r>
                  <w:r w:rsidRPr="00CF16D3">
                    <w:rPr>
                      <w:color w:val="FF0000"/>
                      <w:u w:val="single"/>
                      <w:lang w:eastAsia="zh-CN"/>
                    </w:rPr>
                    <w:t xml:space="preserve"> </w:t>
                  </w:r>
                  <w:r>
                    <w:rPr>
                      <w:color w:val="FF0000"/>
                      <w:u w:val="single"/>
                      <w:lang w:eastAsia="zh-CN"/>
                    </w:rPr>
                    <w:t>indicated by the ‘Time Resource Assignment’ field in the associated SCI format 1-A</w:t>
                  </w:r>
                  <w:r w:rsidRPr="00CF16D3">
                    <w:rPr>
                      <w:color w:val="FF0000"/>
                      <w:u w:val="single"/>
                      <w:lang w:eastAsia="zh-CN"/>
                    </w:rPr>
                    <w:t xml:space="preserve"> is larger than one</w:t>
                  </w:r>
                  <w:r>
                    <w:rPr>
                      <w:color w:val="FF0000"/>
                      <w:u w:val="single"/>
                      <w:lang w:eastAsia="zh-CN"/>
                    </w:rPr>
                    <w:t>,</w:t>
                  </w:r>
                  <w:r w:rsidRPr="00CF16D3">
                    <w:rPr>
                      <w:color w:val="FF0000"/>
                      <w:u w:val="single"/>
                      <w:lang w:eastAsia="zh-CN"/>
                    </w:rPr>
                    <w:t xml:space="preserve"> report to higher layers a NACK value; otherwise</w:t>
                  </w:r>
                </w:p>
                <w:p w14:paraId="63078A8C" w14:textId="77777777" w:rsidR="00807165" w:rsidRPr="00E03E12" w:rsidRDefault="00807165" w:rsidP="00807165">
                  <w:pPr>
                    <w:ind w:left="878" w:hanging="311"/>
                    <w:rPr>
                      <w:lang w:val="en-US" w:eastAsia="zh-CN"/>
                    </w:rPr>
                  </w:pPr>
                  <w:r>
                    <w:rPr>
                      <w:color w:val="FF0000"/>
                      <w:u w:val="single"/>
                      <w:lang w:eastAsia="zh-CN"/>
                    </w:rPr>
                    <w:t>-</w:t>
                  </w:r>
                  <w:r>
                    <w:rPr>
                      <w:color w:val="FF0000"/>
                      <w:u w:val="single"/>
                      <w:lang w:eastAsia="zh-CN"/>
                    </w:rPr>
                    <w:tab/>
                  </w:r>
                  <w:r>
                    <w:rPr>
                      <w:lang w:val="x-none" w:eastAsia="zh-CN"/>
                    </w:rPr>
                    <w:t>report to higher layer</w:t>
                  </w:r>
                  <w:r>
                    <w:rPr>
                      <w:lang w:eastAsia="zh-CN"/>
                    </w:rPr>
                    <w:t>s</w:t>
                  </w:r>
                  <w:r>
                    <w:rPr>
                      <w:lang w:val="x-none" w:eastAsia="zh-CN"/>
                    </w:rPr>
                    <w:t xml:space="preserve"> </w:t>
                  </w:r>
                  <w:r>
                    <w:rPr>
                      <w:lang w:eastAsia="zh-CN"/>
                    </w:rPr>
                    <w:t xml:space="preserve">an </w:t>
                  </w:r>
                  <w:r>
                    <w:rPr>
                      <w:lang w:val="x-none" w:eastAsia="zh-CN"/>
                    </w:rPr>
                    <w:t xml:space="preserve">ACK </w:t>
                  </w:r>
                  <w:r>
                    <w:rPr>
                      <w:lang w:eastAsia="zh-CN"/>
                    </w:rPr>
                    <w:t>value if</w:t>
                  </w:r>
                  <w:r>
                    <w:rPr>
                      <w:lang w:val="x-none" w:eastAsia="zh-CN"/>
                    </w:rPr>
                    <w:t xml:space="preserve"> the UE determines absence of PSFCH reception for the PSFCH reception occasion; otherwise, report </w:t>
                  </w:r>
                  <w:r>
                    <w:rPr>
                      <w:lang w:eastAsia="zh-CN"/>
                    </w:rPr>
                    <w:t xml:space="preserve">a </w:t>
                  </w:r>
                  <w:r>
                    <w:rPr>
                      <w:lang w:val="x-none" w:eastAsia="zh-CN"/>
                    </w:rPr>
                    <w:t xml:space="preserve">NACK </w:t>
                  </w:r>
                  <w:r>
                    <w:rPr>
                      <w:lang w:eastAsia="zh-CN"/>
                    </w:rPr>
                    <w:t xml:space="preserve">value </w:t>
                  </w:r>
                  <w:r>
                    <w:rPr>
                      <w:lang w:val="x-none" w:eastAsia="zh-CN"/>
                    </w:rPr>
                    <w:t>to higher layer</w:t>
                  </w:r>
                  <w:r>
                    <w:rPr>
                      <w:lang w:eastAsia="zh-CN"/>
                    </w:rPr>
                    <w:t>s</w:t>
                  </w:r>
                </w:p>
              </w:tc>
            </w:tr>
          </w:tbl>
          <w:p w14:paraId="0903CDF3" w14:textId="26ACF569" w:rsidR="00807165" w:rsidRDefault="00807165" w:rsidP="002F5CC5">
            <w:pPr>
              <w:spacing w:before="120" w:after="120"/>
              <w:jc w:val="both"/>
              <w:rPr>
                <w:rFonts w:eastAsia="SimSun"/>
                <w:b/>
                <w:bCs/>
                <w:sz w:val="22"/>
                <w:lang w:eastAsia="en-US"/>
              </w:rPr>
            </w:pPr>
          </w:p>
          <w:p w14:paraId="544F8958" w14:textId="0A54EAC2" w:rsidR="00807165" w:rsidRPr="00807165" w:rsidRDefault="00807165" w:rsidP="002F5CC5">
            <w:pPr>
              <w:spacing w:before="120" w:after="120"/>
              <w:jc w:val="both"/>
              <w:rPr>
                <w:rFonts w:eastAsia="SimSun"/>
                <w:b/>
                <w:bCs/>
                <w:sz w:val="22"/>
                <w:lang w:eastAsia="en-US"/>
              </w:rPr>
            </w:pPr>
            <w:r w:rsidRPr="00033DD1">
              <w:rPr>
                <w:lang w:val="en-US"/>
              </w:rPr>
              <w:t>RRC parameters impact</w:t>
            </w:r>
          </w:p>
          <w:tbl>
            <w:tblPr>
              <w:tblW w:w="5000" w:type="pct"/>
              <w:tblLook w:val="04A0" w:firstRow="1" w:lastRow="0" w:firstColumn="1" w:lastColumn="0" w:noHBand="0" w:noVBand="1"/>
            </w:tblPr>
            <w:tblGrid>
              <w:gridCol w:w="387"/>
              <w:gridCol w:w="459"/>
              <w:gridCol w:w="662"/>
              <w:gridCol w:w="480"/>
              <w:gridCol w:w="674"/>
              <w:gridCol w:w="431"/>
              <w:gridCol w:w="1225"/>
              <w:gridCol w:w="536"/>
              <w:gridCol w:w="1225"/>
              <w:gridCol w:w="618"/>
              <w:gridCol w:w="415"/>
              <w:gridCol w:w="463"/>
              <w:gridCol w:w="500"/>
              <w:gridCol w:w="488"/>
              <w:gridCol w:w="670"/>
            </w:tblGrid>
            <w:tr w:rsidR="00807165" w:rsidRPr="00807165" w14:paraId="50C78F17" w14:textId="77777777" w:rsidTr="007648A8">
              <w:trPr>
                <w:trHeight w:val="168"/>
              </w:trPr>
              <w:tc>
                <w:tcPr>
                  <w:tcW w:w="211" w:type="pct"/>
                  <w:tcBorders>
                    <w:top w:val="single" w:sz="4" w:space="0" w:color="auto"/>
                    <w:left w:val="single" w:sz="4" w:space="0" w:color="auto"/>
                    <w:bottom w:val="single" w:sz="4" w:space="0" w:color="auto"/>
                    <w:right w:val="single" w:sz="4" w:space="0" w:color="auto"/>
                  </w:tcBorders>
                  <w:shd w:val="clear" w:color="000000" w:fill="00B0F0"/>
                  <w:vAlign w:val="center"/>
                  <w:hideMark/>
                </w:tcPr>
                <w:p w14:paraId="2D44320E"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WI code</w:t>
                  </w:r>
                </w:p>
              </w:tc>
              <w:tc>
                <w:tcPr>
                  <w:tcW w:w="250" w:type="pct"/>
                  <w:tcBorders>
                    <w:top w:val="single" w:sz="4" w:space="0" w:color="auto"/>
                    <w:left w:val="nil"/>
                    <w:bottom w:val="single" w:sz="4" w:space="0" w:color="auto"/>
                    <w:right w:val="single" w:sz="4" w:space="0" w:color="auto"/>
                  </w:tcBorders>
                  <w:shd w:val="clear" w:color="000000" w:fill="00B0F0"/>
                  <w:vAlign w:val="center"/>
                  <w:hideMark/>
                </w:tcPr>
                <w:p w14:paraId="2C410314"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Sub-feature group</w:t>
                  </w:r>
                </w:p>
              </w:tc>
              <w:tc>
                <w:tcPr>
                  <w:tcW w:w="358" w:type="pct"/>
                  <w:tcBorders>
                    <w:top w:val="single" w:sz="4" w:space="0" w:color="auto"/>
                    <w:left w:val="nil"/>
                    <w:bottom w:val="single" w:sz="4" w:space="0" w:color="auto"/>
                    <w:right w:val="single" w:sz="4" w:space="0" w:color="auto"/>
                  </w:tcBorders>
                  <w:shd w:val="clear" w:color="000000" w:fill="00B0F0"/>
                  <w:vAlign w:val="center"/>
                  <w:hideMark/>
                </w:tcPr>
                <w:p w14:paraId="551FCE63"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RAN1 specification</w:t>
                  </w:r>
                </w:p>
              </w:tc>
              <w:tc>
                <w:tcPr>
                  <w:tcW w:w="261" w:type="pct"/>
                  <w:tcBorders>
                    <w:top w:val="single" w:sz="4" w:space="0" w:color="auto"/>
                    <w:left w:val="nil"/>
                    <w:bottom w:val="single" w:sz="4" w:space="0" w:color="auto"/>
                    <w:right w:val="single" w:sz="4" w:space="0" w:color="auto"/>
                  </w:tcBorders>
                  <w:shd w:val="clear" w:color="000000" w:fill="00B0F0"/>
                  <w:vAlign w:val="center"/>
                  <w:hideMark/>
                </w:tcPr>
                <w:p w14:paraId="403D87AD"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Section</w:t>
                  </w:r>
                </w:p>
              </w:tc>
              <w:tc>
                <w:tcPr>
                  <w:tcW w:w="365" w:type="pct"/>
                  <w:tcBorders>
                    <w:top w:val="single" w:sz="4" w:space="0" w:color="auto"/>
                    <w:left w:val="nil"/>
                    <w:bottom w:val="single" w:sz="4" w:space="0" w:color="auto"/>
                    <w:right w:val="single" w:sz="4" w:space="0" w:color="auto"/>
                  </w:tcBorders>
                  <w:shd w:val="clear" w:color="000000" w:fill="00B0F0"/>
                  <w:vAlign w:val="center"/>
                  <w:hideMark/>
                </w:tcPr>
                <w:p w14:paraId="138ADE47"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RAN2 Parant IE</w:t>
                  </w:r>
                </w:p>
              </w:tc>
              <w:tc>
                <w:tcPr>
                  <w:tcW w:w="235" w:type="pct"/>
                  <w:tcBorders>
                    <w:top w:val="single" w:sz="4" w:space="0" w:color="auto"/>
                    <w:left w:val="nil"/>
                    <w:bottom w:val="single" w:sz="4" w:space="0" w:color="auto"/>
                    <w:right w:val="single" w:sz="4" w:space="0" w:color="auto"/>
                  </w:tcBorders>
                  <w:shd w:val="clear" w:color="000000" w:fill="00B0F0"/>
                  <w:vAlign w:val="center"/>
                  <w:hideMark/>
                </w:tcPr>
                <w:p w14:paraId="517E08E2"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RAN2 ASN.1 name</w:t>
                  </w:r>
                </w:p>
              </w:tc>
              <w:tc>
                <w:tcPr>
                  <w:tcW w:w="659" w:type="pct"/>
                  <w:tcBorders>
                    <w:top w:val="single" w:sz="4" w:space="0" w:color="auto"/>
                    <w:left w:val="nil"/>
                    <w:bottom w:val="single" w:sz="4" w:space="0" w:color="auto"/>
                    <w:right w:val="single" w:sz="4" w:space="0" w:color="auto"/>
                  </w:tcBorders>
                  <w:shd w:val="clear" w:color="000000" w:fill="00B0F0"/>
                  <w:vAlign w:val="center"/>
                  <w:hideMark/>
                </w:tcPr>
                <w:p w14:paraId="6B279DB1"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Parameter name in the spec</w:t>
                  </w:r>
                </w:p>
              </w:tc>
              <w:tc>
                <w:tcPr>
                  <w:tcW w:w="291" w:type="pct"/>
                  <w:tcBorders>
                    <w:top w:val="single" w:sz="4" w:space="0" w:color="auto"/>
                    <w:left w:val="nil"/>
                    <w:bottom w:val="single" w:sz="4" w:space="0" w:color="auto"/>
                    <w:right w:val="single" w:sz="4" w:space="0" w:color="auto"/>
                  </w:tcBorders>
                  <w:shd w:val="clear" w:color="000000" w:fill="00B0F0"/>
                  <w:vAlign w:val="center"/>
                  <w:hideMark/>
                </w:tcPr>
                <w:p w14:paraId="69D9761A"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New or existing?</w:t>
                  </w:r>
                </w:p>
              </w:tc>
              <w:tc>
                <w:tcPr>
                  <w:tcW w:w="659" w:type="pct"/>
                  <w:tcBorders>
                    <w:top w:val="single" w:sz="4" w:space="0" w:color="auto"/>
                    <w:left w:val="nil"/>
                    <w:bottom w:val="single" w:sz="4" w:space="0" w:color="auto"/>
                    <w:right w:val="single" w:sz="4" w:space="0" w:color="auto"/>
                  </w:tcBorders>
                  <w:shd w:val="clear" w:color="000000" w:fill="00B0F0"/>
                  <w:vAlign w:val="center"/>
                  <w:hideMark/>
                </w:tcPr>
                <w:p w14:paraId="5694A560"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Parameter name in the text</w:t>
                  </w:r>
                </w:p>
              </w:tc>
              <w:tc>
                <w:tcPr>
                  <w:tcW w:w="334" w:type="pct"/>
                  <w:tcBorders>
                    <w:top w:val="single" w:sz="4" w:space="0" w:color="auto"/>
                    <w:left w:val="nil"/>
                    <w:bottom w:val="single" w:sz="4" w:space="0" w:color="auto"/>
                    <w:right w:val="single" w:sz="4" w:space="0" w:color="auto"/>
                  </w:tcBorders>
                  <w:shd w:val="clear" w:color="000000" w:fill="00B0F0"/>
                  <w:vAlign w:val="center"/>
                  <w:hideMark/>
                </w:tcPr>
                <w:p w14:paraId="1F993D3A"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Description</w:t>
                  </w:r>
                </w:p>
              </w:tc>
              <w:tc>
                <w:tcPr>
                  <w:tcW w:w="226" w:type="pct"/>
                  <w:tcBorders>
                    <w:top w:val="single" w:sz="4" w:space="0" w:color="auto"/>
                    <w:left w:val="nil"/>
                    <w:bottom w:val="single" w:sz="4" w:space="0" w:color="auto"/>
                    <w:right w:val="single" w:sz="4" w:space="0" w:color="auto"/>
                  </w:tcBorders>
                  <w:shd w:val="clear" w:color="000000" w:fill="00B0F0"/>
                  <w:vAlign w:val="center"/>
                  <w:hideMark/>
                </w:tcPr>
                <w:p w14:paraId="54CE9C62"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Value range</w:t>
                  </w:r>
                </w:p>
              </w:tc>
              <w:tc>
                <w:tcPr>
                  <w:tcW w:w="252" w:type="pct"/>
                  <w:tcBorders>
                    <w:top w:val="single" w:sz="4" w:space="0" w:color="auto"/>
                    <w:left w:val="nil"/>
                    <w:bottom w:val="single" w:sz="4" w:space="0" w:color="auto"/>
                    <w:right w:val="single" w:sz="4" w:space="0" w:color="auto"/>
                  </w:tcBorders>
                  <w:shd w:val="clear" w:color="000000" w:fill="00B0F0"/>
                  <w:vAlign w:val="center"/>
                  <w:hideMark/>
                </w:tcPr>
                <w:p w14:paraId="15522BED"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Default value aspect</w:t>
                  </w:r>
                </w:p>
              </w:tc>
              <w:tc>
                <w:tcPr>
                  <w:tcW w:w="272" w:type="pct"/>
                  <w:tcBorders>
                    <w:top w:val="single" w:sz="4" w:space="0" w:color="auto"/>
                    <w:left w:val="nil"/>
                    <w:bottom w:val="single" w:sz="4" w:space="0" w:color="auto"/>
                    <w:right w:val="single" w:sz="4" w:space="0" w:color="auto"/>
                  </w:tcBorders>
                  <w:shd w:val="clear" w:color="000000" w:fill="00B0F0"/>
                  <w:vAlign w:val="center"/>
                  <w:hideMark/>
                </w:tcPr>
                <w:p w14:paraId="0C6BF227"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Per (UE, cell, TRP, …)</w:t>
                  </w:r>
                </w:p>
              </w:tc>
              <w:tc>
                <w:tcPr>
                  <w:tcW w:w="265" w:type="pct"/>
                  <w:tcBorders>
                    <w:top w:val="single" w:sz="4" w:space="0" w:color="auto"/>
                    <w:left w:val="nil"/>
                    <w:bottom w:val="single" w:sz="4" w:space="0" w:color="auto"/>
                    <w:right w:val="single" w:sz="4" w:space="0" w:color="auto"/>
                  </w:tcBorders>
                  <w:shd w:val="clear" w:color="000000" w:fill="00B0F0"/>
                  <w:vAlign w:val="center"/>
                  <w:hideMark/>
                </w:tcPr>
                <w:p w14:paraId="2435677C"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UE-specific or Cell-specific</w:t>
                  </w:r>
                </w:p>
              </w:tc>
              <w:tc>
                <w:tcPr>
                  <w:tcW w:w="362" w:type="pct"/>
                  <w:tcBorders>
                    <w:top w:val="single" w:sz="4" w:space="0" w:color="auto"/>
                    <w:left w:val="nil"/>
                    <w:bottom w:val="single" w:sz="4" w:space="0" w:color="auto"/>
                    <w:right w:val="single" w:sz="4" w:space="0" w:color="auto"/>
                  </w:tcBorders>
                  <w:shd w:val="clear" w:color="000000" w:fill="00B0F0"/>
                  <w:vAlign w:val="center"/>
                  <w:hideMark/>
                </w:tcPr>
                <w:p w14:paraId="2FCFC50F" w14:textId="77777777" w:rsidR="00807165" w:rsidRPr="00807165" w:rsidRDefault="00807165" w:rsidP="00807165">
                  <w:pPr>
                    <w:rPr>
                      <w:rFonts w:ascii="Arial" w:eastAsia="Times New Roman" w:hAnsi="Arial" w:cs="Arial"/>
                      <w:b/>
                      <w:bCs/>
                      <w:color w:val="FFFFFF"/>
                      <w:sz w:val="10"/>
                      <w:szCs w:val="10"/>
                      <w:lang w:val="en-US"/>
                    </w:rPr>
                  </w:pPr>
                  <w:r w:rsidRPr="00807165">
                    <w:rPr>
                      <w:rFonts w:ascii="Arial" w:eastAsia="Times New Roman" w:hAnsi="Arial" w:cs="Arial"/>
                      <w:b/>
                      <w:bCs/>
                      <w:color w:val="FFFFFF"/>
                      <w:sz w:val="10"/>
                      <w:szCs w:val="10"/>
                      <w:lang w:val="en-US"/>
                    </w:rPr>
                    <w:t>Specification</w:t>
                  </w:r>
                </w:p>
              </w:tc>
            </w:tr>
            <w:tr w:rsidR="00807165" w:rsidRPr="00807165" w14:paraId="6203A552" w14:textId="77777777" w:rsidTr="007648A8">
              <w:trPr>
                <w:trHeight w:val="619"/>
              </w:trPr>
              <w:tc>
                <w:tcPr>
                  <w:tcW w:w="211" w:type="pct"/>
                  <w:tcBorders>
                    <w:top w:val="nil"/>
                    <w:left w:val="single" w:sz="4" w:space="0" w:color="auto"/>
                    <w:bottom w:val="single" w:sz="4" w:space="0" w:color="auto"/>
                    <w:right w:val="single" w:sz="4" w:space="0" w:color="auto"/>
                  </w:tcBorders>
                  <w:shd w:val="clear" w:color="auto" w:fill="auto"/>
                  <w:vAlign w:val="center"/>
                  <w:hideMark/>
                </w:tcPr>
                <w:p w14:paraId="12C93981"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R17 TEI</w:t>
                  </w:r>
                </w:p>
              </w:tc>
              <w:tc>
                <w:tcPr>
                  <w:tcW w:w="250" w:type="pct"/>
                  <w:tcBorders>
                    <w:top w:val="nil"/>
                    <w:left w:val="nil"/>
                    <w:bottom w:val="single" w:sz="4" w:space="0" w:color="auto"/>
                    <w:right w:val="single" w:sz="4" w:space="0" w:color="auto"/>
                  </w:tcBorders>
                  <w:shd w:val="clear" w:color="auto" w:fill="auto"/>
                  <w:vAlign w:val="center"/>
                  <w:hideMark/>
                </w:tcPr>
                <w:p w14:paraId="4CAFBCAA"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TEI #12</w:t>
                  </w:r>
                </w:p>
              </w:tc>
              <w:tc>
                <w:tcPr>
                  <w:tcW w:w="358" w:type="pct"/>
                  <w:tcBorders>
                    <w:top w:val="nil"/>
                    <w:left w:val="nil"/>
                    <w:bottom w:val="single" w:sz="4" w:space="0" w:color="auto"/>
                    <w:right w:val="single" w:sz="4" w:space="0" w:color="auto"/>
                  </w:tcBorders>
                  <w:shd w:val="clear" w:color="auto" w:fill="auto"/>
                  <w:vAlign w:val="center"/>
                  <w:hideMark/>
                </w:tcPr>
                <w:p w14:paraId="0CE5A572"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38.213</w:t>
                  </w:r>
                </w:p>
              </w:tc>
              <w:tc>
                <w:tcPr>
                  <w:tcW w:w="261" w:type="pct"/>
                  <w:tcBorders>
                    <w:top w:val="nil"/>
                    <w:left w:val="nil"/>
                    <w:bottom w:val="single" w:sz="4" w:space="0" w:color="auto"/>
                    <w:right w:val="single" w:sz="4" w:space="0" w:color="auto"/>
                  </w:tcBorders>
                  <w:shd w:val="clear" w:color="auto" w:fill="auto"/>
                  <w:vAlign w:val="center"/>
                  <w:hideMark/>
                </w:tcPr>
                <w:p w14:paraId="6108B82A"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16.3.1</w:t>
                  </w:r>
                </w:p>
              </w:tc>
              <w:tc>
                <w:tcPr>
                  <w:tcW w:w="365" w:type="pct"/>
                  <w:tcBorders>
                    <w:top w:val="nil"/>
                    <w:left w:val="nil"/>
                    <w:bottom w:val="single" w:sz="4" w:space="0" w:color="auto"/>
                    <w:right w:val="single" w:sz="4" w:space="0" w:color="auto"/>
                  </w:tcBorders>
                  <w:shd w:val="clear" w:color="auto" w:fill="auto"/>
                  <w:vAlign w:val="center"/>
                  <w:hideMark/>
                </w:tcPr>
                <w:p w14:paraId="268E147A"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SL-ResourcePool</w:t>
                  </w:r>
                </w:p>
              </w:tc>
              <w:tc>
                <w:tcPr>
                  <w:tcW w:w="235" w:type="pct"/>
                  <w:tcBorders>
                    <w:top w:val="nil"/>
                    <w:left w:val="nil"/>
                    <w:bottom w:val="single" w:sz="4" w:space="0" w:color="auto"/>
                    <w:right w:val="single" w:sz="4" w:space="0" w:color="auto"/>
                  </w:tcBorders>
                  <w:shd w:val="clear" w:color="auto" w:fill="auto"/>
                  <w:vAlign w:val="center"/>
                  <w:hideMark/>
                </w:tcPr>
                <w:p w14:paraId="33B45168"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 </w:t>
                  </w:r>
                </w:p>
              </w:tc>
              <w:tc>
                <w:tcPr>
                  <w:tcW w:w="659" w:type="pct"/>
                  <w:tcBorders>
                    <w:top w:val="nil"/>
                    <w:left w:val="nil"/>
                    <w:bottom w:val="single" w:sz="4" w:space="0" w:color="auto"/>
                    <w:right w:val="single" w:sz="4" w:space="0" w:color="auto"/>
                  </w:tcBorders>
                  <w:shd w:val="clear" w:color="auto" w:fill="auto"/>
                  <w:vAlign w:val="center"/>
                  <w:hideMark/>
                </w:tcPr>
                <w:p w14:paraId="27A3C864"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ignoreInitialNackOnlyFeedback</w:t>
                  </w:r>
                </w:p>
              </w:tc>
              <w:tc>
                <w:tcPr>
                  <w:tcW w:w="291" w:type="pct"/>
                  <w:tcBorders>
                    <w:top w:val="nil"/>
                    <w:left w:val="nil"/>
                    <w:bottom w:val="single" w:sz="4" w:space="0" w:color="auto"/>
                    <w:right w:val="single" w:sz="4" w:space="0" w:color="auto"/>
                  </w:tcBorders>
                  <w:shd w:val="clear" w:color="auto" w:fill="auto"/>
                  <w:vAlign w:val="center"/>
                  <w:hideMark/>
                </w:tcPr>
                <w:p w14:paraId="514B745A"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New</w:t>
                  </w:r>
                </w:p>
              </w:tc>
              <w:tc>
                <w:tcPr>
                  <w:tcW w:w="659" w:type="pct"/>
                  <w:tcBorders>
                    <w:top w:val="nil"/>
                    <w:left w:val="nil"/>
                    <w:bottom w:val="single" w:sz="4" w:space="0" w:color="auto"/>
                    <w:right w:val="single" w:sz="4" w:space="0" w:color="auto"/>
                  </w:tcBorders>
                  <w:shd w:val="clear" w:color="auto" w:fill="auto"/>
                  <w:vAlign w:val="center"/>
                  <w:hideMark/>
                </w:tcPr>
                <w:p w14:paraId="56BB7A3C"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ignoreInitialNackOnlyFeedback</w:t>
                  </w:r>
                </w:p>
              </w:tc>
              <w:tc>
                <w:tcPr>
                  <w:tcW w:w="334" w:type="pct"/>
                  <w:tcBorders>
                    <w:top w:val="nil"/>
                    <w:left w:val="nil"/>
                    <w:bottom w:val="single" w:sz="4" w:space="0" w:color="auto"/>
                    <w:right w:val="single" w:sz="4" w:space="0" w:color="auto"/>
                  </w:tcBorders>
                  <w:shd w:val="clear" w:color="auto" w:fill="auto"/>
                  <w:vAlign w:val="center"/>
                  <w:hideMark/>
                </w:tcPr>
                <w:p w14:paraId="714D2BF5"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 xml:space="preserve">If configured, indicates that the initial PSFCH feedback for NACK-only case is ignored </w:t>
                  </w:r>
                </w:p>
              </w:tc>
              <w:tc>
                <w:tcPr>
                  <w:tcW w:w="226" w:type="pct"/>
                  <w:tcBorders>
                    <w:top w:val="nil"/>
                    <w:left w:val="nil"/>
                    <w:bottom w:val="single" w:sz="4" w:space="0" w:color="auto"/>
                    <w:right w:val="single" w:sz="4" w:space="0" w:color="auto"/>
                  </w:tcBorders>
                  <w:shd w:val="clear" w:color="auto" w:fill="auto"/>
                  <w:vAlign w:val="center"/>
                  <w:hideMark/>
                </w:tcPr>
                <w:p w14:paraId="389C3FE1"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true</w:t>
                  </w:r>
                </w:p>
              </w:tc>
              <w:tc>
                <w:tcPr>
                  <w:tcW w:w="252" w:type="pct"/>
                  <w:tcBorders>
                    <w:top w:val="nil"/>
                    <w:left w:val="nil"/>
                    <w:bottom w:val="single" w:sz="4" w:space="0" w:color="auto"/>
                    <w:right w:val="single" w:sz="4" w:space="0" w:color="auto"/>
                  </w:tcBorders>
                  <w:shd w:val="clear" w:color="auto" w:fill="auto"/>
                  <w:vAlign w:val="center"/>
                  <w:hideMark/>
                </w:tcPr>
                <w:p w14:paraId="5D4B678A"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NA</w:t>
                  </w:r>
                </w:p>
              </w:tc>
              <w:tc>
                <w:tcPr>
                  <w:tcW w:w="272" w:type="pct"/>
                  <w:tcBorders>
                    <w:top w:val="nil"/>
                    <w:left w:val="nil"/>
                    <w:bottom w:val="single" w:sz="4" w:space="0" w:color="auto"/>
                    <w:right w:val="single" w:sz="4" w:space="0" w:color="auto"/>
                  </w:tcBorders>
                  <w:shd w:val="clear" w:color="auto" w:fill="auto"/>
                  <w:vAlign w:val="center"/>
                  <w:hideMark/>
                </w:tcPr>
                <w:p w14:paraId="30CFF9F1"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Per resource pool per TX priority</w:t>
                  </w:r>
                </w:p>
              </w:tc>
              <w:tc>
                <w:tcPr>
                  <w:tcW w:w="265" w:type="pct"/>
                  <w:tcBorders>
                    <w:top w:val="nil"/>
                    <w:left w:val="nil"/>
                    <w:bottom w:val="single" w:sz="4" w:space="0" w:color="auto"/>
                    <w:right w:val="single" w:sz="4" w:space="0" w:color="auto"/>
                  </w:tcBorders>
                  <w:shd w:val="clear" w:color="auto" w:fill="auto"/>
                  <w:vAlign w:val="center"/>
                  <w:hideMark/>
                </w:tcPr>
                <w:p w14:paraId="35B4601A"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UE-specific or Cell-specific</w:t>
                  </w:r>
                </w:p>
              </w:tc>
              <w:tc>
                <w:tcPr>
                  <w:tcW w:w="362" w:type="pct"/>
                  <w:tcBorders>
                    <w:top w:val="nil"/>
                    <w:left w:val="nil"/>
                    <w:bottom w:val="single" w:sz="4" w:space="0" w:color="auto"/>
                    <w:right w:val="single" w:sz="4" w:space="0" w:color="auto"/>
                  </w:tcBorders>
                  <w:shd w:val="clear" w:color="auto" w:fill="auto"/>
                  <w:vAlign w:val="center"/>
                  <w:hideMark/>
                </w:tcPr>
                <w:p w14:paraId="63D79F35" w14:textId="77777777" w:rsidR="00807165" w:rsidRPr="00807165" w:rsidRDefault="00807165" w:rsidP="00807165">
                  <w:pPr>
                    <w:rPr>
                      <w:rFonts w:ascii="Arial" w:eastAsia="Times New Roman" w:hAnsi="Arial" w:cs="Arial"/>
                      <w:color w:val="000000"/>
                      <w:sz w:val="10"/>
                      <w:szCs w:val="10"/>
                      <w:lang w:val="en-US"/>
                    </w:rPr>
                  </w:pPr>
                  <w:r w:rsidRPr="00807165">
                    <w:rPr>
                      <w:rFonts w:ascii="Arial" w:eastAsia="Times New Roman" w:hAnsi="Arial" w:cs="Arial"/>
                      <w:color w:val="000000"/>
                      <w:sz w:val="10"/>
                      <w:szCs w:val="10"/>
                      <w:lang w:val="en-US"/>
                    </w:rPr>
                    <w:t>38.331</w:t>
                  </w:r>
                </w:p>
              </w:tc>
            </w:tr>
          </w:tbl>
          <w:p w14:paraId="598F2358" w14:textId="70EA5ECD" w:rsidR="007511D6" w:rsidRPr="007511D6" w:rsidRDefault="007511D6" w:rsidP="00731EB8">
            <w:pPr>
              <w:pStyle w:val="3GPPText"/>
              <w:textAlignment w:val="auto"/>
              <w:rPr>
                <w:b/>
                <w:bCs/>
                <w:lang w:val="en-GB"/>
              </w:rPr>
            </w:pPr>
          </w:p>
        </w:tc>
      </w:tr>
    </w:tbl>
    <w:p w14:paraId="6B33A240" w14:textId="77777777" w:rsidR="00EF50AD" w:rsidRPr="00802399" w:rsidRDefault="00EF50AD" w:rsidP="00EF50AD">
      <w:pPr>
        <w:rPr>
          <w:b/>
        </w:rPr>
      </w:pPr>
    </w:p>
    <w:p w14:paraId="5D01EB3A" w14:textId="672096E8" w:rsidR="007511D6" w:rsidRDefault="007511D6" w:rsidP="007511D6">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w:t>
      </w:r>
      <w:r w:rsidR="00364138">
        <w:rPr>
          <w:rFonts w:eastAsia="MS Mincho" w:cs="Batang"/>
          <w:sz w:val="22"/>
          <w:szCs w:val="22"/>
        </w:rPr>
        <w:t>6</w:t>
      </w:r>
      <w:r w:rsidR="00043C89">
        <w:rPr>
          <w:rFonts w:eastAsia="MS Mincho" w:cs="Batang"/>
          <w:sz w:val="22"/>
          <w:szCs w:val="22"/>
        </w:rPr>
        <w:t>bis</w:t>
      </w:r>
      <w:r>
        <w:rPr>
          <w:rFonts w:eastAsia="MS Mincho" w:cs="Batang"/>
          <w:sz w:val="22"/>
          <w:szCs w:val="22"/>
        </w:rPr>
        <w:t>-e meeting is shown below [</w:t>
      </w:r>
      <w:r w:rsidR="00043C89">
        <w:rPr>
          <w:rFonts w:eastAsia="MS Mincho" w:cs="Batang"/>
          <w:sz w:val="22"/>
          <w:szCs w:val="22"/>
        </w:rPr>
        <w:t>8</w:t>
      </w:r>
      <w:r>
        <w:rPr>
          <w:rFonts w:eastAsia="MS Mincho" w:cs="Batang"/>
          <w:sz w:val="22"/>
          <w:szCs w:val="22"/>
        </w:rPr>
        <w:t>].</w:t>
      </w:r>
    </w:p>
    <w:tbl>
      <w:tblPr>
        <w:tblStyle w:val="TableGrid"/>
        <w:tblW w:w="0" w:type="auto"/>
        <w:tblLook w:val="04A0" w:firstRow="1" w:lastRow="0" w:firstColumn="1" w:lastColumn="0" w:noHBand="0" w:noVBand="1"/>
      </w:tblPr>
      <w:tblGrid>
        <w:gridCol w:w="9628"/>
      </w:tblGrid>
      <w:tr w:rsidR="007511D6" w14:paraId="25435F18" w14:textId="77777777" w:rsidTr="007511D6">
        <w:tc>
          <w:tcPr>
            <w:tcW w:w="9628" w:type="dxa"/>
          </w:tcPr>
          <w:tbl>
            <w:tblPr>
              <w:tblStyle w:val="TableGrid"/>
              <w:tblW w:w="0" w:type="auto"/>
              <w:tblLook w:val="04A0" w:firstRow="1" w:lastRow="0" w:firstColumn="1" w:lastColumn="0" w:noHBand="0" w:noVBand="1"/>
            </w:tblPr>
            <w:tblGrid>
              <w:gridCol w:w="1878"/>
              <w:gridCol w:w="7524"/>
            </w:tblGrid>
            <w:tr w:rsidR="002827B9" w14:paraId="3EF9154A" w14:textId="77777777" w:rsidTr="002827B9">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82A2D9" w14:textId="77777777" w:rsidR="002827B9" w:rsidRDefault="002827B9" w:rsidP="002827B9">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ADFE14" w14:textId="77777777" w:rsidR="002827B9" w:rsidRDefault="002827B9" w:rsidP="002827B9">
                  <w:pPr>
                    <w:spacing w:afterLines="50" w:after="120"/>
                    <w:jc w:val="both"/>
                    <w:rPr>
                      <w:sz w:val="22"/>
                      <w:lang w:val="en-US"/>
                    </w:rPr>
                  </w:pPr>
                  <w:r>
                    <w:rPr>
                      <w:sz w:val="22"/>
                      <w:lang w:val="en-US"/>
                    </w:rPr>
                    <w:t>Comment</w:t>
                  </w:r>
                </w:p>
              </w:tc>
            </w:tr>
            <w:tr w:rsidR="002827B9" w14:paraId="6C683780"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4B2916B" w14:textId="77777777" w:rsidR="002827B9" w:rsidRDefault="002827B9" w:rsidP="002827B9">
                  <w:pPr>
                    <w:spacing w:afterLines="50" w:after="120"/>
                    <w:jc w:val="both"/>
                    <w:rPr>
                      <w:sz w:val="22"/>
                      <w:lang w:val="en-US"/>
                    </w:rPr>
                  </w:pPr>
                  <w:r>
                    <w:rPr>
                      <w:sz w:val="22"/>
                      <w:lang w:val="en-US"/>
                    </w:rPr>
                    <w:t>OPPO</w:t>
                  </w:r>
                </w:p>
              </w:tc>
              <w:tc>
                <w:tcPr>
                  <w:tcW w:w="7683" w:type="dxa"/>
                  <w:tcBorders>
                    <w:top w:val="single" w:sz="4" w:space="0" w:color="auto"/>
                    <w:left w:val="single" w:sz="4" w:space="0" w:color="auto"/>
                    <w:bottom w:val="single" w:sz="4" w:space="0" w:color="auto"/>
                    <w:right w:val="single" w:sz="4" w:space="0" w:color="auto"/>
                  </w:tcBorders>
                  <w:hideMark/>
                </w:tcPr>
                <w:p w14:paraId="0181B866" w14:textId="77777777" w:rsidR="002827B9" w:rsidRDefault="002827B9" w:rsidP="002827B9">
                  <w:pPr>
                    <w:spacing w:afterLines="50" w:after="120"/>
                    <w:jc w:val="both"/>
                    <w:rPr>
                      <w:sz w:val="22"/>
                      <w:lang w:val="en-US"/>
                    </w:rPr>
                  </w:pPr>
                  <w:r>
                    <w:rPr>
                      <w:sz w:val="22"/>
                      <w:lang w:val="en-US"/>
                    </w:rPr>
                    <w:t>According to the above TEI proposal #12, both TPs in R1-2109657 (Annex A, instead of Section 4) are applied, but we should select only one of them as proposed in the Tdoc, if it is agreed on having a such TEI. So maybe the moderator can clarify on this point.</w:t>
                  </w:r>
                </w:p>
                <w:p w14:paraId="688BE4B6" w14:textId="77777777" w:rsidR="002827B9" w:rsidRDefault="002827B9" w:rsidP="002827B9">
                  <w:pPr>
                    <w:spacing w:afterLines="50" w:after="120"/>
                    <w:jc w:val="both"/>
                    <w:rPr>
                      <w:color w:val="FF0000"/>
                      <w:sz w:val="22"/>
                      <w:lang w:val="en-US"/>
                    </w:rPr>
                  </w:pPr>
                  <w:r>
                    <w:rPr>
                      <w:color w:val="FF0000"/>
                      <w:sz w:val="22"/>
                      <w:lang w:val="en-US"/>
                    </w:rPr>
                    <w:t>[moderator] It is correct understanding that RAN1 must agree not only TEI proposal but also corresponding TP so that CR</w:t>
                  </w:r>
                  <w:r>
                    <w:rPr>
                      <w:lang w:val="en-US"/>
                    </w:rPr>
                    <w:t xml:space="preserve"> </w:t>
                  </w:r>
                  <w:r>
                    <w:rPr>
                      <w:color w:val="FF0000"/>
                      <w:sz w:val="22"/>
                      <w:lang w:val="en-US"/>
                    </w:rPr>
                    <w:t>shall be fully completed within one TSG cycle/quarter.</w:t>
                  </w:r>
                </w:p>
                <w:p w14:paraId="59D21B25" w14:textId="77777777" w:rsidR="002827B9" w:rsidRDefault="002827B9" w:rsidP="002827B9">
                  <w:pPr>
                    <w:spacing w:afterLines="50" w:after="120"/>
                    <w:jc w:val="both"/>
                    <w:rPr>
                      <w:sz w:val="22"/>
                      <w:lang w:val="en-US"/>
                    </w:rPr>
                  </w:pPr>
                  <w:r>
                    <w:rPr>
                      <w:sz w:val="22"/>
                      <w:lang w:val="en-US"/>
                    </w:rPr>
                    <w:t xml:space="preserve">Technically, in R17 we are enhancing UE power saving. So in principle, by introducing a minimum number of blind retransmissions will increase UE power consumption compared to the case if no NACK is received for the initial transmission, as well as occupying more resources (hence creating potentially more interference to others). Considering these factors, our preference is </w:t>
                  </w:r>
                  <w:r>
                    <w:rPr>
                      <w:sz w:val="22"/>
                      <w:u w:val="single"/>
                      <w:lang w:val="en-US"/>
                    </w:rPr>
                    <w:t>TP for Alternative 2,</w:t>
                  </w:r>
                  <w:r>
                    <w:rPr>
                      <w:sz w:val="22"/>
                      <w:lang w:val="en-US"/>
                    </w:rPr>
                    <w:t xml:space="preserve"> meaning the fixed number of transmissions is 2 including the initial transmission. After which, there is no more blind retransmissions for the same TB.</w:t>
                  </w:r>
                </w:p>
              </w:tc>
            </w:tr>
            <w:tr w:rsidR="002827B9" w14:paraId="623AD9AB"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5261A44" w14:textId="77777777" w:rsidR="002827B9" w:rsidRDefault="002827B9" w:rsidP="002827B9">
                  <w:pPr>
                    <w:spacing w:afterLines="50" w:after="120"/>
                    <w:jc w:val="both"/>
                    <w:rPr>
                      <w:sz w:val="22"/>
                      <w:lang w:val="en-US"/>
                    </w:rPr>
                  </w:pPr>
                  <w:r>
                    <w:rPr>
                      <w:sz w:val="22"/>
                      <w:lang w:val="en-US"/>
                    </w:rPr>
                    <w:lastRenderedPageBreak/>
                    <w:t>NTT DOCOMO</w:t>
                  </w:r>
                </w:p>
              </w:tc>
              <w:tc>
                <w:tcPr>
                  <w:tcW w:w="7683" w:type="dxa"/>
                  <w:tcBorders>
                    <w:top w:val="single" w:sz="4" w:space="0" w:color="auto"/>
                    <w:left w:val="single" w:sz="4" w:space="0" w:color="auto"/>
                    <w:bottom w:val="single" w:sz="4" w:space="0" w:color="auto"/>
                    <w:right w:val="single" w:sz="4" w:space="0" w:color="auto"/>
                  </w:tcBorders>
                  <w:hideMark/>
                </w:tcPr>
                <w:p w14:paraId="51CA8AC7" w14:textId="77777777" w:rsidR="002827B9" w:rsidRDefault="002827B9" w:rsidP="002827B9">
                  <w:pPr>
                    <w:spacing w:afterLines="50" w:after="120"/>
                    <w:jc w:val="both"/>
                    <w:rPr>
                      <w:sz w:val="22"/>
                      <w:lang w:val="en-US"/>
                    </w:rPr>
                  </w:pPr>
                  <w:r>
                    <w:rPr>
                      <w:sz w:val="22"/>
                      <w:lang w:val="en-US"/>
                    </w:rPr>
                    <w:t>We support this proposal. This proposal can mitigate half-duplex issue with quite small spec impact.</w:t>
                  </w:r>
                </w:p>
              </w:tc>
            </w:tr>
            <w:tr w:rsidR="002827B9" w14:paraId="2C4C117E"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06BD6C1C"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LGE</w:t>
                  </w:r>
                </w:p>
              </w:tc>
              <w:tc>
                <w:tcPr>
                  <w:tcW w:w="7683" w:type="dxa"/>
                  <w:tcBorders>
                    <w:top w:val="single" w:sz="4" w:space="0" w:color="auto"/>
                    <w:left w:val="single" w:sz="4" w:space="0" w:color="auto"/>
                    <w:bottom w:val="single" w:sz="4" w:space="0" w:color="auto"/>
                    <w:right w:val="single" w:sz="4" w:space="0" w:color="auto"/>
                  </w:tcBorders>
                  <w:hideMark/>
                </w:tcPr>
                <w:p w14:paraId="2BE932BC" w14:textId="77777777" w:rsidR="002827B9" w:rsidRDefault="002827B9" w:rsidP="002827B9">
                  <w:pPr>
                    <w:spacing w:afterLines="50" w:after="120"/>
                    <w:jc w:val="both"/>
                    <w:rPr>
                      <w:sz w:val="22"/>
                      <w:lang w:val="en-US"/>
                    </w:rPr>
                  </w:pPr>
                  <w:r>
                    <w:rPr>
                      <w:sz w:val="22"/>
                      <w:lang w:val="en-US"/>
                    </w:rPr>
                    <w:t>We support this proposal as Rel-17 TEI. From a technical point of view, we are supportive of the main bullet of the proposal, but it is somewhat unclear what the meaning of its sub-bullet is considering that two alternatives of TPs implementing the proposed enhancement are described in R1-2109657. So, it would be better to try agreeing with the main bullet first, and then the details of necessary TP can be discussed</w:t>
                  </w:r>
                </w:p>
              </w:tc>
            </w:tr>
            <w:tr w:rsidR="002827B9" w14:paraId="4532615A"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D47D547" w14:textId="77777777" w:rsidR="002827B9" w:rsidRDefault="002827B9" w:rsidP="002827B9">
                  <w:pPr>
                    <w:spacing w:afterLines="50" w:after="120"/>
                    <w:jc w:val="both"/>
                    <w:rPr>
                      <w:sz w:val="22"/>
                      <w:lang w:val="en-US"/>
                    </w:rPr>
                  </w:pPr>
                  <w:r>
                    <w:rPr>
                      <w:sz w:val="22"/>
                      <w:lang w:val="en-US"/>
                    </w:rPr>
                    <w:t>Qualcomm</w:t>
                  </w:r>
                </w:p>
              </w:tc>
              <w:tc>
                <w:tcPr>
                  <w:tcW w:w="7683" w:type="dxa"/>
                  <w:tcBorders>
                    <w:top w:val="single" w:sz="4" w:space="0" w:color="auto"/>
                    <w:left w:val="single" w:sz="4" w:space="0" w:color="auto"/>
                    <w:bottom w:val="single" w:sz="4" w:space="0" w:color="auto"/>
                    <w:right w:val="single" w:sz="4" w:space="0" w:color="auto"/>
                  </w:tcBorders>
                  <w:hideMark/>
                </w:tcPr>
                <w:p w14:paraId="47CE0213" w14:textId="77777777" w:rsidR="002827B9" w:rsidRDefault="002827B9" w:rsidP="002827B9">
                  <w:pPr>
                    <w:spacing w:afterLines="50" w:after="120"/>
                    <w:jc w:val="both"/>
                    <w:rPr>
                      <w:sz w:val="22"/>
                      <w:lang w:val="en-US"/>
                    </w:rPr>
                  </w:pPr>
                  <w:r>
                    <w:rPr>
                      <w:sz w:val="22"/>
                      <w:lang w:val="en-US"/>
                    </w:rPr>
                    <w:t>We support the proposal as it would improve performance in a backward compatible manner with very limited spec impact. The text change could be one of the examples in Annex A, which were moved there from Section 4 in a previous version of the TEI, or based on them.</w:t>
                  </w:r>
                </w:p>
              </w:tc>
            </w:tr>
            <w:tr w:rsidR="002827B9" w14:paraId="28682C7E"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38CD9A5B" w14:textId="77777777" w:rsidR="002827B9" w:rsidRDefault="002827B9" w:rsidP="002827B9">
                  <w:pPr>
                    <w:spacing w:afterLines="50" w:after="120"/>
                    <w:jc w:val="both"/>
                    <w:rPr>
                      <w:sz w:val="22"/>
                      <w:lang w:val="en-US"/>
                    </w:rPr>
                  </w:pPr>
                  <w:r>
                    <w:rPr>
                      <w:sz w:val="22"/>
                      <w:lang w:val="en-US"/>
                    </w:rPr>
                    <w:t>Intel</w:t>
                  </w:r>
                </w:p>
              </w:tc>
              <w:tc>
                <w:tcPr>
                  <w:tcW w:w="7683" w:type="dxa"/>
                  <w:tcBorders>
                    <w:top w:val="single" w:sz="4" w:space="0" w:color="auto"/>
                    <w:left w:val="single" w:sz="4" w:space="0" w:color="auto"/>
                    <w:bottom w:val="single" w:sz="4" w:space="0" w:color="auto"/>
                    <w:right w:val="single" w:sz="4" w:space="0" w:color="auto"/>
                  </w:tcBorders>
                  <w:hideMark/>
                </w:tcPr>
                <w:p w14:paraId="42A754AC" w14:textId="77777777" w:rsidR="002827B9" w:rsidRDefault="002827B9" w:rsidP="002827B9">
                  <w:pPr>
                    <w:spacing w:afterLines="50" w:after="120"/>
                    <w:jc w:val="both"/>
                    <w:rPr>
                      <w:sz w:val="22"/>
                      <w:lang w:val="en-US"/>
                    </w:rPr>
                  </w:pPr>
                  <w:r>
                    <w:rPr>
                      <w:sz w:val="22"/>
                      <w:lang w:val="en-US"/>
                    </w:rPr>
                    <w:t xml:space="preserve">We support the proposal. </w:t>
                  </w:r>
                </w:p>
              </w:tc>
            </w:tr>
            <w:tr w:rsidR="002827B9" w14:paraId="387DEF53"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3F7FA7BA" w14:textId="77777777" w:rsidR="002827B9" w:rsidRDefault="002827B9" w:rsidP="002827B9">
                  <w:pPr>
                    <w:spacing w:afterLines="50" w:after="120"/>
                    <w:jc w:val="both"/>
                    <w:rPr>
                      <w:sz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hideMark/>
                </w:tcPr>
                <w:p w14:paraId="1F526F20" w14:textId="77777777" w:rsidR="002827B9" w:rsidRDefault="002827B9" w:rsidP="002827B9">
                  <w:pPr>
                    <w:spacing w:afterLines="50" w:after="120"/>
                    <w:jc w:val="both"/>
                    <w:rPr>
                      <w:sz w:val="22"/>
                      <w:lang w:val="en-US"/>
                    </w:rPr>
                  </w:pPr>
                  <w:r>
                    <w:rPr>
                      <w:sz w:val="22"/>
                      <w:lang w:val="en-US"/>
                    </w:rPr>
                    <w:t>We continue to support</w:t>
                  </w:r>
                </w:p>
              </w:tc>
            </w:tr>
            <w:tr w:rsidR="002827B9" w14:paraId="6D01EBED"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52530EAE" w14:textId="77777777" w:rsidR="002827B9" w:rsidRDefault="002827B9" w:rsidP="002827B9">
                  <w:pPr>
                    <w:spacing w:afterLines="50" w:after="120"/>
                    <w:jc w:val="both"/>
                    <w:rPr>
                      <w:sz w:val="22"/>
                      <w:lang w:val="en-US"/>
                    </w:rPr>
                  </w:pPr>
                  <w:r>
                    <w:rPr>
                      <w:sz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576706A5" w14:textId="77777777" w:rsidR="002827B9" w:rsidRDefault="002827B9" w:rsidP="002827B9">
                  <w:pPr>
                    <w:spacing w:afterLines="50" w:after="120"/>
                    <w:jc w:val="both"/>
                    <w:rPr>
                      <w:sz w:val="22"/>
                      <w:lang w:val="en-US"/>
                    </w:rPr>
                  </w:pPr>
                  <w:r>
                    <w:rPr>
                      <w:sz w:val="22"/>
                      <w:lang w:val="en-US"/>
                    </w:rPr>
                    <w:t>Thank you very much for the feedbacks!</w:t>
                  </w:r>
                </w:p>
                <w:p w14:paraId="2676D530" w14:textId="77777777" w:rsidR="002827B9" w:rsidRDefault="002827B9" w:rsidP="002827B9">
                  <w:pPr>
                    <w:spacing w:afterLines="50" w:after="120"/>
                    <w:jc w:val="both"/>
                    <w:rPr>
                      <w:sz w:val="22"/>
                      <w:lang w:val="en-US"/>
                    </w:rPr>
                  </w:pPr>
                  <w:r>
                    <w:rPr>
                      <w:sz w:val="22"/>
                      <w:lang w:val="en-US"/>
                    </w:rPr>
                    <w:t xml:space="preserve">It seems there are 7 companies supporting (or being supportive) this proposal, and there is no clear objection/concern provided so far. </w:t>
                  </w:r>
                </w:p>
                <w:p w14:paraId="37DD65D5" w14:textId="77777777" w:rsidR="002827B9" w:rsidRDefault="002827B9" w:rsidP="002827B9">
                  <w:pPr>
                    <w:spacing w:afterLines="50" w:after="120"/>
                    <w:jc w:val="both"/>
                    <w:rPr>
                      <w:sz w:val="22"/>
                      <w:lang w:val="en-US"/>
                    </w:rPr>
                  </w:pPr>
                  <w:r>
                    <w:rPr>
                      <w:sz w:val="22"/>
                      <w:lang w:val="en-US"/>
                    </w:rPr>
                    <w:t>Therefore, moderator would like to check whether RAN1 can reach consensus to agree on the proposal.</w:t>
                  </w:r>
                </w:p>
                <w:p w14:paraId="43987C96" w14:textId="77777777" w:rsidR="002827B9" w:rsidRDefault="002827B9" w:rsidP="002827B9">
                  <w:pPr>
                    <w:pStyle w:val="Heading3"/>
                    <w:outlineLvl w:val="2"/>
                    <w:rPr>
                      <w:rFonts w:eastAsia="MS Mincho" w:cs="Batang"/>
                      <w:b/>
                      <w:bCs/>
                      <w:sz w:val="22"/>
                      <w:szCs w:val="22"/>
                    </w:rPr>
                  </w:pPr>
                  <w:r>
                    <w:rPr>
                      <w:rFonts w:eastAsia="MS Mincho" w:cs="Batang"/>
                      <w:b/>
                      <w:bCs/>
                      <w:sz w:val="22"/>
                      <w:szCs w:val="22"/>
                    </w:rPr>
                    <w:t>TEI proposal #12</w:t>
                  </w:r>
                </w:p>
                <w:p w14:paraId="4BF06906" w14:textId="77777777" w:rsidR="002827B9" w:rsidRDefault="002827B9" w:rsidP="003548E1">
                  <w:pPr>
                    <w:pStyle w:val="ListParagraph"/>
                    <w:numPr>
                      <w:ilvl w:val="0"/>
                      <w:numId w:val="41"/>
                    </w:numPr>
                    <w:ind w:leftChars="0"/>
                    <w:rPr>
                      <w:b/>
                      <w:bCs/>
                      <w:sz w:val="22"/>
                      <w:szCs w:val="22"/>
                    </w:rPr>
                  </w:pPr>
                  <w:r>
                    <w:rPr>
                      <w:b/>
                      <w:bCs/>
                      <w:sz w:val="22"/>
                      <w:szCs w:val="22"/>
                    </w:rPr>
                    <w:t>Introduce mitigation of half-duplex issue for sidelink V2X communication in groupcast NACK-only feedback regime by introducing a minimum number of retransmissions performed without considering the feedback from receivers</w:t>
                  </w:r>
                </w:p>
                <w:p w14:paraId="60F9DF8C" w14:textId="77777777" w:rsidR="002827B9" w:rsidRDefault="002827B9" w:rsidP="003548E1">
                  <w:pPr>
                    <w:pStyle w:val="ListParagraph"/>
                    <w:numPr>
                      <w:ilvl w:val="1"/>
                      <w:numId w:val="41"/>
                    </w:numPr>
                    <w:ind w:leftChars="0"/>
                    <w:rPr>
                      <w:b/>
                      <w:bCs/>
                      <w:sz w:val="22"/>
                      <w:szCs w:val="22"/>
                    </w:rPr>
                  </w:pPr>
                  <w:r>
                    <w:rPr>
                      <w:b/>
                      <w:bCs/>
                      <w:sz w:val="22"/>
                      <w:szCs w:val="22"/>
                    </w:rPr>
                    <w:t>Text proposals shown in Section 4 of R1-2109657 are applied</w:t>
                  </w:r>
                </w:p>
              </w:tc>
            </w:tr>
            <w:tr w:rsidR="002827B9" w14:paraId="125334A5"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DC4DCC7" w14:textId="77777777" w:rsidR="002827B9" w:rsidRDefault="002827B9" w:rsidP="002827B9">
                  <w:pPr>
                    <w:spacing w:afterLines="50" w:after="120"/>
                    <w:jc w:val="both"/>
                    <w:rPr>
                      <w:sz w:val="22"/>
                      <w:lang w:val="en-US"/>
                    </w:rPr>
                  </w:pPr>
                  <w:r>
                    <w:rPr>
                      <w:sz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0456BDE6" w14:textId="77777777" w:rsidR="002827B9" w:rsidRDefault="002827B9" w:rsidP="002827B9">
                  <w:pPr>
                    <w:spacing w:afterLines="50" w:after="120"/>
                    <w:jc w:val="both"/>
                    <w:rPr>
                      <w:sz w:val="22"/>
                    </w:rPr>
                  </w:pPr>
                  <w:r>
                    <w:rPr>
                      <w:sz w:val="22"/>
                    </w:rPr>
                    <w:t>In case if some TEI proposal is agreed, next step is to agree on the corresponding TP.</w:t>
                  </w:r>
                </w:p>
                <w:p w14:paraId="0EBFE0EC" w14:textId="77777777" w:rsidR="002827B9" w:rsidRDefault="002827B9" w:rsidP="002827B9">
                  <w:pPr>
                    <w:spacing w:afterLines="50" w:after="120"/>
                    <w:jc w:val="both"/>
                    <w:rPr>
                      <w:sz w:val="22"/>
                    </w:rPr>
                  </w:pPr>
                  <w:r>
                    <w:rPr>
                      <w:sz w:val="22"/>
                    </w:rPr>
                    <w:t>I had some offline discussion with proponent of TEI proposal #12 (Alexey, Intel) on how to proceed the TP discussion, since they have two alternative TPs in their contribution R1-2109657. They prefer to further discuss which TP should be agreed. Therefore, I would like to update TEI proposal #12 as follows:</w:t>
                  </w:r>
                </w:p>
                <w:p w14:paraId="72247255" w14:textId="77777777" w:rsidR="002827B9" w:rsidRDefault="002827B9" w:rsidP="002827B9">
                  <w:pPr>
                    <w:pStyle w:val="Heading3"/>
                    <w:outlineLvl w:val="2"/>
                    <w:rPr>
                      <w:rFonts w:eastAsia="MS Mincho" w:cs="Batang"/>
                      <w:b/>
                      <w:bCs/>
                      <w:sz w:val="22"/>
                      <w:szCs w:val="22"/>
                    </w:rPr>
                  </w:pPr>
                  <w:r>
                    <w:rPr>
                      <w:rFonts w:eastAsia="MS Mincho" w:cs="Batang"/>
                      <w:b/>
                      <w:bCs/>
                      <w:sz w:val="22"/>
                      <w:szCs w:val="22"/>
                    </w:rPr>
                    <w:t>TEI proposal #12</w:t>
                  </w:r>
                </w:p>
                <w:p w14:paraId="7B431459" w14:textId="77777777" w:rsidR="002827B9" w:rsidRDefault="002827B9" w:rsidP="003548E1">
                  <w:pPr>
                    <w:pStyle w:val="ListParagraph"/>
                    <w:numPr>
                      <w:ilvl w:val="0"/>
                      <w:numId w:val="41"/>
                    </w:numPr>
                    <w:overflowPunct/>
                    <w:autoSpaceDE/>
                    <w:adjustRightInd/>
                    <w:spacing w:afterLines="50" w:after="120"/>
                    <w:ind w:leftChars="0"/>
                    <w:jc w:val="both"/>
                    <w:rPr>
                      <w:sz w:val="22"/>
                    </w:rPr>
                  </w:pPr>
                  <w:r>
                    <w:rPr>
                      <w:b/>
                      <w:bCs/>
                      <w:sz w:val="22"/>
                      <w:szCs w:val="22"/>
                    </w:rPr>
                    <w:t>Introduce mitigation of half-duplex issue for sidelink V2X communication in groupcast NACK-only feedback regime by introducing a minimum number of retransmissions performed without considering the feedback from receivers</w:t>
                  </w:r>
                </w:p>
                <w:p w14:paraId="577082B5" w14:textId="77777777" w:rsidR="002827B9" w:rsidRDefault="002827B9" w:rsidP="003548E1">
                  <w:pPr>
                    <w:pStyle w:val="ListParagraph"/>
                    <w:numPr>
                      <w:ilvl w:val="1"/>
                      <w:numId w:val="41"/>
                    </w:numPr>
                    <w:overflowPunct/>
                    <w:autoSpaceDE/>
                    <w:adjustRightInd/>
                    <w:spacing w:afterLines="50" w:after="120"/>
                    <w:ind w:leftChars="0"/>
                    <w:jc w:val="both"/>
                    <w:rPr>
                      <w:color w:val="FF0000"/>
                      <w:sz w:val="22"/>
                    </w:rPr>
                  </w:pPr>
                  <w:r>
                    <w:rPr>
                      <w:b/>
                      <w:bCs/>
                      <w:color w:val="FF0000"/>
                      <w:sz w:val="22"/>
                      <w:szCs w:val="22"/>
                    </w:rPr>
                    <w:t>Text proposals shown in Annex A of R1-2109657 are considered as a starting point</w:t>
                  </w:r>
                </w:p>
              </w:tc>
            </w:tr>
            <w:tr w:rsidR="002827B9" w14:paraId="49CB9A44"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1D175E15"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Samsung</w:t>
                  </w:r>
                </w:p>
              </w:tc>
              <w:tc>
                <w:tcPr>
                  <w:tcW w:w="7683" w:type="dxa"/>
                  <w:tcBorders>
                    <w:top w:val="single" w:sz="4" w:space="0" w:color="auto"/>
                    <w:left w:val="single" w:sz="4" w:space="0" w:color="auto"/>
                    <w:bottom w:val="single" w:sz="4" w:space="0" w:color="auto"/>
                    <w:right w:val="single" w:sz="4" w:space="0" w:color="auto"/>
                  </w:tcBorders>
                </w:tcPr>
                <w:p w14:paraId="248111B0" w14:textId="77777777" w:rsidR="002827B9" w:rsidRDefault="002827B9" w:rsidP="002827B9">
                  <w:pPr>
                    <w:spacing w:afterLines="50" w:after="120"/>
                    <w:jc w:val="both"/>
                    <w:rPr>
                      <w:sz w:val="22"/>
                      <w:lang w:val="en-US"/>
                    </w:rPr>
                  </w:pPr>
                  <w:r>
                    <w:rPr>
                      <w:sz w:val="22"/>
                      <w:lang w:val="en-US"/>
                    </w:rPr>
                    <w:t>We are sorry for missing the initial round of discussion.</w:t>
                  </w:r>
                </w:p>
                <w:p w14:paraId="06906069" w14:textId="77777777" w:rsidR="002827B9" w:rsidRDefault="002827B9" w:rsidP="002827B9">
                  <w:pPr>
                    <w:spacing w:afterLines="50" w:after="120"/>
                    <w:jc w:val="both"/>
                    <w:rPr>
                      <w:sz w:val="22"/>
                      <w:lang w:val="en-US"/>
                    </w:rPr>
                  </w:pPr>
                  <w:r>
                    <w:rPr>
                      <w:sz w:val="22"/>
                      <w:lang w:val="en-US"/>
                    </w:rPr>
                    <w:t>For TEI proposal #12, we have the following question and comments.</w:t>
                  </w:r>
                </w:p>
                <w:p w14:paraId="6BCF5CF5" w14:textId="77777777" w:rsidR="002827B9" w:rsidRDefault="002827B9" w:rsidP="002827B9">
                  <w:pPr>
                    <w:spacing w:afterLines="50" w:after="120"/>
                    <w:jc w:val="both"/>
                    <w:rPr>
                      <w:sz w:val="22"/>
                      <w:lang w:val="en-US"/>
                    </w:rPr>
                  </w:pPr>
                  <w:r>
                    <w:rPr>
                      <w:sz w:val="22"/>
                      <w:lang w:val="en-US"/>
                    </w:rPr>
                    <w:t>-        At first, one question for Figure 1 in R1-2109657 is whether re-evaluation and pre-emption are applied or not in the evaluation (This was not described in the table of evaluation assumption). If these are applied, the possibility for UE-2 and UE-3 selects the same resource can be decreased in the example for Section 2.</w:t>
                  </w:r>
                </w:p>
                <w:p w14:paraId="0D2E016B" w14:textId="77777777" w:rsidR="002827B9" w:rsidRDefault="002827B9" w:rsidP="002827B9">
                  <w:pPr>
                    <w:spacing w:afterLines="50" w:after="120"/>
                    <w:jc w:val="both"/>
                    <w:rPr>
                      <w:sz w:val="22"/>
                      <w:lang w:val="en-US"/>
                    </w:rPr>
                  </w:pPr>
                </w:p>
                <w:p w14:paraId="38F91441" w14:textId="77777777" w:rsidR="002827B9" w:rsidRDefault="002827B9" w:rsidP="002827B9">
                  <w:pPr>
                    <w:spacing w:afterLines="50" w:after="120"/>
                    <w:jc w:val="both"/>
                    <w:rPr>
                      <w:sz w:val="22"/>
                      <w:lang w:val="en-US"/>
                    </w:rPr>
                  </w:pPr>
                  <w:r>
                    <w:rPr>
                      <w:sz w:val="22"/>
                      <w:lang w:val="en-US"/>
                    </w:rPr>
                    <w:t>-        Secondly, the performance gain in Figure 1 is within almost 1%. So, this TEI does not provide much benefit.</w:t>
                  </w:r>
                </w:p>
                <w:p w14:paraId="468AC5CC" w14:textId="77777777" w:rsidR="002827B9" w:rsidRDefault="002827B9" w:rsidP="002827B9">
                  <w:pPr>
                    <w:spacing w:afterLines="50" w:after="120"/>
                    <w:jc w:val="both"/>
                    <w:rPr>
                      <w:sz w:val="22"/>
                      <w:lang w:val="en-US"/>
                    </w:rPr>
                  </w:pPr>
                  <w:r>
                    <w:rPr>
                      <w:sz w:val="22"/>
                      <w:lang w:val="en-US"/>
                    </w:rPr>
                    <w:t xml:space="preserve">-        Lastly, in Rel-17 eSL, we are specifying mode2 enhancements where avoiding half-duplex issue is included. Therefore, we think that Rel-17 TEI </w:t>
                  </w:r>
                  <w:r>
                    <w:rPr>
                      <w:sz w:val="22"/>
                      <w:lang w:val="en-US"/>
                    </w:rPr>
                    <w:lastRenderedPageBreak/>
                    <w:t>proposal #12 is highly correlated with Rel-17 eSL. Parallel discussion for the same aspects between eSL and TEI would be not desirable.</w:t>
                  </w:r>
                </w:p>
                <w:p w14:paraId="54D30830" w14:textId="77777777" w:rsidR="002827B9" w:rsidRDefault="002827B9" w:rsidP="002827B9">
                  <w:pPr>
                    <w:spacing w:afterLines="50" w:after="120"/>
                    <w:jc w:val="both"/>
                    <w:rPr>
                      <w:sz w:val="22"/>
                      <w:lang w:val="en-US"/>
                    </w:rPr>
                  </w:pPr>
                </w:p>
                <w:p w14:paraId="3EEDF48D" w14:textId="77777777" w:rsidR="002827B9" w:rsidRDefault="002827B9" w:rsidP="002827B9">
                  <w:pPr>
                    <w:spacing w:afterLines="50" w:after="120"/>
                    <w:jc w:val="both"/>
                    <w:rPr>
                      <w:sz w:val="22"/>
                      <w:lang w:val="en-US"/>
                    </w:rPr>
                  </w:pPr>
                  <w:r>
                    <w:rPr>
                      <w:sz w:val="22"/>
                      <w:lang w:val="en-US"/>
                    </w:rPr>
                    <w:t>In this regards, we think that TEI proposal #12 is not necessary.</w:t>
                  </w:r>
                </w:p>
              </w:tc>
            </w:tr>
            <w:tr w:rsidR="002827B9" w14:paraId="6287C9EF"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22EA02C3" w14:textId="77777777" w:rsidR="002827B9" w:rsidRDefault="002827B9" w:rsidP="002827B9">
                  <w:pPr>
                    <w:spacing w:afterLines="50" w:after="120"/>
                    <w:jc w:val="both"/>
                    <w:rPr>
                      <w:rFonts w:eastAsia="Malgun Gothic"/>
                      <w:sz w:val="22"/>
                      <w:lang w:val="en-US" w:eastAsia="ko-KR"/>
                    </w:rPr>
                  </w:pPr>
                  <w:r>
                    <w:rPr>
                      <w:rFonts w:eastAsia="SimSun"/>
                      <w:sz w:val="22"/>
                      <w:lang w:val="en-US" w:eastAsia="zh-CN"/>
                    </w:rPr>
                    <w:lastRenderedPageBreak/>
                    <w:t>ZTE</w:t>
                  </w:r>
                </w:p>
              </w:tc>
              <w:tc>
                <w:tcPr>
                  <w:tcW w:w="7683" w:type="dxa"/>
                  <w:tcBorders>
                    <w:top w:val="single" w:sz="4" w:space="0" w:color="auto"/>
                    <w:left w:val="single" w:sz="4" w:space="0" w:color="auto"/>
                    <w:bottom w:val="single" w:sz="4" w:space="0" w:color="auto"/>
                    <w:right w:val="single" w:sz="4" w:space="0" w:color="auto"/>
                  </w:tcBorders>
                  <w:hideMark/>
                </w:tcPr>
                <w:p w14:paraId="0678C770" w14:textId="77777777" w:rsidR="002827B9" w:rsidRDefault="002827B9" w:rsidP="002827B9">
                  <w:pPr>
                    <w:spacing w:afterLines="50" w:after="120"/>
                    <w:jc w:val="both"/>
                    <w:rPr>
                      <w:sz w:val="22"/>
                      <w:lang w:val="en-US"/>
                    </w:rPr>
                  </w:pPr>
                  <w:r>
                    <w:rPr>
                      <w:rFonts w:eastAsia="SimSun"/>
                      <w:sz w:val="22"/>
                      <w:lang w:val="en-US" w:eastAsia="zh-CN"/>
                    </w:rPr>
                    <w:t xml:space="preserve">Sorry for providing the comment late.  We still think there is no strong need to support this TEI feature regarding the flexibility of three </w:t>
                  </w:r>
                  <w:r>
                    <w:rPr>
                      <w:rFonts w:eastAsia="SimSun"/>
                      <w:sz w:val="22"/>
                      <w:szCs w:val="22"/>
                      <w:lang w:val="en-US" w:eastAsia="zh-CN"/>
                    </w:rPr>
                    <w:t>HARQ feedback schemes for groupcast transmission and the power consumption issue</w:t>
                  </w:r>
                  <w:r>
                    <w:rPr>
                      <w:rFonts w:eastAsia="SimSun"/>
                      <w:sz w:val="22"/>
                      <w:lang w:val="en-US" w:eastAsia="zh-CN"/>
                    </w:rPr>
                    <w:t xml:space="preserve">. But for progress, we can compromise to the logic of TP for Alternative 2 in R1-2109657, i.e. only one blind retransmission would be allowed. </w:t>
                  </w:r>
                </w:p>
              </w:tc>
            </w:tr>
            <w:tr w:rsidR="002827B9" w14:paraId="57B96110"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0E5AC326" w14:textId="77777777" w:rsidR="002827B9" w:rsidRDefault="002827B9" w:rsidP="002827B9">
                  <w:pPr>
                    <w:spacing w:afterLines="50" w:after="120"/>
                    <w:jc w:val="both"/>
                    <w:rPr>
                      <w:rFonts w:eastAsia="SimSun"/>
                      <w:sz w:val="22"/>
                      <w:lang w:val="en-US" w:eastAsia="zh-CN"/>
                    </w:rPr>
                  </w:pPr>
                  <w:r>
                    <w:rPr>
                      <w:rFonts w:eastAsia="SimSun"/>
                      <w:sz w:val="22"/>
                      <w:lang w:val="en-US" w:eastAsia="zh-CN"/>
                    </w:rPr>
                    <w:t>Qualcomm</w:t>
                  </w:r>
                </w:p>
              </w:tc>
              <w:tc>
                <w:tcPr>
                  <w:tcW w:w="7683" w:type="dxa"/>
                  <w:tcBorders>
                    <w:top w:val="single" w:sz="4" w:space="0" w:color="auto"/>
                    <w:left w:val="single" w:sz="4" w:space="0" w:color="auto"/>
                    <w:bottom w:val="single" w:sz="4" w:space="0" w:color="auto"/>
                    <w:right w:val="single" w:sz="4" w:space="0" w:color="auto"/>
                  </w:tcBorders>
                  <w:hideMark/>
                </w:tcPr>
                <w:p w14:paraId="4AFD3CCE" w14:textId="77777777" w:rsidR="002827B9" w:rsidRDefault="002827B9" w:rsidP="002827B9">
                  <w:pPr>
                    <w:spacing w:afterLines="50" w:after="120"/>
                    <w:jc w:val="both"/>
                    <w:rPr>
                      <w:rFonts w:eastAsia="SimSun"/>
                      <w:sz w:val="22"/>
                      <w:lang w:val="en-US" w:eastAsia="zh-CN"/>
                    </w:rPr>
                  </w:pPr>
                  <w:r>
                    <w:rPr>
                      <w:rFonts w:eastAsia="SimSun"/>
                      <w:sz w:val="22"/>
                      <w:lang w:val="en-US" w:eastAsia="zh-CN"/>
                    </w:rPr>
                    <w:t>We’d like to answer some of the questions raised in this thread.</w:t>
                  </w:r>
                </w:p>
                <w:p w14:paraId="701286EC" w14:textId="77777777" w:rsidR="002827B9" w:rsidRDefault="002827B9" w:rsidP="003548E1">
                  <w:pPr>
                    <w:pStyle w:val="ListParagraph"/>
                    <w:numPr>
                      <w:ilvl w:val="0"/>
                      <w:numId w:val="45"/>
                    </w:numPr>
                    <w:spacing w:afterLines="50" w:after="120"/>
                    <w:ind w:leftChars="0"/>
                    <w:jc w:val="both"/>
                    <w:rPr>
                      <w:rFonts w:eastAsia="SimSun"/>
                      <w:sz w:val="22"/>
                      <w:lang w:val="en-US" w:eastAsia="zh-CN"/>
                    </w:rPr>
                  </w:pPr>
                  <w:r>
                    <w:rPr>
                      <w:rFonts w:eastAsia="SimSun"/>
                      <w:sz w:val="22"/>
                      <w:lang w:val="en-US" w:eastAsia="zh-CN"/>
                    </w:rPr>
                    <w:t xml:space="preserve">One of the issues being addressed in this TEI is that the UE misses reception of the initial transmission due to half-duplex for example and wouldn’t transmit feedback, this is separate from collisions for a reserved resource and neither re-evaluation nor preemption would address it. That said, in Qualcomm’s evaluation results, re-evaluation was applied. </w:t>
                  </w:r>
                </w:p>
                <w:p w14:paraId="11CEEEA5" w14:textId="77777777" w:rsidR="002827B9" w:rsidRDefault="002827B9" w:rsidP="003548E1">
                  <w:pPr>
                    <w:pStyle w:val="ListParagraph"/>
                    <w:numPr>
                      <w:ilvl w:val="0"/>
                      <w:numId w:val="45"/>
                    </w:numPr>
                    <w:spacing w:afterLines="50" w:after="120"/>
                    <w:ind w:leftChars="0"/>
                    <w:jc w:val="both"/>
                    <w:rPr>
                      <w:rFonts w:eastAsia="SimSun"/>
                      <w:sz w:val="22"/>
                      <w:lang w:val="en-US" w:eastAsia="zh-CN"/>
                    </w:rPr>
                  </w:pPr>
                  <w:r>
                    <w:rPr>
                      <w:rFonts w:eastAsia="SimSun"/>
                      <w:sz w:val="22"/>
                      <w:lang w:val="en-US" w:eastAsia="zh-CN"/>
                    </w:rPr>
                    <w:t>The performance gain is in the half-duplex limited region which tends to have high PRR. Therefore, a 1 percentage point gain is significant in that region. In our contribution, R1-2009273, we show that this gain extends the range at which 99% PRR is achievable by almost 70% in congested scenarios.</w:t>
                  </w:r>
                </w:p>
                <w:p w14:paraId="4AA5DA6D" w14:textId="77777777" w:rsidR="002827B9" w:rsidRDefault="002827B9" w:rsidP="002827B9">
                  <w:pPr>
                    <w:spacing w:afterLines="50" w:after="120"/>
                    <w:jc w:val="both"/>
                    <w:rPr>
                      <w:rFonts w:eastAsia="SimSun"/>
                      <w:sz w:val="22"/>
                      <w:lang w:val="en-US" w:eastAsia="zh-CN"/>
                    </w:rPr>
                  </w:pPr>
                  <w:r>
                    <w:rPr>
                      <w:rFonts w:eastAsia="SimSun"/>
                      <w:sz w:val="22"/>
                      <w:lang w:val="en-US" w:eastAsia="zh-CN"/>
                    </w:rPr>
                    <w:t>The half-duplex recovery mechanism, Scheme 2 with detected/past conflict indication, that addreses similar issues as this TEI was not agreed. The remaining proposals are about half-duplex avoidance, and we provide results in our contribution R1-2110209 showing that they don’t perform as well as half-duplex recovery. This is a consequence of those proposals not addressing half-duplex of the unreserved initial transmission either. Moreover, the proposal in this TEI does not involve any new signaling, so it’s simpler to implement, and would benefit Rel-16 receiver UEs in the same pool. The same cannot be said about the the Rel-17 proposals because they introduce new signaling that cannot be understood by Rel-16 UEs.</w:t>
                  </w:r>
                </w:p>
              </w:tc>
            </w:tr>
            <w:tr w:rsidR="002827B9" w14:paraId="16026A24"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DCD7801" w14:textId="77777777" w:rsidR="002827B9" w:rsidRDefault="002827B9" w:rsidP="002827B9">
                  <w:pPr>
                    <w:spacing w:afterLines="50" w:after="120"/>
                    <w:jc w:val="both"/>
                    <w:rPr>
                      <w:rFonts w:ascii="Calibri" w:eastAsia="SimSun" w:hAnsi="Calibri" w:cs="Calibri"/>
                      <w:sz w:val="22"/>
                      <w:szCs w:val="22"/>
                      <w:lang w:eastAsia="zh-CN"/>
                    </w:rPr>
                  </w:pPr>
                  <w:r>
                    <w:rPr>
                      <w:rFonts w:ascii="Calibri" w:eastAsia="BatangChe" w:hAnsi="Calibri" w:cs="Calibri"/>
                      <w:sz w:val="22"/>
                      <w:szCs w:val="22"/>
                      <w:lang w:eastAsia="ko-KR"/>
                    </w:rPr>
                    <w:t>LG Electronics</w:t>
                  </w:r>
                </w:p>
              </w:tc>
              <w:tc>
                <w:tcPr>
                  <w:tcW w:w="7683" w:type="dxa"/>
                  <w:tcBorders>
                    <w:top w:val="single" w:sz="4" w:space="0" w:color="auto"/>
                    <w:left w:val="single" w:sz="4" w:space="0" w:color="auto"/>
                    <w:bottom w:val="single" w:sz="4" w:space="0" w:color="auto"/>
                    <w:right w:val="single" w:sz="4" w:space="0" w:color="auto"/>
                  </w:tcBorders>
                </w:tcPr>
                <w:p w14:paraId="4E81AC5C" w14:textId="77777777" w:rsidR="002827B9" w:rsidRDefault="002827B9" w:rsidP="002827B9">
                  <w:pPr>
                    <w:spacing w:after="0"/>
                    <w:jc w:val="both"/>
                    <w:rPr>
                      <w:rFonts w:ascii="Calibri" w:eastAsia="Gulim" w:hAnsi="Calibri" w:cs="Calibri"/>
                      <w:color w:val="1F497D"/>
                      <w:sz w:val="22"/>
                      <w:szCs w:val="22"/>
                      <w:lang w:val="en-US" w:eastAsia="ko-KR"/>
                    </w:rPr>
                  </w:pPr>
                  <w:r>
                    <w:rPr>
                      <w:rFonts w:ascii="Calibri" w:eastAsia="Gulim" w:hAnsi="Calibri" w:cs="Calibri"/>
                      <w:color w:val="1F497D"/>
                      <w:sz w:val="22"/>
                      <w:szCs w:val="22"/>
                      <w:lang w:val="en-US" w:eastAsia="ko-KR"/>
                    </w:rPr>
                    <w:t>Considering Samsung's comment, let me quickly share our opinion on TEI proposal#12.</w:t>
                  </w:r>
                </w:p>
                <w:p w14:paraId="5FBE11C6" w14:textId="77777777" w:rsidR="002827B9" w:rsidRDefault="002827B9" w:rsidP="002827B9">
                  <w:pPr>
                    <w:jc w:val="both"/>
                    <w:rPr>
                      <w:rFonts w:ascii="Calibri" w:eastAsia="Gulim" w:hAnsi="Calibri" w:cs="Calibri"/>
                      <w:color w:val="1F497D"/>
                      <w:sz w:val="22"/>
                      <w:szCs w:val="22"/>
                      <w:lang w:val="en-US" w:eastAsia="ko-KR"/>
                    </w:rPr>
                  </w:pPr>
                </w:p>
                <w:p w14:paraId="19BCB64B" w14:textId="77777777" w:rsidR="002827B9" w:rsidRDefault="002827B9" w:rsidP="002827B9">
                  <w:pPr>
                    <w:spacing w:after="0"/>
                    <w:jc w:val="both"/>
                    <w:rPr>
                      <w:rFonts w:ascii="Calibri" w:eastAsia="Gulim" w:hAnsi="Calibri" w:cs="Calibri"/>
                      <w:color w:val="1F497D"/>
                      <w:sz w:val="22"/>
                      <w:szCs w:val="22"/>
                      <w:lang w:val="en-US" w:eastAsia="ko-KR"/>
                    </w:rPr>
                  </w:pPr>
                  <w:r>
                    <w:rPr>
                      <w:rFonts w:ascii="Calibri" w:eastAsia="Gulim" w:hAnsi="Calibri" w:cs="Calibri"/>
                      <w:color w:val="1F497D"/>
                      <w:sz w:val="22"/>
                      <w:szCs w:val="22"/>
                      <w:lang w:val="en-US" w:eastAsia="ko-KR"/>
                    </w:rPr>
                    <w:t>First of all, we think that the purpose of enhancement is not to focus only on mitigating the half-duplex problem, but rather to mitigate the general DTX problem for the case when performing the service with high reliability requirement. The half-duplex problem is just one example of this DTX problem. So, we emphasize that this enhancement can be useful in a wider area than the half-duplex problem. In this sense, our preference is to modify the wording of “half-duplex issue” in the following proposal as “</w:t>
                  </w:r>
                  <w:r>
                    <w:rPr>
                      <w:rFonts w:ascii="Calibri" w:eastAsia="Gulim" w:hAnsi="Calibri" w:cs="Calibri"/>
                      <w:b/>
                      <w:bCs/>
                      <w:color w:val="1F497D"/>
                      <w:sz w:val="22"/>
                      <w:szCs w:val="22"/>
                      <w:lang w:val="en-US" w:eastAsia="ko-KR"/>
                    </w:rPr>
                    <w:t>DTX-to-ACK error</w:t>
                  </w:r>
                  <w:r>
                    <w:rPr>
                      <w:rFonts w:ascii="Calibri" w:eastAsia="Gulim" w:hAnsi="Calibri" w:cs="Calibri"/>
                      <w:color w:val="1F497D"/>
                      <w:sz w:val="22"/>
                      <w:szCs w:val="22"/>
                      <w:lang w:val="en-US" w:eastAsia="ko-KR"/>
                    </w:rPr>
                    <w:t>".</w:t>
                  </w:r>
                </w:p>
                <w:p w14:paraId="77AA1B28" w14:textId="77777777" w:rsidR="002827B9" w:rsidRDefault="002827B9" w:rsidP="002827B9">
                  <w:pPr>
                    <w:jc w:val="both"/>
                    <w:rPr>
                      <w:rFonts w:ascii="Calibri" w:eastAsia="Gulim" w:hAnsi="Calibri" w:cs="Calibri"/>
                      <w:color w:val="1F497D"/>
                      <w:sz w:val="22"/>
                      <w:szCs w:val="22"/>
                      <w:lang w:val="en-US" w:eastAsia="ko-KR"/>
                    </w:rPr>
                  </w:pPr>
                </w:p>
                <w:p w14:paraId="53E0CB69" w14:textId="77777777" w:rsidR="002827B9" w:rsidRDefault="002827B9" w:rsidP="002827B9">
                  <w:pPr>
                    <w:keepNext/>
                    <w:spacing w:after="0"/>
                    <w:rPr>
                      <w:rFonts w:ascii="Calibri" w:eastAsia="Gulim" w:hAnsi="Calibri" w:cs="Calibri"/>
                      <w:b/>
                      <w:bCs/>
                      <w:i/>
                      <w:iCs/>
                      <w:sz w:val="22"/>
                      <w:szCs w:val="22"/>
                    </w:rPr>
                  </w:pPr>
                  <w:r>
                    <w:rPr>
                      <w:rFonts w:ascii="Calibri" w:eastAsia="Gulim" w:hAnsi="Calibri" w:cs="Calibri"/>
                      <w:b/>
                      <w:bCs/>
                      <w:i/>
                      <w:iCs/>
                      <w:sz w:val="22"/>
                      <w:szCs w:val="22"/>
                    </w:rPr>
                    <w:t>TEI proposal #12</w:t>
                  </w:r>
                </w:p>
                <w:p w14:paraId="71E85AFA" w14:textId="77777777" w:rsidR="002827B9" w:rsidRDefault="002827B9" w:rsidP="003548E1">
                  <w:pPr>
                    <w:numPr>
                      <w:ilvl w:val="0"/>
                      <w:numId w:val="41"/>
                    </w:numPr>
                    <w:spacing w:after="0"/>
                    <w:jc w:val="both"/>
                    <w:rPr>
                      <w:rFonts w:ascii="Calibri" w:eastAsia="Gulim" w:hAnsi="Calibri" w:cs="Calibri"/>
                      <w:i/>
                      <w:iCs/>
                      <w:sz w:val="22"/>
                      <w:szCs w:val="22"/>
                      <w:lang w:val="en-US" w:eastAsia="ko-KR"/>
                    </w:rPr>
                  </w:pPr>
                  <w:r>
                    <w:rPr>
                      <w:rFonts w:ascii="Calibri" w:eastAsia="Gulim" w:hAnsi="Calibri" w:cs="Calibri"/>
                      <w:b/>
                      <w:bCs/>
                      <w:i/>
                      <w:iCs/>
                      <w:sz w:val="22"/>
                      <w:szCs w:val="22"/>
                      <w:lang w:eastAsia="ko-KR"/>
                    </w:rPr>
                    <w:t xml:space="preserve">Introduce mitigation of </w:t>
                  </w:r>
                  <w:r>
                    <w:rPr>
                      <w:rFonts w:ascii="Calibri" w:eastAsia="Gulim" w:hAnsi="Calibri" w:cs="Calibri"/>
                      <w:b/>
                      <w:bCs/>
                      <w:i/>
                      <w:iCs/>
                      <w:color w:val="C00000"/>
                      <w:sz w:val="22"/>
                      <w:szCs w:val="22"/>
                      <w:lang w:eastAsia="ko-KR"/>
                    </w:rPr>
                    <w:t xml:space="preserve">half-duplex issue </w:t>
                  </w:r>
                  <w:r>
                    <w:rPr>
                      <w:rFonts w:ascii="Calibri" w:eastAsia="Gulim" w:hAnsi="Calibri" w:cs="Calibri"/>
                      <w:b/>
                      <w:bCs/>
                      <w:i/>
                      <w:iCs/>
                      <w:sz w:val="22"/>
                      <w:szCs w:val="22"/>
                      <w:lang w:eastAsia="ko-KR"/>
                    </w:rPr>
                    <w:t>for sidelink V2X communication in groupcast NACK-only feedback regime by introducing a minimum number of retransmissions performed without considering the feedback from receivers</w:t>
                  </w:r>
                </w:p>
                <w:p w14:paraId="79F70EDF" w14:textId="77777777" w:rsidR="002827B9" w:rsidRDefault="002827B9" w:rsidP="003548E1">
                  <w:pPr>
                    <w:numPr>
                      <w:ilvl w:val="1"/>
                      <w:numId w:val="41"/>
                    </w:numPr>
                    <w:spacing w:after="0"/>
                    <w:jc w:val="both"/>
                    <w:rPr>
                      <w:rFonts w:ascii="Calibri" w:eastAsia="Gulim" w:hAnsi="Calibri" w:cs="Calibri"/>
                      <w:i/>
                      <w:iCs/>
                      <w:sz w:val="22"/>
                      <w:szCs w:val="22"/>
                      <w:lang w:val="en-US" w:eastAsia="ko-KR"/>
                    </w:rPr>
                  </w:pPr>
                  <w:r>
                    <w:rPr>
                      <w:rFonts w:ascii="Calibri" w:eastAsia="Gulim" w:hAnsi="Calibri" w:cs="Calibri"/>
                      <w:b/>
                      <w:bCs/>
                      <w:i/>
                      <w:iCs/>
                      <w:sz w:val="22"/>
                      <w:szCs w:val="22"/>
                    </w:rPr>
                    <w:t>Text proposals shown in Annex A of R1-2109657 are considered as a starting point</w:t>
                  </w:r>
                </w:p>
              </w:tc>
            </w:tr>
            <w:tr w:rsidR="002827B9" w14:paraId="43F7A543"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5AE948F"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t>vivo</w:t>
                  </w:r>
                </w:p>
              </w:tc>
              <w:tc>
                <w:tcPr>
                  <w:tcW w:w="7683" w:type="dxa"/>
                  <w:tcBorders>
                    <w:top w:val="single" w:sz="4" w:space="0" w:color="auto"/>
                    <w:left w:val="single" w:sz="4" w:space="0" w:color="auto"/>
                    <w:bottom w:val="single" w:sz="4" w:space="0" w:color="auto"/>
                    <w:right w:val="single" w:sz="4" w:space="0" w:color="auto"/>
                  </w:tcBorders>
                  <w:hideMark/>
                </w:tcPr>
                <w:p w14:paraId="4586159B"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Sorry for joining late, we also concern UE power consumption as mentioned by companies.</w:t>
                  </w:r>
                </w:p>
              </w:tc>
            </w:tr>
            <w:tr w:rsidR="002827B9" w14:paraId="09C17837"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0E8BDFE6" w14:textId="77777777" w:rsidR="002827B9" w:rsidRDefault="002827B9" w:rsidP="002827B9">
                  <w:pPr>
                    <w:spacing w:afterLines="50" w:after="120"/>
                    <w:jc w:val="both"/>
                    <w:rPr>
                      <w:rFonts w:ascii="Calibri" w:eastAsia="BatangChe" w:hAnsi="Calibri" w:cs="Calibri"/>
                      <w:sz w:val="22"/>
                      <w:szCs w:val="22"/>
                      <w:lang w:eastAsia="ko-KR"/>
                    </w:rPr>
                  </w:pPr>
                  <w:r>
                    <w:rPr>
                      <w:rFonts w:eastAsia="SimSun"/>
                      <w:sz w:val="22"/>
                      <w:lang w:val="en-US" w:eastAsia="zh-CN"/>
                    </w:rPr>
                    <w:t>Ericsson 2</w:t>
                  </w:r>
                </w:p>
              </w:tc>
              <w:tc>
                <w:tcPr>
                  <w:tcW w:w="7683" w:type="dxa"/>
                  <w:tcBorders>
                    <w:top w:val="single" w:sz="4" w:space="0" w:color="auto"/>
                    <w:left w:val="single" w:sz="4" w:space="0" w:color="auto"/>
                    <w:bottom w:val="single" w:sz="4" w:space="0" w:color="auto"/>
                    <w:right w:val="single" w:sz="4" w:space="0" w:color="auto"/>
                  </w:tcBorders>
                  <w:hideMark/>
                </w:tcPr>
                <w:p w14:paraId="271924E4" w14:textId="77777777" w:rsidR="002827B9" w:rsidRDefault="002827B9" w:rsidP="002827B9">
                  <w:pPr>
                    <w:spacing w:afterLines="50" w:after="120"/>
                    <w:jc w:val="both"/>
                    <w:rPr>
                      <w:rFonts w:eastAsia="SimSun"/>
                      <w:sz w:val="22"/>
                      <w:lang w:val="en-US" w:eastAsia="zh-CN"/>
                    </w:rPr>
                  </w:pPr>
                  <w:r>
                    <w:rPr>
                      <w:rFonts w:eastAsia="SimSun"/>
                      <w:sz w:val="22"/>
                      <w:lang w:val="en-US" w:eastAsia="zh-CN"/>
                    </w:rPr>
                    <w:t>We are still supportive of the proposal.</w:t>
                  </w:r>
                </w:p>
                <w:p w14:paraId="0AA90A5C" w14:textId="77777777" w:rsidR="002827B9" w:rsidRDefault="002827B9" w:rsidP="002827B9">
                  <w:pPr>
                    <w:spacing w:afterLines="50" w:after="120"/>
                    <w:jc w:val="both"/>
                    <w:rPr>
                      <w:rFonts w:eastAsia="SimSun"/>
                      <w:sz w:val="22"/>
                      <w:lang w:val="en-US" w:eastAsia="zh-CN"/>
                    </w:rPr>
                  </w:pPr>
                  <w:r>
                    <w:rPr>
                      <w:rFonts w:eastAsia="SimSun"/>
                      <w:sz w:val="22"/>
                      <w:lang w:val="en-US" w:eastAsia="zh-CN"/>
                    </w:rPr>
                    <w:t>Regarding Samsungs comments:</w:t>
                  </w:r>
                </w:p>
                <w:p w14:paraId="11FF227F" w14:textId="77777777" w:rsidR="002827B9" w:rsidRDefault="002827B9" w:rsidP="003548E1">
                  <w:pPr>
                    <w:pStyle w:val="ListParagraph"/>
                    <w:numPr>
                      <w:ilvl w:val="0"/>
                      <w:numId w:val="46"/>
                    </w:numPr>
                    <w:spacing w:afterLines="50" w:after="120"/>
                    <w:ind w:leftChars="0"/>
                    <w:jc w:val="both"/>
                    <w:rPr>
                      <w:rFonts w:eastAsia="SimSun"/>
                      <w:sz w:val="22"/>
                      <w:lang w:val="en-US" w:eastAsia="zh-CN"/>
                    </w:rPr>
                  </w:pPr>
                  <w:r>
                    <w:rPr>
                      <w:rFonts w:eastAsia="SimSun"/>
                      <w:sz w:val="22"/>
                      <w:lang w:val="en-US" w:eastAsia="zh-CN"/>
                    </w:rPr>
                    <w:t xml:space="preserve">We think that a range increase over 25% for most of the target </w:t>
                  </w:r>
                  <w:r>
                    <w:rPr>
                      <w:rFonts w:eastAsia="SimSun"/>
                      <w:sz w:val="22"/>
                      <w:lang w:val="en-US" w:eastAsia="zh-CN"/>
                    </w:rPr>
                    <w:lastRenderedPageBreak/>
                    <w:t>communication range is very good.</w:t>
                  </w:r>
                </w:p>
                <w:p w14:paraId="03DB2906" w14:textId="77777777" w:rsidR="002827B9" w:rsidRDefault="002827B9" w:rsidP="002827B9">
                  <w:pPr>
                    <w:jc w:val="both"/>
                    <w:rPr>
                      <w:rFonts w:ascii="Calibri" w:eastAsia="Gulim" w:hAnsi="Calibri" w:cs="Calibri"/>
                      <w:sz w:val="22"/>
                      <w:szCs w:val="22"/>
                      <w:lang w:val="en-US" w:eastAsia="ko-KR"/>
                    </w:rPr>
                  </w:pPr>
                  <w:r>
                    <w:rPr>
                      <w:rFonts w:eastAsia="SimSun"/>
                      <w:sz w:val="22"/>
                      <w:lang w:val="en-US" w:eastAsia="zh-CN"/>
                    </w:rPr>
                    <w:t>Inter-UE coordination addresses quite different situations. For Scheme 1, we think that there is no commonality whatsoever. For Scheme 2, the agreed functionality prevents future collisions but does not help in resolving past collisions. If a first transmission results in no NACK being transmitted (e.g., due to collision, half duplex, etc.), there will not be any retransmission regardless of whether inter-UE coordination is triggered or not.</w:t>
                  </w:r>
                </w:p>
              </w:tc>
            </w:tr>
            <w:tr w:rsidR="002827B9" w14:paraId="1D212AB6"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5E2D8FD3" w14:textId="77777777" w:rsidR="002827B9" w:rsidRDefault="002827B9" w:rsidP="002827B9">
                  <w:pPr>
                    <w:spacing w:afterLines="50" w:after="120"/>
                    <w:jc w:val="both"/>
                    <w:rPr>
                      <w:rFonts w:eastAsia="SimSun"/>
                      <w:sz w:val="22"/>
                      <w:lang w:val="en-US" w:eastAsia="zh-CN"/>
                    </w:rPr>
                  </w:pPr>
                  <w:r>
                    <w:rPr>
                      <w:rFonts w:ascii="Calibri" w:eastAsia="BatangChe" w:hAnsi="Calibri" w:cs="Calibri"/>
                      <w:sz w:val="22"/>
                      <w:szCs w:val="22"/>
                      <w:lang w:eastAsia="ko-KR"/>
                    </w:rPr>
                    <w:lastRenderedPageBreak/>
                    <w:t>Intel</w:t>
                  </w:r>
                </w:p>
              </w:tc>
              <w:tc>
                <w:tcPr>
                  <w:tcW w:w="7683" w:type="dxa"/>
                  <w:tcBorders>
                    <w:top w:val="single" w:sz="4" w:space="0" w:color="auto"/>
                    <w:left w:val="single" w:sz="4" w:space="0" w:color="auto"/>
                    <w:bottom w:val="single" w:sz="4" w:space="0" w:color="auto"/>
                    <w:right w:val="single" w:sz="4" w:space="0" w:color="auto"/>
                  </w:tcBorders>
                  <w:hideMark/>
                </w:tcPr>
                <w:p w14:paraId="14F37430" w14:textId="77777777" w:rsidR="002827B9" w:rsidRDefault="002827B9" w:rsidP="002827B9">
                  <w:pPr>
                    <w:jc w:val="both"/>
                    <w:rPr>
                      <w:rFonts w:ascii="Calibri" w:eastAsia="Gulim" w:hAnsi="Calibri" w:cs="Calibri"/>
                      <w:sz w:val="22"/>
                      <w:szCs w:val="22"/>
                      <w:u w:val="single"/>
                      <w:lang w:val="en-US" w:eastAsia="ko-KR"/>
                    </w:rPr>
                  </w:pPr>
                  <w:r>
                    <w:rPr>
                      <w:rFonts w:ascii="Calibri" w:eastAsia="Gulim" w:hAnsi="Calibri" w:cs="Calibri"/>
                      <w:sz w:val="22"/>
                      <w:szCs w:val="22"/>
                      <w:u w:val="single"/>
                      <w:lang w:val="en-US" w:eastAsia="ko-KR"/>
                    </w:rPr>
                    <w:t>Response on comments from Samsung</w:t>
                  </w:r>
                </w:p>
                <w:p w14:paraId="5ABD0371"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We would like to check whether Samsung can accept TEI based on additional clarifications that we provide here:</w:t>
                  </w:r>
                </w:p>
                <w:p w14:paraId="2039F41F"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For the first point</w:t>
                  </w:r>
                </w:p>
                <w:p w14:paraId="6A571C94"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Re-evaluation is applied and it does not help because the issue is in half-duplex for the initial transmission. Pre-emption also could not help in this case for the same reason. In addition, we consider a scenario with the same sidelink transmission priority and thus preemption does not have any impact.</w:t>
                  </w:r>
                </w:p>
                <w:p w14:paraId="2AF0595F"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For the second point</w:t>
                  </w:r>
                </w:p>
                <w:p w14:paraId="61A151CC"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We see issue in V2X reliability in case of NACK only groupcast transmission which is the error floor ~1% even for short communication distance, which cannot be improved by any other simple solution at this stage.</w:t>
                  </w:r>
                </w:p>
                <w:p w14:paraId="04CBF979"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We would like to emphasize that 1% in PRR converts to 10x gain in PER = (1-PRR) metric which is a more representative indicator of reliability, i.e., from the error of 10</w:t>
                  </w:r>
                  <w:r>
                    <w:rPr>
                      <w:rFonts w:ascii="Calibri" w:eastAsia="Gulim" w:hAnsi="Calibri" w:cs="Calibri"/>
                      <w:sz w:val="22"/>
                      <w:szCs w:val="22"/>
                      <w:vertAlign w:val="superscript"/>
                      <w:lang w:val="en-US" w:eastAsia="ko-KR"/>
                    </w:rPr>
                    <w:t>-2</w:t>
                  </w:r>
                  <w:r>
                    <w:rPr>
                      <w:rFonts w:ascii="Calibri" w:eastAsia="Gulim" w:hAnsi="Calibri" w:cs="Calibri"/>
                      <w:sz w:val="22"/>
                      <w:szCs w:val="22"/>
                      <w:lang w:val="en-US" w:eastAsia="ko-KR"/>
                    </w:rPr>
                    <w:t xml:space="preserve"> (for the case w/o enhancement), we can achieve 10</w:t>
                  </w:r>
                  <w:r>
                    <w:rPr>
                      <w:rFonts w:ascii="Calibri" w:eastAsia="Gulim" w:hAnsi="Calibri" w:cs="Calibri"/>
                      <w:sz w:val="22"/>
                      <w:szCs w:val="22"/>
                      <w:vertAlign w:val="superscript"/>
                      <w:lang w:val="en-US" w:eastAsia="ko-KR"/>
                    </w:rPr>
                    <w:t>-3</w:t>
                  </w:r>
                  <w:r>
                    <w:rPr>
                      <w:rFonts w:ascii="Calibri" w:eastAsia="Gulim" w:hAnsi="Calibri" w:cs="Calibri"/>
                      <w:sz w:val="22"/>
                      <w:szCs w:val="22"/>
                      <w:lang w:val="en-US" w:eastAsia="ko-KR"/>
                    </w:rPr>
                    <w:t xml:space="preserve"> (with TEI proposal). Please see the figure below illustrating the difference.</w:t>
                  </w:r>
                </w:p>
                <w:p w14:paraId="202E3BD3"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Note that if we do not introduce changes, then even fully blind transmissions can perform better than NACK only mode, which is obviously should not be the case and needs to be corrected</w:t>
                  </w:r>
                </w:p>
                <w:p w14:paraId="28B9CF37"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For the third point</w:t>
                  </w:r>
                </w:p>
                <w:p w14:paraId="7B4F4858"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At first, we do not believe that inter-UE coordination solution is a better design choice from complexity and implementation perspective</w:t>
                  </w:r>
                </w:p>
                <w:p w14:paraId="2B97503B"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At second, the proposed TEI solution is backward compatible to Rel16 UEs, which is not the case for inter-UE coordination framework</w:t>
                  </w:r>
                </w:p>
                <w:p w14:paraId="66EDAF70" w14:textId="77777777" w:rsidR="002827B9" w:rsidRDefault="002827B9" w:rsidP="003548E1">
                  <w:pPr>
                    <w:numPr>
                      <w:ilvl w:val="0"/>
                      <w:numId w:val="47"/>
                    </w:numPr>
                    <w:jc w:val="both"/>
                    <w:rPr>
                      <w:rFonts w:ascii="Calibri" w:eastAsia="Gulim" w:hAnsi="Calibri" w:cs="Calibri"/>
                      <w:sz w:val="22"/>
                      <w:szCs w:val="22"/>
                      <w:lang w:val="en-US" w:eastAsia="ko-KR"/>
                    </w:rPr>
                  </w:pPr>
                  <w:r>
                    <w:rPr>
                      <w:rFonts w:ascii="Calibri" w:eastAsia="Gulim" w:hAnsi="Calibri" w:cs="Calibri"/>
                      <w:sz w:val="22"/>
                      <w:szCs w:val="22"/>
                      <w:lang w:val="en-US" w:eastAsia="ko-KR"/>
                    </w:rPr>
                    <w:t>Finally, for Rel.17 scheme 2 there is still FFS whether to address the detected conflict and it is unclear if we will have time to define it in Rel17. Other agreed inter-UE coordination schemes cannot address this issue in our understanding and based on our evaluations and have much higher complexit comparing to proposed TEI.</w:t>
                  </w:r>
                </w:p>
                <w:p w14:paraId="47704AE2" w14:textId="6BD0A054" w:rsidR="002827B9" w:rsidRDefault="002827B9" w:rsidP="002827B9">
                  <w:pPr>
                    <w:jc w:val="center"/>
                    <w:rPr>
                      <w:rFonts w:ascii="Calibri" w:eastAsia="Gulim" w:hAnsi="Calibri" w:cs="Calibri"/>
                      <w:sz w:val="22"/>
                      <w:szCs w:val="22"/>
                      <w:lang w:val="en-US" w:eastAsia="ko-KR"/>
                    </w:rPr>
                  </w:pPr>
                  <w:r>
                    <w:rPr>
                      <w:noProof/>
                      <w:lang w:val="en-US" w:eastAsia="zh-TW"/>
                    </w:rPr>
                    <w:lastRenderedPageBreak/>
                    <w:drawing>
                      <wp:inline distT="0" distB="0" distL="0" distR="0" wp14:anchorId="06BFB4AA" wp14:editId="0B76E8E0">
                        <wp:extent cx="3613150" cy="2711450"/>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13150" cy="2711450"/>
                                </a:xfrm>
                                <a:prstGeom prst="rect">
                                  <a:avLst/>
                                </a:prstGeom>
                                <a:noFill/>
                                <a:ln>
                                  <a:noFill/>
                                </a:ln>
                              </pic:spPr>
                            </pic:pic>
                          </a:graphicData>
                        </a:graphic>
                      </wp:inline>
                    </w:drawing>
                  </w:r>
                </w:p>
                <w:p w14:paraId="39F588DC" w14:textId="77777777" w:rsidR="002827B9" w:rsidRDefault="002827B9" w:rsidP="002827B9">
                  <w:pPr>
                    <w:rPr>
                      <w:rFonts w:ascii="Calibri" w:eastAsia="Gulim" w:hAnsi="Calibri" w:cs="Calibri"/>
                      <w:sz w:val="22"/>
                      <w:szCs w:val="22"/>
                      <w:lang w:val="en-US" w:eastAsia="ko-KR"/>
                    </w:rPr>
                  </w:pPr>
                  <w:r>
                    <w:rPr>
                      <w:rFonts w:ascii="Calibri" w:eastAsia="Gulim" w:hAnsi="Calibri" w:cs="Calibri"/>
                      <w:sz w:val="22"/>
                      <w:szCs w:val="22"/>
                      <w:lang w:val="en-US" w:eastAsia="ko-KR"/>
                    </w:rPr>
                    <w:t xml:space="preserve">We hope that above explanation is useful and helps to address your concerns on correlation with R17 work on inter-UE coordination. </w:t>
                  </w:r>
                </w:p>
                <w:p w14:paraId="1B9021B6" w14:textId="77777777" w:rsidR="002827B9" w:rsidRDefault="002827B9" w:rsidP="002827B9">
                  <w:pPr>
                    <w:jc w:val="both"/>
                    <w:rPr>
                      <w:rFonts w:ascii="Calibri" w:eastAsia="Gulim" w:hAnsi="Calibri" w:cs="Calibri"/>
                      <w:sz w:val="22"/>
                      <w:szCs w:val="22"/>
                      <w:u w:val="single"/>
                      <w:lang w:val="en-US" w:eastAsia="ko-KR"/>
                    </w:rPr>
                  </w:pPr>
                  <w:r>
                    <w:rPr>
                      <w:rFonts w:ascii="Calibri" w:eastAsia="Gulim" w:hAnsi="Calibri" w:cs="Calibri"/>
                      <w:sz w:val="22"/>
                      <w:szCs w:val="22"/>
                      <w:u w:val="single"/>
                      <w:lang w:val="en-US" w:eastAsia="ko-KR"/>
                    </w:rPr>
                    <w:t>Response on comments from ZTE, OPPO</w:t>
                  </w:r>
                </w:p>
                <w:p w14:paraId="036A0908"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Thanks a lot for accepting at least Alt.2. Overall, we think it is fairer to decide on alternative considering feedback from all companies and thus we prefer to go ahead with proposal from moderator.</w:t>
                  </w:r>
                </w:p>
                <w:p w14:paraId="15E91714" w14:textId="77777777" w:rsidR="002827B9" w:rsidRDefault="002827B9" w:rsidP="002827B9">
                  <w:pPr>
                    <w:jc w:val="both"/>
                    <w:rPr>
                      <w:rFonts w:ascii="Calibri" w:eastAsia="Gulim" w:hAnsi="Calibri" w:cs="Calibri"/>
                      <w:sz w:val="22"/>
                      <w:szCs w:val="22"/>
                      <w:u w:val="single"/>
                      <w:lang w:val="en-US" w:eastAsia="ko-KR"/>
                    </w:rPr>
                  </w:pPr>
                  <w:r>
                    <w:rPr>
                      <w:rFonts w:ascii="Calibri" w:eastAsia="Gulim" w:hAnsi="Calibri" w:cs="Calibri"/>
                      <w:sz w:val="22"/>
                      <w:szCs w:val="22"/>
                      <w:u w:val="single"/>
                      <w:lang w:val="en-US" w:eastAsia="ko-KR"/>
                    </w:rPr>
                    <w:t>Response on comments from vivo</w:t>
                  </w:r>
                </w:p>
                <w:p w14:paraId="2A272353" w14:textId="77777777" w:rsidR="002827B9" w:rsidRDefault="002827B9" w:rsidP="002827B9">
                  <w:pPr>
                    <w:jc w:val="both"/>
                    <w:rPr>
                      <w:rFonts w:ascii="Calibri" w:eastAsia="Gulim" w:hAnsi="Calibri" w:cs="Calibri"/>
                      <w:sz w:val="22"/>
                      <w:szCs w:val="22"/>
                      <w:lang w:val="en-US" w:eastAsia="ko-KR"/>
                    </w:rPr>
                  </w:pPr>
                  <w:r>
                    <w:rPr>
                      <w:rFonts w:ascii="Calibri" w:eastAsia="Gulim" w:hAnsi="Calibri" w:cs="Calibri"/>
                      <w:sz w:val="22"/>
                      <w:szCs w:val="22"/>
                      <w:lang w:val="en-US" w:eastAsia="ko-KR"/>
                    </w:rPr>
                    <w:t>UE power consumption is not a concern for this scenario. First, this feature is generic and targets to improve performance for Rel.16 groupcast communication between vehicles, which do not experience limited battery capacity issue. Second, this feature is optional and configurable, thus for UEs with limited battery it may not be supported/activated. Third, we believe the power consumption increase is negligible comparing to ~10 times better reliability for short range communication, and it can be alleviated by Alt.2. The main issue is current design cannot combat the error floor at short communication distances by any means for NACK-only communication. We hope that provided explanations are helpful for acceptance of the latest proposal from moderator.</w:t>
                  </w:r>
                </w:p>
                <w:p w14:paraId="3A82DE73" w14:textId="77777777" w:rsidR="002827B9" w:rsidRDefault="002827B9" w:rsidP="002827B9">
                  <w:pPr>
                    <w:jc w:val="both"/>
                    <w:rPr>
                      <w:rFonts w:ascii="Calibri" w:eastAsia="Gulim" w:hAnsi="Calibri" w:cs="Calibri"/>
                      <w:sz w:val="22"/>
                      <w:szCs w:val="22"/>
                      <w:u w:val="single"/>
                      <w:lang w:val="en-US" w:eastAsia="ko-KR"/>
                    </w:rPr>
                  </w:pPr>
                  <w:r>
                    <w:rPr>
                      <w:rFonts w:ascii="Calibri" w:eastAsia="Gulim" w:hAnsi="Calibri" w:cs="Calibri"/>
                      <w:sz w:val="22"/>
                      <w:szCs w:val="22"/>
                      <w:u w:val="single"/>
                      <w:lang w:val="en-US" w:eastAsia="ko-KR"/>
                    </w:rPr>
                    <w:t xml:space="preserve">Response on comments from LGE </w:t>
                  </w:r>
                </w:p>
                <w:p w14:paraId="499CBD90" w14:textId="77777777" w:rsidR="002827B9" w:rsidRDefault="002827B9" w:rsidP="002827B9">
                  <w:pPr>
                    <w:spacing w:afterLines="50" w:after="120"/>
                    <w:jc w:val="both"/>
                    <w:rPr>
                      <w:rFonts w:eastAsia="SimSun"/>
                      <w:sz w:val="22"/>
                      <w:lang w:val="en-US" w:eastAsia="zh-CN"/>
                    </w:rPr>
                  </w:pPr>
                  <w:r>
                    <w:rPr>
                      <w:rFonts w:ascii="Calibri" w:eastAsia="Gulim" w:hAnsi="Calibri" w:cs="Calibri"/>
                      <w:sz w:val="22"/>
                      <w:szCs w:val="22"/>
                      <w:lang w:val="en-US" w:eastAsia="ko-KR"/>
                    </w:rPr>
                    <w:t>Thanks a lot for your support. Technically we can agree with the proposed correction (it more accurately describes problem), but at this stage we do not see the strong need to revise/rediscuss change given that we assume that companies have clear understanding on TEI discussion scope after 3 meeting cycles.</w:t>
                  </w:r>
                </w:p>
              </w:tc>
            </w:tr>
            <w:tr w:rsidR="002827B9" w14:paraId="7E48E35D"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1C704317"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lastRenderedPageBreak/>
                    <w:t>Samsung2</w:t>
                  </w:r>
                </w:p>
              </w:tc>
              <w:tc>
                <w:tcPr>
                  <w:tcW w:w="7683" w:type="dxa"/>
                  <w:tcBorders>
                    <w:top w:val="single" w:sz="4" w:space="0" w:color="auto"/>
                    <w:left w:val="single" w:sz="4" w:space="0" w:color="auto"/>
                    <w:bottom w:val="single" w:sz="4" w:space="0" w:color="auto"/>
                    <w:right w:val="single" w:sz="4" w:space="0" w:color="auto"/>
                  </w:tcBorders>
                  <w:hideMark/>
                </w:tcPr>
                <w:p w14:paraId="19CA7AF6"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 xml:space="preserve">Thanks for your good responses for our question and commnets. </w:t>
                  </w:r>
                </w:p>
                <w:p w14:paraId="07DBEC4A"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At first, we still think that there is a correlation between TEI proposal #12 and eSL in regarding to resolve half duplex problem.</w:t>
                  </w:r>
                </w:p>
                <w:p w14:paraId="1B0479D9" w14:textId="77777777" w:rsidR="002827B9" w:rsidRDefault="002827B9" w:rsidP="002827B9">
                  <w:pPr>
                    <w:jc w:val="both"/>
                    <w:rPr>
                      <w:rFonts w:eastAsia="Malgun Gothic"/>
                      <w:sz w:val="22"/>
                      <w:lang w:val="en-US" w:eastAsia="ko-KR"/>
                    </w:rPr>
                  </w:pPr>
                  <w:r>
                    <w:rPr>
                      <w:rFonts w:eastAsia="Malgun Gothic"/>
                      <w:sz w:val="22"/>
                      <w:lang w:val="en-US" w:eastAsia="ko-KR"/>
                    </w:rPr>
                    <w:t>However, based on companies’ responses, we understand the solution between TEI and eSL is different. Also, we see the importance of V2X reliability in the senarios of sidelink groupcast NACK-only feedback case.</w:t>
                  </w:r>
                </w:p>
                <w:p w14:paraId="15C33EB2" w14:textId="77777777" w:rsidR="002827B9" w:rsidRDefault="002827B9" w:rsidP="002827B9">
                  <w:pPr>
                    <w:jc w:val="both"/>
                    <w:rPr>
                      <w:rFonts w:ascii="Calibri" w:eastAsia="Gulim" w:hAnsi="Calibri" w:cs="Calibri"/>
                      <w:sz w:val="22"/>
                      <w:szCs w:val="22"/>
                      <w:u w:val="single"/>
                      <w:lang w:val="en-US" w:eastAsia="ko-KR"/>
                    </w:rPr>
                  </w:pPr>
                  <w:r>
                    <w:rPr>
                      <w:rFonts w:eastAsia="Malgun Gothic"/>
                      <w:sz w:val="22"/>
                      <w:lang w:val="en-US" w:eastAsia="ko-KR"/>
                    </w:rPr>
                    <w:t>Therefore, we can accept this TEI.</w:t>
                  </w:r>
                </w:p>
              </w:tc>
            </w:tr>
            <w:tr w:rsidR="002827B9" w14:paraId="270D22AC"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4D476989"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t>OPPO2</w:t>
                  </w:r>
                </w:p>
              </w:tc>
              <w:tc>
                <w:tcPr>
                  <w:tcW w:w="7683" w:type="dxa"/>
                  <w:tcBorders>
                    <w:top w:val="single" w:sz="4" w:space="0" w:color="auto"/>
                    <w:left w:val="single" w:sz="4" w:space="0" w:color="auto"/>
                    <w:bottom w:val="single" w:sz="4" w:space="0" w:color="auto"/>
                    <w:right w:val="single" w:sz="4" w:space="0" w:color="auto"/>
                  </w:tcBorders>
                  <w:hideMark/>
                </w:tcPr>
                <w:p w14:paraId="47A88542"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 xml:space="preserve">@Moderator @Intel, please note our reasoning for accepting this R17 TEI is on the condition that </w:t>
                  </w:r>
                  <w:r>
                    <w:rPr>
                      <w:b/>
                      <w:bCs/>
                      <w:sz w:val="22"/>
                      <w:u w:val="single"/>
                      <w:lang w:val="en-US"/>
                    </w:rPr>
                    <w:t>TP for Alternative 2</w:t>
                  </w:r>
                  <w:r>
                    <w:rPr>
                      <w:sz w:val="22"/>
                      <w:lang w:val="en-US"/>
                    </w:rPr>
                    <w:t xml:space="preserve"> is adopted, but NOT using text proposals shown in Annex A of R1-2109657 (which contains two TPs) as a starting point. At this point, we cannot accept the latest </w:t>
                  </w:r>
                  <w:r>
                    <w:rPr>
                      <w:rFonts w:eastAsia="MS Mincho" w:cs="Batang"/>
                      <w:sz w:val="22"/>
                      <w:szCs w:val="22"/>
                    </w:rPr>
                    <w:t xml:space="preserve">TEI proposal #12 </w:t>
                  </w:r>
                  <w:r>
                    <w:rPr>
                      <w:sz w:val="22"/>
                      <w:lang w:val="en-US"/>
                    </w:rPr>
                    <w:t>from the moderator.</w:t>
                  </w:r>
                </w:p>
              </w:tc>
            </w:tr>
            <w:tr w:rsidR="002827B9" w14:paraId="3943D36A"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3DF7F754"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lastRenderedPageBreak/>
                    <w:t>vivo2</w:t>
                  </w:r>
                </w:p>
              </w:tc>
              <w:tc>
                <w:tcPr>
                  <w:tcW w:w="7683" w:type="dxa"/>
                  <w:tcBorders>
                    <w:top w:val="single" w:sz="4" w:space="0" w:color="auto"/>
                    <w:left w:val="single" w:sz="4" w:space="0" w:color="auto"/>
                    <w:bottom w:val="single" w:sz="4" w:space="0" w:color="auto"/>
                    <w:right w:val="single" w:sz="4" w:space="0" w:color="auto"/>
                  </w:tcBorders>
                  <w:hideMark/>
                </w:tcPr>
                <w:p w14:paraId="6CD818FF"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To be fair with the proposals, we have question on urgency of TEI#12.</w:t>
                  </w:r>
                </w:p>
              </w:tc>
            </w:tr>
            <w:tr w:rsidR="002827B9" w14:paraId="2D799D7B"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7A126F2F" w14:textId="77777777" w:rsidR="002827B9" w:rsidRDefault="002827B9" w:rsidP="002827B9">
                  <w:pPr>
                    <w:spacing w:afterLines="50" w:after="120"/>
                    <w:jc w:val="both"/>
                    <w:rPr>
                      <w:rFonts w:ascii="Calibri" w:eastAsia="BatangChe" w:hAnsi="Calibri" w:cs="Calibri"/>
                      <w:sz w:val="22"/>
                      <w:szCs w:val="22"/>
                      <w:lang w:eastAsia="ko-KR"/>
                    </w:rPr>
                  </w:pPr>
                  <w:r>
                    <w:rPr>
                      <w:rFonts w:eastAsia="MS Mincho"/>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30404A92" w14:textId="77777777" w:rsidR="002827B9" w:rsidRDefault="002827B9" w:rsidP="002827B9">
                  <w:pPr>
                    <w:spacing w:afterLines="50" w:after="120"/>
                    <w:jc w:val="both"/>
                    <w:rPr>
                      <w:rFonts w:eastAsia="Malgun Gothic"/>
                      <w:sz w:val="22"/>
                      <w:lang w:val="en-US" w:eastAsia="ko-KR"/>
                    </w:rPr>
                  </w:pPr>
                  <w:r>
                    <w:rPr>
                      <w:rFonts w:eastAsia="MS Mincho"/>
                      <w:sz w:val="22"/>
                      <w:szCs w:val="22"/>
                      <w:lang w:val="en-US"/>
                    </w:rPr>
                    <w:t>Moderator</w:t>
                  </w:r>
                  <w:r>
                    <w:rPr>
                      <w:rFonts w:eastAsia="Malgun Gothic"/>
                      <w:sz w:val="22"/>
                      <w:szCs w:val="22"/>
                      <w:lang w:val="en-US" w:eastAsia="ko-KR"/>
                    </w:rPr>
                    <w:t xml:space="preserve"> would like to ask proponent to reply to the objection/concern in this round and provide updated proposal, if necessary</w:t>
                  </w:r>
                </w:p>
              </w:tc>
            </w:tr>
            <w:tr w:rsidR="002827B9" w14:paraId="0E8A174D"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2D9B3461" w14:textId="77777777" w:rsidR="002827B9" w:rsidRDefault="002827B9" w:rsidP="002827B9">
                  <w:pPr>
                    <w:spacing w:afterLines="50" w:after="120"/>
                    <w:jc w:val="both"/>
                    <w:rPr>
                      <w:rFonts w:eastAsia="MS Mincho"/>
                      <w:sz w:val="22"/>
                      <w:szCs w:val="22"/>
                      <w:lang w:val="en-US"/>
                    </w:rPr>
                  </w:pPr>
                  <w:r>
                    <w:rPr>
                      <w:rFonts w:ascii="Calibri" w:eastAsia="BatangChe" w:hAnsi="Calibri" w:cs="Calibri"/>
                      <w:sz w:val="22"/>
                      <w:szCs w:val="22"/>
                      <w:lang w:eastAsia="ko-KR"/>
                    </w:rPr>
                    <w:t>Intel</w:t>
                  </w:r>
                </w:p>
              </w:tc>
              <w:tc>
                <w:tcPr>
                  <w:tcW w:w="7683" w:type="dxa"/>
                  <w:tcBorders>
                    <w:top w:val="single" w:sz="4" w:space="0" w:color="auto"/>
                    <w:left w:val="single" w:sz="4" w:space="0" w:color="auto"/>
                    <w:bottom w:val="single" w:sz="4" w:space="0" w:color="auto"/>
                    <w:right w:val="single" w:sz="4" w:space="0" w:color="auto"/>
                  </w:tcBorders>
                  <w:hideMark/>
                </w:tcPr>
                <w:p w14:paraId="363525A9" w14:textId="77777777" w:rsidR="002827B9" w:rsidRDefault="002827B9" w:rsidP="002827B9">
                  <w:pPr>
                    <w:spacing w:afterLines="50" w:after="120"/>
                    <w:jc w:val="both"/>
                    <w:rPr>
                      <w:rFonts w:eastAsia="Malgun Gothic"/>
                      <w:sz w:val="22"/>
                      <w:u w:val="single"/>
                      <w:lang w:val="en-US" w:eastAsia="ko-KR"/>
                    </w:rPr>
                  </w:pPr>
                  <w:r>
                    <w:rPr>
                      <w:rFonts w:eastAsia="Malgun Gothic"/>
                      <w:sz w:val="22"/>
                      <w:u w:val="single"/>
                      <w:lang w:val="en-US" w:eastAsia="ko-KR"/>
                    </w:rPr>
                    <w:t>To Samsung</w:t>
                  </w:r>
                </w:p>
                <w:p w14:paraId="2FF2959E"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Thanks a lot for accepting the TEI proposal.</w:t>
                  </w:r>
                </w:p>
                <w:p w14:paraId="0862A458" w14:textId="77777777" w:rsidR="002827B9" w:rsidRDefault="002827B9" w:rsidP="002827B9">
                  <w:pPr>
                    <w:spacing w:afterLines="50" w:after="120"/>
                    <w:jc w:val="both"/>
                    <w:rPr>
                      <w:rFonts w:eastAsia="Malgun Gothic"/>
                      <w:sz w:val="22"/>
                      <w:u w:val="single"/>
                      <w:lang w:val="en-US" w:eastAsia="ko-KR"/>
                    </w:rPr>
                  </w:pPr>
                  <w:r>
                    <w:rPr>
                      <w:rFonts w:eastAsia="Malgun Gothic"/>
                      <w:sz w:val="22"/>
                      <w:u w:val="single"/>
                      <w:lang w:val="en-US" w:eastAsia="ko-KR"/>
                    </w:rPr>
                    <w:t>To OPPO</w:t>
                  </w:r>
                </w:p>
                <w:p w14:paraId="4B47848E"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We can accept Alternative 2, although we our preference is Alt.1 and we do not see strong motivation to put Alt.2 as a condition for TEI approval. Anyway, we can accept Alt.2 and therefore suggest revising TEI#12 proposal as follows:</w:t>
                  </w:r>
                </w:p>
                <w:p w14:paraId="11B52B75" w14:textId="77777777" w:rsidR="002827B9" w:rsidRDefault="002827B9" w:rsidP="002827B9">
                  <w:pPr>
                    <w:pStyle w:val="Heading3"/>
                    <w:outlineLvl w:val="2"/>
                    <w:rPr>
                      <w:rFonts w:eastAsia="MS Mincho" w:cs="Batang"/>
                      <w:b/>
                      <w:bCs/>
                      <w:sz w:val="22"/>
                      <w:szCs w:val="22"/>
                    </w:rPr>
                  </w:pPr>
                  <w:r>
                    <w:rPr>
                      <w:rFonts w:eastAsia="MS Mincho" w:cs="Batang"/>
                      <w:b/>
                      <w:bCs/>
                      <w:sz w:val="22"/>
                      <w:szCs w:val="22"/>
                    </w:rPr>
                    <w:t>TEI proposal #12</w:t>
                  </w:r>
                </w:p>
                <w:p w14:paraId="6E50E23F" w14:textId="77777777" w:rsidR="002827B9" w:rsidRDefault="002827B9" w:rsidP="003548E1">
                  <w:pPr>
                    <w:pStyle w:val="ListParagraph"/>
                    <w:numPr>
                      <w:ilvl w:val="0"/>
                      <w:numId w:val="41"/>
                    </w:numPr>
                    <w:overflowPunct/>
                    <w:autoSpaceDE/>
                    <w:adjustRightInd/>
                    <w:spacing w:afterLines="50" w:after="120"/>
                    <w:ind w:leftChars="0"/>
                    <w:jc w:val="both"/>
                    <w:rPr>
                      <w:sz w:val="22"/>
                    </w:rPr>
                  </w:pPr>
                  <w:r>
                    <w:rPr>
                      <w:b/>
                      <w:bCs/>
                      <w:sz w:val="22"/>
                      <w:szCs w:val="22"/>
                    </w:rPr>
                    <w:t>Introduce mitigation of half-duplex issue for sidelink V2X communication in groupcast NACK-only feedback regime by introducing a minimum number of retransmissions performed without considering the feedback from receivers</w:t>
                  </w:r>
                </w:p>
                <w:p w14:paraId="30047450" w14:textId="77777777" w:rsidR="002827B9" w:rsidRDefault="002827B9" w:rsidP="003548E1">
                  <w:pPr>
                    <w:pStyle w:val="ListParagraph"/>
                    <w:numPr>
                      <w:ilvl w:val="1"/>
                      <w:numId w:val="41"/>
                    </w:numPr>
                    <w:spacing w:afterLines="50" w:after="120"/>
                    <w:ind w:leftChars="0"/>
                    <w:jc w:val="both"/>
                    <w:rPr>
                      <w:rFonts w:eastAsia="Malgun Gothic"/>
                      <w:sz w:val="22"/>
                      <w:lang w:val="en-US" w:eastAsia="ko-KR"/>
                    </w:rPr>
                  </w:pPr>
                  <w:r>
                    <w:rPr>
                      <w:b/>
                      <w:bCs/>
                      <w:color w:val="FF0000"/>
                      <w:sz w:val="22"/>
                      <w:szCs w:val="22"/>
                    </w:rPr>
                    <w:t>Text proposal of Alternative 2 shown in Annex A of R1-2109657 is considered as a starting point</w:t>
                  </w:r>
                </w:p>
                <w:p w14:paraId="35EEEA6B" w14:textId="77777777" w:rsidR="002827B9" w:rsidRDefault="002827B9" w:rsidP="002827B9">
                  <w:pPr>
                    <w:spacing w:afterLines="50" w:after="120"/>
                    <w:jc w:val="both"/>
                    <w:rPr>
                      <w:rFonts w:eastAsia="Malgun Gothic"/>
                      <w:sz w:val="22"/>
                      <w:u w:val="single"/>
                      <w:lang w:val="en-US" w:eastAsia="ko-KR"/>
                    </w:rPr>
                  </w:pPr>
                  <w:r>
                    <w:rPr>
                      <w:rFonts w:eastAsia="Malgun Gothic"/>
                      <w:sz w:val="22"/>
                      <w:u w:val="single"/>
                      <w:lang w:val="en-US" w:eastAsia="ko-KR"/>
                    </w:rPr>
                    <w:t>To vivo</w:t>
                  </w:r>
                </w:p>
                <w:p w14:paraId="29A3DE0B" w14:textId="77777777" w:rsidR="002827B9" w:rsidRDefault="002827B9" w:rsidP="002827B9">
                  <w:pPr>
                    <w:spacing w:afterLines="50" w:after="120"/>
                    <w:jc w:val="both"/>
                    <w:rPr>
                      <w:rFonts w:eastAsia="MS Mincho"/>
                      <w:sz w:val="22"/>
                      <w:szCs w:val="22"/>
                      <w:lang w:val="en-US"/>
                    </w:rPr>
                  </w:pPr>
                  <w:r>
                    <w:rPr>
                      <w:rFonts w:eastAsia="Malgun Gothic"/>
                      <w:sz w:val="22"/>
                      <w:lang w:val="en-US" w:eastAsia="ko-KR"/>
                    </w:rPr>
                    <w:t>In our view, the issue (being mitigated by this TEI) is critical and urgent to address. Unfortunately, we did not have time to fix it in R16 and there is no such scope in R17. As you know, it was found in R16 and results in sub-optimal performance of NACK only transmission. As we explained earlier, the reliability of mission critical V2X services can be improved ~10 times if TEI is approved. The proposed solution is simple and compatible with Rel.16. Fixing this issue early would benefit both R16 and R17 UEs performance as well as 5G V2X ecosystem looking for robust 5G V2X solutions.</w:t>
                  </w:r>
                </w:p>
              </w:tc>
            </w:tr>
            <w:tr w:rsidR="002827B9" w14:paraId="43FC6171"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62ACAD80"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t>Huawei, HiSilicon</w:t>
                  </w:r>
                </w:p>
              </w:tc>
              <w:tc>
                <w:tcPr>
                  <w:tcW w:w="7683" w:type="dxa"/>
                  <w:tcBorders>
                    <w:top w:val="single" w:sz="4" w:space="0" w:color="auto"/>
                    <w:left w:val="single" w:sz="4" w:space="0" w:color="auto"/>
                    <w:bottom w:val="single" w:sz="4" w:space="0" w:color="auto"/>
                    <w:right w:val="single" w:sz="4" w:space="0" w:color="auto"/>
                  </w:tcBorders>
                  <w:hideMark/>
                </w:tcPr>
                <w:p w14:paraId="1589011D"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We are concerned at the scope expansion from LG. If the scope is not stable and/or cannot avoid expansion, it’s not so clear what to do.There should be no need to set a TP as a starting point – it is the work of the TEI to come up with TP(s).</w:t>
                  </w:r>
                </w:p>
              </w:tc>
            </w:tr>
            <w:tr w:rsidR="002827B9" w14:paraId="3DDBDB1A"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443316D3"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t>Qualcomm</w:t>
                  </w:r>
                </w:p>
              </w:tc>
              <w:tc>
                <w:tcPr>
                  <w:tcW w:w="7683" w:type="dxa"/>
                  <w:tcBorders>
                    <w:top w:val="single" w:sz="4" w:space="0" w:color="auto"/>
                    <w:left w:val="single" w:sz="4" w:space="0" w:color="auto"/>
                    <w:bottom w:val="single" w:sz="4" w:space="0" w:color="auto"/>
                    <w:right w:val="single" w:sz="4" w:space="0" w:color="auto"/>
                  </w:tcBorders>
                </w:tcPr>
                <w:p w14:paraId="76FF7045"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While Alt 1 is a superset of Alt 2, we are ok to directly adopt Alt 2 as suggested by OPPO.</w:t>
                  </w:r>
                </w:p>
                <w:p w14:paraId="4082FC2E" w14:textId="77777777" w:rsidR="002827B9" w:rsidRDefault="002827B9" w:rsidP="002827B9">
                  <w:pPr>
                    <w:spacing w:afterLines="50" w:after="120"/>
                    <w:jc w:val="both"/>
                    <w:rPr>
                      <w:rFonts w:eastAsia="Malgun Gothic"/>
                      <w:sz w:val="22"/>
                      <w:lang w:val="en-US" w:eastAsia="ko-KR"/>
                    </w:rPr>
                  </w:pPr>
                </w:p>
                <w:p w14:paraId="7C1146F3"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We view this TEI as urgent and very important for a more robust V2X system deployment. It is also beneficial to Rel-16 UEs and doesn’t have an alternative mechanism being discussed in RAN1. We think it is important to have the issue addressed and this feature agreed as early as possible to maximize performance gains, rather than in a later release, which would reduce the number of UEs that can support it.</w:t>
                  </w:r>
                </w:p>
              </w:tc>
            </w:tr>
            <w:tr w:rsidR="002827B9" w14:paraId="585F9A6F"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367153FB" w14:textId="77777777" w:rsidR="002827B9" w:rsidRDefault="002827B9" w:rsidP="002827B9">
                  <w:pPr>
                    <w:spacing w:afterLines="50" w:after="120"/>
                    <w:jc w:val="both"/>
                    <w:rPr>
                      <w:rFonts w:ascii="Calibri" w:eastAsia="BatangChe" w:hAnsi="Calibri" w:cs="Calibri"/>
                      <w:sz w:val="22"/>
                      <w:szCs w:val="22"/>
                      <w:lang w:eastAsia="ko-KR"/>
                    </w:rPr>
                  </w:pPr>
                  <w:r>
                    <w:rPr>
                      <w:rFonts w:ascii="Calibri" w:eastAsia="BatangChe" w:hAnsi="Calibri" w:cs="Calibri"/>
                      <w:sz w:val="22"/>
                      <w:szCs w:val="22"/>
                      <w:lang w:eastAsia="ko-KR"/>
                    </w:rPr>
                    <w:t>NTT DOCOMO</w:t>
                  </w:r>
                </w:p>
              </w:tc>
              <w:tc>
                <w:tcPr>
                  <w:tcW w:w="7683" w:type="dxa"/>
                  <w:tcBorders>
                    <w:top w:val="single" w:sz="4" w:space="0" w:color="auto"/>
                    <w:left w:val="single" w:sz="4" w:space="0" w:color="auto"/>
                    <w:bottom w:val="single" w:sz="4" w:space="0" w:color="auto"/>
                    <w:right w:val="single" w:sz="4" w:space="0" w:color="auto"/>
                  </w:tcBorders>
                  <w:hideMark/>
                </w:tcPr>
                <w:p w14:paraId="34AF8E5D"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Also we accept Alt 2 while Alt 1 is slighty preferred.</w:t>
                  </w:r>
                </w:p>
                <w:p w14:paraId="4DF558E1"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Regarding urgency of this TEI, we agree with Intel/QC. UEs as many as possible should follow this rule.</w:t>
                  </w:r>
                </w:p>
              </w:tc>
            </w:tr>
            <w:tr w:rsidR="002827B9" w14:paraId="04109A75"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66B48756" w14:textId="77777777" w:rsidR="002827B9" w:rsidRDefault="002827B9" w:rsidP="002827B9">
                  <w:pPr>
                    <w:spacing w:afterLines="50" w:after="120"/>
                    <w:jc w:val="both"/>
                    <w:rPr>
                      <w:rFonts w:ascii="Calibri" w:eastAsia="MS Mincho" w:hAnsi="Calibri" w:cs="Calibri"/>
                      <w:sz w:val="22"/>
                      <w:szCs w:val="22"/>
                    </w:rPr>
                  </w:pPr>
                  <w:r>
                    <w:rPr>
                      <w:rFonts w:ascii="Calibri" w:eastAsia="MS Mincho" w:hAnsi="Calibri" w:cs="Calibri"/>
                      <w:sz w:val="22"/>
                      <w:szCs w:val="22"/>
                    </w:rPr>
                    <w:t>Moderator</w:t>
                  </w:r>
                </w:p>
              </w:tc>
              <w:tc>
                <w:tcPr>
                  <w:tcW w:w="7683" w:type="dxa"/>
                  <w:tcBorders>
                    <w:top w:val="single" w:sz="4" w:space="0" w:color="auto"/>
                    <w:left w:val="single" w:sz="4" w:space="0" w:color="auto"/>
                    <w:bottom w:val="single" w:sz="4" w:space="0" w:color="auto"/>
                    <w:right w:val="single" w:sz="4" w:space="0" w:color="auto"/>
                  </w:tcBorders>
                  <w:hideMark/>
                </w:tcPr>
                <w:p w14:paraId="36B8E77A" w14:textId="77777777" w:rsidR="002827B9" w:rsidRDefault="002827B9" w:rsidP="002827B9">
                  <w:pPr>
                    <w:spacing w:afterLines="50" w:after="120"/>
                    <w:jc w:val="both"/>
                    <w:rPr>
                      <w:rFonts w:eastAsia="MS Mincho"/>
                      <w:sz w:val="22"/>
                      <w:lang w:val="en-US"/>
                    </w:rPr>
                  </w:pPr>
                  <w:r>
                    <w:rPr>
                      <w:rFonts w:eastAsia="MS Mincho"/>
                      <w:sz w:val="22"/>
                      <w:lang w:val="en-US"/>
                    </w:rPr>
                    <w:t>Assuming the concern from Huawei, HiSilicon on scope expansion does not apply to the latest proposal from Intel, and the other concern on TP aspect can be further discussed (the sub-bullet reflects compromise among comopanies), we can try final check for the following proposal</w:t>
                  </w:r>
                </w:p>
                <w:p w14:paraId="6E95091C" w14:textId="77777777" w:rsidR="002827B9" w:rsidRDefault="002827B9" w:rsidP="002827B9">
                  <w:pPr>
                    <w:pStyle w:val="Heading3"/>
                    <w:outlineLvl w:val="2"/>
                    <w:rPr>
                      <w:rFonts w:eastAsia="MS Mincho" w:cs="Batang"/>
                      <w:b/>
                      <w:bCs/>
                      <w:sz w:val="22"/>
                      <w:szCs w:val="22"/>
                    </w:rPr>
                  </w:pPr>
                  <w:r>
                    <w:rPr>
                      <w:rFonts w:eastAsia="MS Mincho" w:cs="Batang"/>
                      <w:b/>
                      <w:bCs/>
                      <w:sz w:val="22"/>
                      <w:szCs w:val="22"/>
                    </w:rPr>
                    <w:t>TEI proposal #12</w:t>
                  </w:r>
                </w:p>
                <w:p w14:paraId="668B768C" w14:textId="77777777" w:rsidR="002827B9" w:rsidRDefault="002827B9" w:rsidP="003548E1">
                  <w:pPr>
                    <w:pStyle w:val="ListParagraph"/>
                    <w:numPr>
                      <w:ilvl w:val="0"/>
                      <w:numId w:val="41"/>
                    </w:numPr>
                    <w:overflowPunct/>
                    <w:autoSpaceDE/>
                    <w:adjustRightInd/>
                    <w:spacing w:afterLines="50" w:after="120"/>
                    <w:ind w:leftChars="0"/>
                    <w:jc w:val="both"/>
                    <w:rPr>
                      <w:sz w:val="22"/>
                    </w:rPr>
                  </w:pPr>
                  <w:r>
                    <w:rPr>
                      <w:b/>
                      <w:bCs/>
                      <w:sz w:val="22"/>
                      <w:szCs w:val="22"/>
                    </w:rPr>
                    <w:t>Introduce mitigation of half-duplex issue for sidelink V2X communication in groupcast NACK-only feedback regime by introducing a minimum number of retransmissions performed without considering the feedback from receivers</w:t>
                  </w:r>
                </w:p>
                <w:p w14:paraId="0F4FD0F9" w14:textId="77777777" w:rsidR="002827B9" w:rsidRDefault="002827B9" w:rsidP="003548E1">
                  <w:pPr>
                    <w:pStyle w:val="ListParagraph"/>
                    <w:numPr>
                      <w:ilvl w:val="1"/>
                      <w:numId w:val="41"/>
                    </w:numPr>
                    <w:spacing w:afterLines="50" w:after="120"/>
                    <w:ind w:leftChars="0"/>
                    <w:jc w:val="both"/>
                    <w:rPr>
                      <w:rFonts w:eastAsia="Malgun Gothic"/>
                      <w:sz w:val="22"/>
                      <w:lang w:val="en-US" w:eastAsia="ko-KR"/>
                    </w:rPr>
                  </w:pPr>
                  <w:r>
                    <w:rPr>
                      <w:b/>
                      <w:bCs/>
                      <w:color w:val="FF0000"/>
                      <w:sz w:val="22"/>
                      <w:szCs w:val="22"/>
                    </w:rPr>
                    <w:lastRenderedPageBreak/>
                    <w:t>Text proposal of Alternative 2 shown in Annex A of R1-2109657 is considered as a starting point</w:t>
                  </w:r>
                </w:p>
              </w:tc>
            </w:tr>
            <w:tr w:rsidR="002827B9" w14:paraId="3B6B6EEC"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0C021E40" w14:textId="77777777" w:rsidR="002827B9" w:rsidRDefault="002827B9" w:rsidP="002827B9">
                  <w:pPr>
                    <w:spacing w:afterLines="50" w:after="120"/>
                    <w:jc w:val="both"/>
                    <w:rPr>
                      <w:rFonts w:ascii="Calibri" w:eastAsia="MS Mincho" w:hAnsi="Calibri" w:cs="Calibri"/>
                      <w:sz w:val="22"/>
                      <w:szCs w:val="22"/>
                    </w:rPr>
                  </w:pPr>
                  <w:r>
                    <w:rPr>
                      <w:rFonts w:ascii="Calibri" w:eastAsia="MS Mincho" w:hAnsi="Calibri" w:cs="Calibri"/>
                      <w:sz w:val="22"/>
                      <w:szCs w:val="22"/>
                    </w:rPr>
                    <w:lastRenderedPageBreak/>
                    <w:t>OPPO3</w:t>
                  </w:r>
                </w:p>
              </w:tc>
              <w:tc>
                <w:tcPr>
                  <w:tcW w:w="7683" w:type="dxa"/>
                  <w:tcBorders>
                    <w:top w:val="single" w:sz="4" w:space="0" w:color="auto"/>
                    <w:left w:val="single" w:sz="4" w:space="0" w:color="auto"/>
                    <w:bottom w:val="single" w:sz="4" w:space="0" w:color="auto"/>
                    <w:right w:val="single" w:sz="4" w:space="0" w:color="auto"/>
                  </w:tcBorders>
                  <w:hideMark/>
                </w:tcPr>
                <w:p w14:paraId="484F2304" w14:textId="77777777" w:rsidR="002827B9" w:rsidRDefault="002827B9" w:rsidP="002827B9">
                  <w:pPr>
                    <w:spacing w:afterLines="50" w:after="120"/>
                    <w:jc w:val="both"/>
                    <w:rPr>
                      <w:rFonts w:eastAsia="Malgun Gothic"/>
                      <w:sz w:val="22"/>
                      <w:lang w:val="en-US" w:eastAsia="ko-KR"/>
                    </w:rPr>
                  </w:pPr>
                  <w:r>
                    <w:rPr>
                      <w:rFonts w:eastAsia="Malgun Gothic"/>
                      <w:sz w:val="22"/>
                      <w:lang w:val="en-US" w:eastAsia="ko-KR"/>
                    </w:rPr>
                    <w:t xml:space="preserve">If proponents from Intel and Qualcomm can accept and directly adopt Alternative 2 in Annex A of R1-2109657, then we don’t need to use that as the starting point, which means further discussion between Alt.1 and Alt.2 is still needed. Then this is not something we can consider. </w:t>
                  </w:r>
                </w:p>
                <w:p w14:paraId="1EFF18E9" w14:textId="77777777" w:rsidR="002827B9" w:rsidRDefault="002827B9" w:rsidP="002827B9">
                  <w:pPr>
                    <w:spacing w:afterLines="50" w:after="120"/>
                    <w:jc w:val="both"/>
                    <w:rPr>
                      <w:rFonts w:eastAsia="MS Mincho"/>
                      <w:sz w:val="22"/>
                      <w:lang w:val="en-US"/>
                    </w:rPr>
                  </w:pPr>
                  <w:r>
                    <w:rPr>
                      <w:rFonts w:eastAsia="Malgun Gothic"/>
                      <w:sz w:val="22"/>
                      <w:lang w:val="en-US" w:eastAsia="ko-KR"/>
                    </w:rPr>
                    <w:t>We can potentially agree and close this TEI within this meeting.</w:t>
                  </w:r>
                </w:p>
              </w:tc>
            </w:tr>
            <w:tr w:rsidR="002827B9" w14:paraId="0F1A3501" w14:textId="77777777" w:rsidTr="002827B9">
              <w:tc>
                <w:tcPr>
                  <w:tcW w:w="1945" w:type="dxa"/>
                  <w:tcBorders>
                    <w:top w:val="single" w:sz="4" w:space="0" w:color="auto"/>
                    <w:left w:val="single" w:sz="4" w:space="0" w:color="auto"/>
                    <w:bottom w:val="single" w:sz="4" w:space="0" w:color="auto"/>
                    <w:right w:val="single" w:sz="4" w:space="0" w:color="auto"/>
                  </w:tcBorders>
                  <w:hideMark/>
                </w:tcPr>
                <w:p w14:paraId="238B2A21" w14:textId="77777777" w:rsidR="002827B9" w:rsidRDefault="002827B9" w:rsidP="002827B9">
                  <w:pPr>
                    <w:spacing w:afterLines="50" w:after="120"/>
                    <w:jc w:val="both"/>
                    <w:rPr>
                      <w:rFonts w:ascii="Calibri" w:eastAsia="MS Mincho" w:hAnsi="Calibri" w:cs="Calibri"/>
                      <w:sz w:val="22"/>
                      <w:szCs w:val="22"/>
                    </w:rPr>
                  </w:pPr>
                  <w:r>
                    <w:rPr>
                      <w:rFonts w:ascii="Calibri" w:eastAsia="MS Mincho" w:hAnsi="Calibri" w:cs="Calibri"/>
                      <w:sz w:val="22"/>
                      <w:szCs w:val="22"/>
                    </w:rPr>
                    <w:t>LG Electronics</w:t>
                  </w:r>
                </w:p>
              </w:tc>
              <w:tc>
                <w:tcPr>
                  <w:tcW w:w="7683" w:type="dxa"/>
                  <w:tcBorders>
                    <w:top w:val="single" w:sz="4" w:space="0" w:color="auto"/>
                    <w:left w:val="single" w:sz="4" w:space="0" w:color="auto"/>
                    <w:bottom w:val="single" w:sz="4" w:space="0" w:color="auto"/>
                    <w:right w:val="single" w:sz="4" w:space="0" w:color="auto"/>
                  </w:tcBorders>
                </w:tcPr>
                <w:p w14:paraId="2CDBF806" w14:textId="77777777" w:rsidR="002827B9" w:rsidRDefault="002827B9" w:rsidP="002827B9">
                  <w:pPr>
                    <w:spacing w:afterLines="50" w:after="120"/>
                    <w:jc w:val="both"/>
                    <w:rPr>
                      <w:rFonts w:ascii="Calibri" w:eastAsia="Malgun Gothic" w:hAnsi="Calibri" w:cs="Calibri"/>
                      <w:sz w:val="22"/>
                      <w:szCs w:val="22"/>
                      <w:lang w:eastAsia="ko-KR"/>
                    </w:rPr>
                  </w:pPr>
                  <w:r>
                    <w:rPr>
                      <w:rFonts w:ascii="Calibri" w:eastAsia="Malgun Gothic" w:hAnsi="Calibri" w:cs="Calibri"/>
                      <w:sz w:val="22"/>
                      <w:szCs w:val="22"/>
                      <w:lang w:eastAsia="ko-KR"/>
                    </w:rPr>
                    <w:t>From our perspective, it is not fully convinded why Alternative 2 is should be adopted when considering the power consumption of UE. Rather having a flexibility of Alternative 1 would be better even in terms of power saving aspect because it can make a UE perform the packet transmission with the minimum number of retransmissions only when transmitting the packe with high reliability requirement. Note that we assume that the RRC parameter for the minimum number of retransmissions is defined as at least “per priority”.</w:t>
                  </w:r>
                </w:p>
                <w:p w14:paraId="0DC6D553" w14:textId="77777777" w:rsidR="002827B9" w:rsidRDefault="002827B9" w:rsidP="002827B9">
                  <w:pPr>
                    <w:spacing w:afterLines="50" w:after="120"/>
                    <w:jc w:val="both"/>
                    <w:rPr>
                      <w:rFonts w:ascii="Calibri" w:eastAsia="Malgun Gothic" w:hAnsi="Calibri" w:cs="Calibri"/>
                      <w:sz w:val="22"/>
                      <w:szCs w:val="22"/>
                      <w:lang w:eastAsia="ko-KR"/>
                    </w:rPr>
                  </w:pPr>
                  <w:r>
                    <w:rPr>
                      <w:rFonts w:ascii="Calibri" w:eastAsia="Malgun Gothic" w:hAnsi="Calibri" w:cs="Calibri"/>
                      <w:sz w:val="22"/>
                      <w:szCs w:val="22"/>
                      <w:lang w:eastAsia="ko-KR"/>
                    </w:rPr>
                    <w:t>In this sense, we think that at this moment the following version of proposal is more desirable to be agreed for now, and RAN1 can have futher discussion on how to implement/specify this enhancement.</w:t>
                  </w:r>
                </w:p>
                <w:p w14:paraId="1FF28E25" w14:textId="77777777" w:rsidR="002827B9" w:rsidRDefault="002827B9" w:rsidP="002827B9">
                  <w:pPr>
                    <w:spacing w:afterLines="50" w:after="120"/>
                    <w:jc w:val="both"/>
                    <w:rPr>
                      <w:rFonts w:ascii="Calibri" w:eastAsia="Malgun Gothic" w:hAnsi="Calibri" w:cs="Calibri"/>
                      <w:sz w:val="22"/>
                      <w:szCs w:val="22"/>
                      <w:lang w:eastAsia="ko-KR"/>
                    </w:rPr>
                  </w:pPr>
                </w:p>
                <w:p w14:paraId="3743F5BD" w14:textId="77777777" w:rsidR="002827B9" w:rsidRDefault="002827B9" w:rsidP="002827B9">
                  <w:pPr>
                    <w:pStyle w:val="Heading3"/>
                    <w:outlineLvl w:val="2"/>
                    <w:rPr>
                      <w:rFonts w:ascii="Calibri" w:eastAsia="MS Mincho" w:hAnsi="Calibri" w:cs="Calibri"/>
                      <w:b/>
                      <w:bCs/>
                      <w:sz w:val="22"/>
                      <w:szCs w:val="22"/>
                    </w:rPr>
                  </w:pPr>
                  <w:r>
                    <w:rPr>
                      <w:rFonts w:ascii="Calibri" w:eastAsia="MS Mincho" w:hAnsi="Calibri" w:cs="Calibri"/>
                      <w:b/>
                      <w:bCs/>
                      <w:sz w:val="22"/>
                      <w:szCs w:val="22"/>
                    </w:rPr>
                    <w:t>TEI proposal #12</w:t>
                  </w:r>
                </w:p>
                <w:p w14:paraId="45371466" w14:textId="77777777" w:rsidR="002827B9" w:rsidRDefault="002827B9" w:rsidP="003548E1">
                  <w:pPr>
                    <w:pStyle w:val="ListParagraph"/>
                    <w:numPr>
                      <w:ilvl w:val="0"/>
                      <w:numId w:val="41"/>
                    </w:numPr>
                    <w:overflowPunct/>
                    <w:autoSpaceDE/>
                    <w:adjustRightInd/>
                    <w:spacing w:afterLines="50" w:after="120"/>
                    <w:ind w:leftChars="0"/>
                    <w:jc w:val="both"/>
                    <w:rPr>
                      <w:rFonts w:ascii="Calibri" w:hAnsi="Calibri" w:cs="Calibri"/>
                      <w:sz w:val="22"/>
                      <w:szCs w:val="22"/>
                    </w:rPr>
                  </w:pPr>
                  <w:r>
                    <w:rPr>
                      <w:rFonts w:ascii="Calibri" w:hAnsi="Calibri" w:cs="Calibri"/>
                      <w:b/>
                      <w:bCs/>
                      <w:sz w:val="22"/>
                      <w:szCs w:val="22"/>
                    </w:rPr>
                    <w:t>Introduce mitigation of half-duplex issue for sidelink V2X communication in groupcast NACK-only feedback regime by introducing a minimum number of retransmissions performed without considering the feedback from receivers</w:t>
                  </w:r>
                </w:p>
                <w:p w14:paraId="6D16647E" w14:textId="77777777" w:rsidR="002827B9" w:rsidRDefault="002827B9" w:rsidP="003548E1">
                  <w:pPr>
                    <w:pStyle w:val="ListParagraph"/>
                    <w:numPr>
                      <w:ilvl w:val="0"/>
                      <w:numId w:val="48"/>
                    </w:numPr>
                    <w:spacing w:afterLines="50" w:after="120"/>
                    <w:ind w:leftChars="0"/>
                    <w:jc w:val="both"/>
                    <w:rPr>
                      <w:rFonts w:ascii="Calibri" w:eastAsia="Malgun Gothic" w:hAnsi="Calibri" w:cs="Calibri"/>
                      <w:sz w:val="22"/>
                      <w:szCs w:val="22"/>
                      <w:lang w:eastAsia="ko-KR"/>
                    </w:rPr>
                  </w:pPr>
                  <w:r>
                    <w:rPr>
                      <w:rFonts w:ascii="Calibri" w:hAnsi="Calibri" w:cs="Calibri"/>
                      <w:b/>
                      <w:bCs/>
                      <w:color w:val="FF0000"/>
                      <w:sz w:val="22"/>
                      <w:szCs w:val="22"/>
                    </w:rPr>
                    <w:t>Text proposals shown in Annex A of R1-2109657 are considered as a starting point</w:t>
                  </w:r>
                </w:p>
              </w:tc>
            </w:tr>
          </w:tbl>
          <w:p w14:paraId="27593B44" w14:textId="77777777" w:rsidR="007511D6" w:rsidRPr="002827B9" w:rsidRDefault="007511D6" w:rsidP="007511D6">
            <w:pPr>
              <w:rPr>
                <w:rFonts w:eastAsia="MS Mincho" w:cs="Batang"/>
                <w:sz w:val="22"/>
                <w:szCs w:val="22"/>
                <w:lang w:val="en-US"/>
              </w:rPr>
            </w:pPr>
          </w:p>
        </w:tc>
      </w:tr>
    </w:tbl>
    <w:p w14:paraId="6CFAA4BC" w14:textId="77777777" w:rsidR="007511D6" w:rsidRDefault="007511D6" w:rsidP="007511D6">
      <w:pPr>
        <w:rPr>
          <w:rFonts w:eastAsia="MS Mincho" w:cs="Batang"/>
          <w:sz w:val="22"/>
          <w:szCs w:val="22"/>
        </w:rPr>
      </w:pPr>
    </w:p>
    <w:p w14:paraId="4E4D84CC" w14:textId="1D7DBBC2" w:rsidR="007511D6" w:rsidRDefault="007511D6" w:rsidP="00D13357">
      <w:pPr>
        <w:jc w:val="both"/>
        <w:rPr>
          <w:rFonts w:eastAsia="MS Mincho" w:cs="Batang"/>
          <w:sz w:val="22"/>
          <w:szCs w:val="22"/>
        </w:rPr>
      </w:pPr>
      <w:r>
        <w:rPr>
          <w:rFonts w:eastAsia="MS Mincho" w:cs="Batang"/>
          <w:sz w:val="22"/>
          <w:szCs w:val="22"/>
        </w:rPr>
        <w:t>Based on the above contribution and the discussion so far, following TEI proposal can be discussed in RAN1#10</w:t>
      </w:r>
      <w:r w:rsidR="000711E8">
        <w:rPr>
          <w:rFonts w:eastAsia="MS Mincho" w:cs="Batang"/>
          <w:sz w:val="22"/>
          <w:szCs w:val="22"/>
        </w:rPr>
        <w:t>7</w:t>
      </w:r>
      <w:r>
        <w:rPr>
          <w:rFonts w:eastAsia="MS Mincho" w:cs="Batang"/>
          <w:sz w:val="22"/>
          <w:szCs w:val="22"/>
        </w:rPr>
        <w:t>-e meeting.</w:t>
      </w:r>
    </w:p>
    <w:p w14:paraId="71AB25DF" w14:textId="77777777" w:rsidR="00EF50AD" w:rsidRPr="007511D6" w:rsidRDefault="00EF50AD" w:rsidP="00EF50AD">
      <w:pPr>
        <w:rPr>
          <w:rFonts w:ascii="Arial" w:eastAsia="MS Mincho" w:hAnsi="Arial"/>
          <w:sz w:val="32"/>
          <w:szCs w:val="32"/>
        </w:rPr>
      </w:pPr>
    </w:p>
    <w:p w14:paraId="4DD8D818" w14:textId="7AC580AC" w:rsidR="00EF50AD" w:rsidRPr="00AD5375" w:rsidRDefault="00EF50AD" w:rsidP="00EF50AD">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2AE512CB" w14:textId="77777777" w:rsidR="00371BC8" w:rsidRPr="00371BC8" w:rsidRDefault="00371BC8" w:rsidP="00371BC8">
      <w:pPr>
        <w:pStyle w:val="ListParagraph"/>
        <w:numPr>
          <w:ilvl w:val="0"/>
          <w:numId w:val="13"/>
        </w:numPr>
        <w:ind w:leftChars="0"/>
        <w:rPr>
          <w:b/>
          <w:bCs/>
          <w:sz w:val="22"/>
          <w:szCs w:val="22"/>
        </w:rPr>
      </w:pPr>
      <w:r w:rsidRPr="00371BC8">
        <w:rPr>
          <w:b/>
          <w:bCs/>
          <w:sz w:val="22"/>
          <w:szCs w:val="22"/>
        </w:rPr>
        <w:t>For groupcast sidelink transmission with NACK only sidelink feedback,</w:t>
      </w:r>
    </w:p>
    <w:p w14:paraId="310EAF38" w14:textId="77777777" w:rsidR="00371BC8" w:rsidRPr="00371BC8" w:rsidRDefault="00371BC8" w:rsidP="00371BC8">
      <w:pPr>
        <w:pStyle w:val="ListParagraph"/>
        <w:numPr>
          <w:ilvl w:val="1"/>
          <w:numId w:val="13"/>
        </w:numPr>
        <w:ind w:leftChars="0"/>
        <w:rPr>
          <w:b/>
          <w:bCs/>
          <w:sz w:val="22"/>
          <w:szCs w:val="22"/>
        </w:rPr>
      </w:pPr>
      <w:r w:rsidRPr="00371BC8">
        <w:rPr>
          <w:b/>
          <w:bCs/>
          <w:sz w:val="22"/>
          <w:szCs w:val="22"/>
        </w:rPr>
        <w:t xml:space="preserve">when UE is (pre)-configured with a new per transmission priority Rel.17 RRC parameter </w:t>
      </w:r>
      <w:r w:rsidRPr="00371BC8">
        <w:rPr>
          <w:b/>
          <w:bCs/>
          <w:i/>
          <w:iCs/>
          <w:sz w:val="22"/>
          <w:szCs w:val="22"/>
        </w:rPr>
        <w:t>ignoreInitialNackOnlyFeedback</w:t>
      </w:r>
      <w:r w:rsidRPr="00371BC8">
        <w:rPr>
          <w:b/>
          <w:bCs/>
          <w:sz w:val="22"/>
          <w:szCs w:val="22"/>
        </w:rPr>
        <w:t xml:space="preserve"> and has transmitted a TB with a priority for which </w:t>
      </w:r>
      <w:r w:rsidRPr="00371BC8">
        <w:rPr>
          <w:b/>
          <w:bCs/>
          <w:i/>
          <w:iCs/>
          <w:sz w:val="22"/>
          <w:szCs w:val="22"/>
        </w:rPr>
        <w:t>ignoreInitialNackOnlyFeedback</w:t>
      </w:r>
      <w:r w:rsidRPr="00371BC8">
        <w:rPr>
          <w:b/>
          <w:bCs/>
          <w:sz w:val="22"/>
          <w:szCs w:val="22"/>
        </w:rPr>
        <w:t xml:space="preserve"> is provided:</w:t>
      </w:r>
    </w:p>
    <w:p w14:paraId="1B64B709" w14:textId="77777777" w:rsidR="00371BC8" w:rsidRPr="00371BC8" w:rsidRDefault="00371BC8" w:rsidP="00371BC8">
      <w:pPr>
        <w:pStyle w:val="ListParagraph"/>
        <w:numPr>
          <w:ilvl w:val="2"/>
          <w:numId w:val="13"/>
        </w:numPr>
        <w:ind w:leftChars="0"/>
        <w:rPr>
          <w:b/>
          <w:bCs/>
          <w:sz w:val="22"/>
          <w:szCs w:val="22"/>
        </w:rPr>
      </w:pPr>
      <w:r w:rsidRPr="00371BC8">
        <w:rPr>
          <w:b/>
          <w:bCs/>
          <w:sz w:val="22"/>
          <w:szCs w:val="22"/>
        </w:rPr>
        <w:t>UE reports NACK for the initial transmission of the TB to higher layers in the procedure for receiving HARQ-ACK on sidelink (TS 38.213, section 16.3.1) if number of resources indicated by SCI Format 1A carrying initial transmission of a TB is larger than one.</w:t>
      </w:r>
    </w:p>
    <w:p w14:paraId="4C060C66" w14:textId="0AC90FAC" w:rsidR="009F29EE" w:rsidRDefault="00371BC8" w:rsidP="00371BC8">
      <w:pPr>
        <w:pStyle w:val="ListParagraph"/>
        <w:numPr>
          <w:ilvl w:val="1"/>
          <w:numId w:val="13"/>
        </w:numPr>
        <w:ind w:leftChars="0"/>
        <w:rPr>
          <w:b/>
          <w:bCs/>
          <w:sz w:val="22"/>
          <w:szCs w:val="22"/>
        </w:rPr>
      </w:pPr>
      <w:r w:rsidRPr="00371BC8">
        <w:rPr>
          <w:b/>
          <w:bCs/>
          <w:sz w:val="22"/>
          <w:szCs w:val="22"/>
        </w:rPr>
        <w:t>Define UE capability to indicate whether this feature is supported</w:t>
      </w:r>
    </w:p>
    <w:p w14:paraId="480E5FA8" w14:textId="05444E95" w:rsidR="00371BC8" w:rsidRPr="009F29EE" w:rsidRDefault="00371BC8" w:rsidP="00371BC8">
      <w:pPr>
        <w:pStyle w:val="ListParagraph"/>
        <w:numPr>
          <w:ilvl w:val="1"/>
          <w:numId w:val="13"/>
        </w:numPr>
        <w:ind w:leftChars="0"/>
        <w:rPr>
          <w:b/>
          <w:bCs/>
          <w:sz w:val="22"/>
          <w:szCs w:val="22"/>
        </w:rPr>
      </w:pPr>
      <w:r w:rsidRPr="009F29EE">
        <w:rPr>
          <w:b/>
          <w:bCs/>
          <w:sz w:val="22"/>
          <w:szCs w:val="22"/>
        </w:rPr>
        <w:t xml:space="preserve">Text proposal shown in </w:t>
      </w:r>
      <w:r>
        <w:rPr>
          <w:b/>
          <w:bCs/>
          <w:sz w:val="22"/>
          <w:szCs w:val="22"/>
        </w:rPr>
        <w:t>Annex A</w:t>
      </w:r>
      <w:r w:rsidRPr="009F29EE">
        <w:rPr>
          <w:b/>
          <w:bCs/>
          <w:sz w:val="22"/>
          <w:szCs w:val="22"/>
        </w:rPr>
        <w:t xml:space="preserve"> of R1-</w:t>
      </w:r>
      <w:r w:rsidRPr="00371BC8">
        <w:rPr>
          <w:b/>
          <w:bCs/>
          <w:sz w:val="22"/>
          <w:szCs w:val="22"/>
        </w:rPr>
        <w:t>2111538</w:t>
      </w:r>
      <w:r>
        <w:rPr>
          <w:b/>
          <w:bCs/>
          <w:sz w:val="22"/>
          <w:szCs w:val="22"/>
        </w:rPr>
        <w:t xml:space="preserve"> is</w:t>
      </w:r>
      <w:r w:rsidRPr="009F29EE">
        <w:rPr>
          <w:b/>
          <w:bCs/>
          <w:sz w:val="22"/>
          <w:szCs w:val="22"/>
        </w:rPr>
        <w:t xml:space="preserve"> applied</w:t>
      </w:r>
    </w:p>
    <w:p w14:paraId="5E6AF38D" w14:textId="77777777" w:rsidR="00371BC8" w:rsidRPr="00FE21B0" w:rsidRDefault="00371BC8" w:rsidP="00FE21B0">
      <w:pPr>
        <w:rPr>
          <w:b/>
          <w:bCs/>
          <w:sz w:val="22"/>
          <w:szCs w:val="22"/>
        </w:rPr>
      </w:pPr>
    </w:p>
    <w:p w14:paraId="3E964F12" w14:textId="77777777" w:rsidR="00EF50AD" w:rsidRPr="00FE21B0" w:rsidRDefault="00EF50AD" w:rsidP="00EF50AD">
      <w:pPr>
        <w:rPr>
          <w:rFonts w:eastAsia="MS Mincho" w:cs="Batang"/>
          <w:sz w:val="22"/>
          <w:szCs w:val="22"/>
        </w:rPr>
      </w:pPr>
    </w:p>
    <w:p w14:paraId="27644586" w14:textId="01F99339"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r w:rsidR="007511D6">
        <w:rPr>
          <w:rFonts w:eastAsia="MS Mincho" w:cs="Batang"/>
          <w:sz w:val="22"/>
          <w:szCs w:val="22"/>
        </w:rPr>
        <w:t>,</w:t>
      </w:r>
      <w:r>
        <w:rPr>
          <w:rFonts w:eastAsia="MS Mincho" w:cs="Batang"/>
          <w:sz w:val="22"/>
          <w:szCs w:val="22"/>
        </w:rPr>
        <w:t xml:space="preserve"> Qualcomm.</w:t>
      </w:r>
      <w:r w:rsidR="007511D6">
        <w:rPr>
          <w:rFonts w:eastAsia="MS Mincho" w:cs="Batang"/>
          <w:sz w:val="22"/>
          <w:szCs w:val="22"/>
        </w:rPr>
        <w:t xml:space="preserve"> </w:t>
      </w:r>
      <w:r w:rsidR="007511D6" w:rsidRPr="007511D6">
        <w:rPr>
          <w:rFonts w:eastAsia="MS Mincho" w:cs="Batang"/>
          <w:sz w:val="22"/>
          <w:szCs w:val="22"/>
        </w:rPr>
        <w:t>NTT DOCOMO, Ericsson</w:t>
      </w:r>
      <w:r w:rsidR="00490A94">
        <w:rPr>
          <w:rFonts w:eastAsia="MS Mincho" w:cs="Batang"/>
          <w:sz w:val="22"/>
          <w:szCs w:val="22"/>
        </w:rPr>
        <w:t>, Bosch</w:t>
      </w:r>
      <w:r w:rsidR="00171083">
        <w:rPr>
          <w:rFonts w:eastAsia="MS Mincho" w:cs="Batang"/>
          <w:sz w:val="22"/>
          <w:szCs w:val="22"/>
        </w:rPr>
        <w:t>, [LGE, Samsung, OPPO]</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4"/>
        <w:gridCol w:w="1023"/>
        <w:gridCol w:w="12"/>
        <w:gridCol w:w="6899"/>
      </w:tblGrid>
      <w:tr w:rsidR="00C84F8A" w14:paraId="0F3FCFE9" w14:textId="77777777" w:rsidTr="00834326">
        <w:tc>
          <w:tcPr>
            <w:tcW w:w="1694" w:type="dxa"/>
            <w:shd w:val="clear" w:color="auto" w:fill="F2F2F2" w:themeFill="background1" w:themeFillShade="F2"/>
          </w:tcPr>
          <w:p w14:paraId="42E9DBD0" w14:textId="77777777" w:rsidR="00C84F8A" w:rsidRDefault="00C84F8A" w:rsidP="006E2DFF">
            <w:pPr>
              <w:spacing w:afterLines="50" w:after="120"/>
              <w:jc w:val="both"/>
              <w:rPr>
                <w:sz w:val="22"/>
                <w:lang w:val="en-US"/>
              </w:rPr>
            </w:pPr>
            <w:r>
              <w:rPr>
                <w:rFonts w:hint="eastAsia"/>
                <w:sz w:val="22"/>
                <w:lang w:val="en-US"/>
              </w:rPr>
              <w:t>C</w:t>
            </w:r>
            <w:r>
              <w:rPr>
                <w:sz w:val="22"/>
                <w:lang w:val="en-US"/>
              </w:rPr>
              <w:t>ompany</w:t>
            </w:r>
          </w:p>
        </w:tc>
        <w:tc>
          <w:tcPr>
            <w:tcW w:w="1035" w:type="dxa"/>
            <w:gridSpan w:val="2"/>
            <w:shd w:val="clear" w:color="auto" w:fill="F2F2F2" w:themeFill="background1" w:themeFillShade="F2"/>
          </w:tcPr>
          <w:p w14:paraId="20A29FF1" w14:textId="77777777" w:rsidR="00C84F8A" w:rsidRDefault="00C84F8A" w:rsidP="006E2DFF">
            <w:pPr>
              <w:spacing w:afterLines="50" w:after="120"/>
              <w:jc w:val="both"/>
              <w:rPr>
                <w:sz w:val="22"/>
                <w:lang w:val="en-US"/>
              </w:rPr>
            </w:pPr>
            <w:r>
              <w:rPr>
                <w:rFonts w:hint="eastAsia"/>
                <w:sz w:val="22"/>
                <w:lang w:val="en-US"/>
              </w:rPr>
              <w:t>Supp</w:t>
            </w:r>
            <w:r>
              <w:rPr>
                <w:sz w:val="22"/>
                <w:lang w:val="en-US"/>
              </w:rPr>
              <w:t>port (Y/N)</w:t>
            </w:r>
          </w:p>
        </w:tc>
        <w:tc>
          <w:tcPr>
            <w:tcW w:w="6899" w:type="dxa"/>
            <w:shd w:val="clear" w:color="auto" w:fill="F2F2F2" w:themeFill="background1" w:themeFillShade="F2"/>
          </w:tcPr>
          <w:p w14:paraId="19DEB12D" w14:textId="77777777" w:rsidR="00C84F8A" w:rsidRDefault="00C84F8A" w:rsidP="006E2DFF">
            <w:pPr>
              <w:spacing w:afterLines="50" w:after="120"/>
              <w:jc w:val="both"/>
              <w:rPr>
                <w:sz w:val="22"/>
                <w:lang w:val="en-US"/>
              </w:rPr>
            </w:pPr>
            <w:r>
              <w:rPr>
                <w:rFonts w:hint="eastAsia"/>
                <w:sz w:val="22"/>
                <w:lang w:val="en-US"/>
              </w:rPr>
              <w:t>C</w:t>
            </w:r>
            <w:r>
              <w:rPr>
                <w:sz w:val="22"/>
                <w:lang w:val="en-US"/>
              </w:rPr>
              <w:t>omment</w:t>
            </w:r>
          </w:p>
        </w:tc>
      </w:tr>
      <w:tr w:rsidR="00C84F8A" w14:paraId="2C45CE18" w14:textId="77777777" w:rsidTr="00834326">
        <w:tc>
          <w:tcPr>
            <w:tcW w:w="1694" w:type="dxa"/>
          </w:tcPr>
          <w:p w14:paraId="1E17D8D7" w14:textId="3BFBD47C" w:rsidR="00C84F8A" w:rsidRPr="00B113D7" w:rsidRDefault="00B113D7" w:rsidP="006E2DFF">
            <w:pPr>
              <w:spacing w:afterLines="50" w:after="120"/>
              <w:jc w:val="both"/>
              <w:rPr>
                <w:rFonts w:eastAsia="MS Mincho"/>
                <w:sz w:val="22"/>
                <w:lang w:val="en-US" w:eastAsia="ko-KR"/>
              </w:rPr>
            </w:pPr>
            <w:r w:rsidRPr="00B113D7">
              <w:rPr>
                <w:rFonts w:eastAsia="MS Mincho" w:cs="Batang" w:hint="eastAsia"/>
                <w:sz w:val="22"/>
                <w:szCs w:val="22"/>
              </w:rPr>
              <w:t xml:space="preserve">LGE </w:t>
            </w:r>
          </w:p>
        </w:tc>
        <w:tc>
          <w:tcPr>
            <w:tcW w:w="1035" w:type="dxa"/>
            <w:gridSpan w:val="2"/>
          </w:tcPr>
          <w:p w14:paraId="13E6769E" w14:textId="2E605CCA" w:rsidR="00C84F8A" w:rsidRPr="00B113D7" w:rsidRDefault="00B113D7" w:rsidP="006E2DFF">
            <w:pPr>
              <w:spacing w:afterLines="50" w:after="120"/>
              <w:jc w:val="both"/>
              <w:rPr>
                <w:rFonts w:eastAsia="Malgun Gothic"/>
                <w:sz w:val="22"/>
                <w:lang w:val="en-US" w:eastAsia="ko-KR"/>
              </w:rPr>
            </w:pPr>
            <w:r>
              <w:rPr>
                <w:rFonts w:eastAsia="Malgun Gothic" w:hint="eastAsia"/>
                <w:sz w:val="22"/>
                <w:lang w:val="en-US" w:eastAsia="ko-KR"/>
              </w:rPr>
              <w:t>See comment</w:t>
            </w:r>
          </w:p>
        </w:tc>
        <w:tc>
          <w:tcPr>
            <w:tcW w:w="6899" w:type="dxa"/>
          </w:tcPr>
          <w:p w14:paraId="51DEC395" w14:textId="16C5C5A6" w:rsidR="00C84F8A" w:rsidRDefault="00B113D7" w:rsidP="006E2DFF">
            <w:pPr>
              <w:spacing w:afterLines="50" w:after="120"/>
              <w:jc w:val="both"/>
              <w:rPr>
                <w:rFonts w:eastAsia="Malgun Gothic"/>
                <w:sz w:val="22"/>
                <w:lang w:val="en-US" w:eastAsia="ko-KR"/>
              </w:rPr>
            </w:pPr>
            <w:r>
              <w:rPr>
                <w:rFonts w:eastAsia="Malgun Gothic" w:hint="eastAsia"/>
                <w:sz w:val="22"/>
                <w:lang w:val="en-US" w:eastAsia="ko-KR"/>
              </w:rPr>
              <w:t>We in principle support some enhancement</w:t>
            </w:r>
            <w:r>
              <w:rPr>
                <w:rFonts w:eastAsia="Malgun Gothic"/>
                <w:sz w:val="22"/>
                <w:lang w:val="en-US" w:eastAsia="ko-KR"/>
              </w:rPr>
              <w:t xml:space="preserve"> in this direction</w:t>
            </w:r>
            <w:r>
              <w:rPr>
                <w:rFonts w:eastAsia="Malgun Gothic" w:hint="eastAsia"/>
                <w:sz w:val="22"/>
                <w:lang w:val="en-US" w:eastAsia="ko-KR"/>
              </w:rPr>
              <w:t xml:space="preserve"> but has concern on the current proposal. </w:t>
            </w:r>
            <w:r>
              <w:rPr>
                <w:rFonts w:eastAsia="Malgun Gothic"/>
                <w:sz w:val="22"/>
                <w:lang w:val="en-US" w:eastAsia="ko-KR"/>
              </w:rPr>
              <w:t>To be specific, the condition on the number of resources indicated by SCI needs to be removed because a UE can always decide to use a single slot transmission by its implementation, e.g., as per the congestion control, and thus this can make the feature not useful.</w:t>
            </w:r>
            <w:r w:rsidR="004C19B7">
              <w:rPr>
                <w:rFonts w:eastAsia="Malgun Gothic"/>
                <w:sz w:val="22"/>
                <w:lang w:val="en-US" w:eastAsia="ko-KR"/>
              </w:rPr>
              <w:t xml:space="preserve"> </w:t>
            </w:r>
            <w:r>
              <w:rPr>
                <w:rFonts w:eastAsia="Malgun Gothic"/>
                <w:sz w:val="22"/>
                <w:lang w:val="en-US" w:eastAsia="ko-KR"/>
              </w:rPr>
              <w:t xml:space="preserve">We suggest the following update with the understanding that a </w:t>
            </w:r>
            <w:r>
              <w:rPr>
                <w:rFonts w:eastAsia="Malgun Gothic"/>
                <w:sz w:val="22"/>
                <w:lang w:val="en-US" w:eastAsia="ko-KR"/>
              </w:rPr>
              <w:lastRenderedPageBreak/>
              <w:t>reasonable implemantion in gNB (mode 1) and UE (mode 2) will try to provide two transmissions for TB transmissions whose priority is configured to use this new feature</w:t>
            </w:r>
            <w:r w:rsidR="004C19B7">
              <w:rPr>
                <w:rFonts w:eastAsia="Malgun Gothic"/>
                <w:sz w:val="22"/>
                <w:lang w:val="en-US" w:eastAsia="ko-KR"/>
              </w:rPr>
              <w:t xml:space="preserve"> which was motivated to ensure the reliability requirements</w:t>
            </w:r>
            <w:r>
              <w:rPr>
                <w:rFonts w:eastAsia="Malgun Gothic"/>
                <w:sz w:val="22"/>
                <w:lang w:val="en-US" w:eastAsia="ko-KR"/>
              </w:rPr>
              <w:t>:</w:t>
            </w:r>
          </w:p>
          <w:p w14:paraId="0B613BF5" w14:textId="48B5906E" w:rsidR="00B113D7" w:rsidRPr="00B113D7" w:rsidRDefault="00B113D7" w:rsidP="006E2DFF">
            <w:pPr>
              <w:spacing w:afterLines="50" w:after="120"/>
              <w:jc w:val="both"/>
              <w:rPr>
                <w:rFonts w:eastAsia="Malgun Gothic"/>
                <w:sz w:val="22"/>
                <w:lang w:val="en-US" w:eastAsia="ko-KR"/>
              </w:rPr>
            </w:pPr>
            <w:r w:rsidRPr="00371BC8">
              <w:rPr>
                <w:b/>
                <w:bCs/>
                <w:sz w:val="22"/>
                <w:szCs w:val="22"/>
              </w:rPr>
              <w:t xml:space="preserve">UE reports NACK for the initial transmission of the TB to higher layers in the procedure for receiving HARQ-ACK on sidelink (TS 38.213, section 16.3.1) </w:t>
            </w:r>
            <w:r w:rsidRPr="00B113D7">
              <w:rPr>
                <w:b/>
                <w:bCs/>
                <w:strike/>
                <w:color w:val="FF0000"/>
                <w:sz w:val="22"/>
                <w:szCs w:val="22"/>
              </w:rPr>
              <w:t>if number of resources indicated by SCI Format 1A carrying initial transmission of a TB is larger than one</w:t>
            </w:r>
            <w:r w:rsidRPr="00371BC8">
              <w:rPr>
                <w:b/>
                <w:bCs/>
                <w:sz w:val="22"/>
                <w:szCs w:val="22"/>
              </w:rPr>
              <w:t>.</w:t>
            </w:r>
          </w:p>
        </w:tc>
      </w:tr>
      <w:tr w:rsidR="000F2621" w14:paraId="653B7907" w14:textId="77777777" w:rsidTr="00834326">
        <w:tc>
          <w:tcPr>
            <w:tcW w:w="1694" w:type="dxa"/>
          </w:tcPr>
          <w:p w14:paraId="0D002904" w14:textId="09700D2B" w:rsidR="000F2621" w:rsidRDefault="000F2621" w:rsidP="000F2621">
            <w:pPr>
              <w:spacing w:afterLines="50" w:after="120"/>
              <w:jc w:val="both"/>
              <w:rPr>
                <w:sz w:val="22"/>
                <w:lang w:val="en-US"/>
              </w:rPr>
            </w:pPr>
            <w:r>
              <w:rPr>
                <w:sz w:val="22"/>
                <w:lang w:val="en-US"/>
              </w:rPr>
              <w:lastRenderedPageBreak/>
              <w:t>Ericsson</w:t>
            </w:r>
          </w:p>
        </w:tc>
        <w:tc>
          <w:tcPr>
            <w:tcW w:w="1035" w:type="dxa"/>
            <w:gridSpan w:val="2"/>
          </w:tcPr>
          <w:p w14:paraId="5A323E11" w14:textId="2AB5E717" w:rsidR="000F2621" w:rsidRPr="00F740AD" w:rsidRDefault="000F2621" w:rsidP="000F2621">
            <w:pPr>
              <w:spacing w:afterLines="50" w:after="120"/>
              <w:jc w:val="both"/>
              <w:rPr>
                <w:sz w:val="22"/>
                <w:lang w:val="en-US"/>
              </w:rPr>
            </w:pPr>
            <w:r>
              <w:rPr>
                <w:sz w:val="22"/>
                <w:lang w:val="en-US"/>
              </w:rPr>
              <w:t>Y</w:t>
            </w:r>
          </w:p>
        </w:tc>
        <w:tc>
          <w:tcPr>
            <w:tcW w:w="6899" w:type="dxa"/>
          </w:tcPr>
          <w:p w14:paraId="5483F42E" w14:textId="1F6F273D" w:rsidR="000F2621" w:rsidRPr="00F740AD" w:rsidRDefault="000F2621" w:rsidP="000F2621">
            <w:pPr>
              <w:spacing w:afterLines="50" w:after="120"/>
              <w:jc w:val="both"/>
              <w:rPr>
                <w:sz w:val="22"/>
                <w:lang w:val="en-US"/>
              </w:rPr>
            </w:pPr>
            <w:r>
              <w:rPr>
                <w:sz w:val="22"/>
                <w:lang w:val="en-US"/>
              </w:rPr>
              <w:t>As a proponent company, we continue to be supportive. Our preference is configurable value, but we are OK with fixed N=2 too.</w:t>
            </w:r>
          </w:p>
        </w:tc>
      </w:tr>
      <w:tr w:rsidR="00A17043" w14:paraId="0FDEC512" w14:textId="77777777" w:rsidTr="00A17043">
        <w:tc>
          <w:tcPr>
            <w:tcW w:w="1694" w:type="dxa"/>
          </w:tcPr>
          <w:p w14:paraId="1384471C" w14:textId="77777777" w:rsidR="00A17043" w:rsidRDefault="00A17043" w:rsidP="00EE3EAE">
            <w:pPr>
              <w:spacing w:afterLines="50" w:after="120"/>
              <w:jc w:val="both"/>
              <w:rPr>
                <w:sz w:val="22"/>
                <w:lang w:val="en-US"/>
              </w:rPr>
            </w:pPr>
            <w:r>
              <w:rPr>
                <w:sz w:val="22"/>
                <w:lang w:val="en-US"/>
              </w:rPr>
              <w:t>NTT DOCOMO</w:t>
            </w:r>
          </w:p>
        </w:tc>
        <w:tc>
          <w:tcPr>
            <w:tcW w:w="1023" w:type="dxa"/>
          </w:tcPr>
          <w:p w14:paraId="54A8AF5F" w14:textId="77777777" w:rsidR="00A17043" w:rsidRDefault="00A17043" w:rsidP="00EE3EAE">
            <w:pPr>
              <w:spacing w:afterLines="50" w:after="120"/>
              <w:jc w:val="both"/>
              <w:rPr>
                <w:sz w:val="22"/>
                <w:lang w:val="en-US"/>
              </w:rPr>
            </w:pPr>
            <w:r>
              <w:rPr>
                <w:sz w:val="22"/>
                <w:lang w:val="en-US"/>
              </w:rPr>
              <w:t>Y</w:t>
            </w:r>
          </w:p>
        </w:tc>
        <w:tc>
          <w:tcPr>
            <w:tcW w:w="6911" w:type="dxa"/>
            <w:gridSpan w:val="2"/>
          </w:tcPr>
          <w:p w14:paraId="665CC42C" w14:textId="77777777" w:rsidR="00A17043" w:rsidRDefault="00A17043" w:rsidP="00EE3EAE">
            <w:pPr>
              <w:spacing w:afterLines="50" w:after="120"/>
              <w:jc w:val="both"/>
              <w:rPr>
                <w:sz w:val="22"/>
                <w:lang w:val="en-US"/>
              </w:rPr>
            </w:pPr>
            <w:r>
              <w:rPr>
                <w:sz w:val="22"/>
                <w:lang w:val="en-US"/>
              </w:rPr>
              <w:t>We support this proposal. This proposal can mitigate half-duplex issue with quite small spec impact.</w:t>
            </w:r>
          </w:p>
        </w:tc>
      </w:tr>
      <w:tr w:rsidR="00834326" w14:paraId="3F12E183" w14:textId="77777777" w:rsidTr="00834326">
        <w:tc>
          <w:tcPr>
            <w:tcW w:w="1694" w:type="dxa"/>
          </w:tcPr>
          <w:p w14:paraId="359EE619" w14:textId="60DDEF87" w:rsidR="00834326" w:rsidRDefault="00834326" w:rsidP="00834326">
            <w:pPr>
              <w:spacing w:afterLines="50" w:after="120"/>
              <w:jc w:val="both"/>
              <w:rPr>
                <w:sz w:val="22"/>
                <w:lang w:val="en-US"/>
              </w:rPr>
            </w:pPr>
            <w:r>
              <w:rPr>
                <w:rFonts w:hint="eastAsia"/>
                <w:sz w:val="22"/>
                <w:lang w:val="en-US"/>
              </w:rPr>
              <w:t>M</w:t>
            </w:r>
            <w:r>
              <w:rPr>
                <w:sz w:val="22"/>
                <w:lang w:val="en-US"/>
              </w:rPr>
              <w:t>oderator</w:t>
            </w:r>
          </w:p>
        </w:tc>
        <w:tc>
          <w:tcPr>
            <w:tcW w:w="1035" w:type="dxa"/>
            <w:gridSpan w:val="2"/>
          </w:tcPr>
          <w:p w14:paraId="2BEE1DC8" w14:textId="77777777" w:rsidR="00834326" w:rsidRPr="00F740AD" w:rsidRDefault="00834326" w:rsidP="00834326">
            <w:pPr>
              <w:spacing w:afterLines="50" w:after="120"/>
              <w:jc w:val="both"/>
              <w:rPr>
                <w:sz w:val="22"/>
                <w:lang w:val="en-US"/>
              </w:rPr>
            </w:pPr>
          </w:p>
        </w:tc>
        <w:tc>
          <w:tcPr>
            <w:tcW w:w="6899" w:type="dxa"/>
          </w:tcPr>
          <w:p w14:paraId="3D3B04E1" w14:textId="10D0A1BF" w:rsidR="00834326" w:rsidRDefault="00834326" w:rsidP="00834326">
            <w:pPr>
              <w:spacing w:afterLines="50" w:after="120"/>
              <w:jc w:val="both"/>
              <w:rPr>
                <w:sz w:val="22"/>
                <w:lang w:val="en-US"/>
              </w:rPr>
            </w:pPr>
            <w:r>
              <w:rPr>
                <w:sz w:val="22"/>
                <w:lang w:val="en-US"/>
              </w:rPr>
              <w:t xml:space="preserve">This proposal is supported by </w:t>
            </w:r>
            <w:r>
              <w:rPr>
                <w:rFonts w:eastAsia="MS Mincho" w:cs="Batang"/>
                <w:sz w:val="22"/>
                <w:szCs w:val="22"/>
              </w:rPr>
              <w:t xml:space="preserve">Intel, Qualcomm. </w:t>
            </w:r>
            <w:r w:rsidRPr="007511D6">
              <w:rPr>
                <w:rFonts w:eastAsia="MS Mincho" w:cs="Batang"/>
                <w:sz w:val="22"/>
                <w:szCs w:val="22"/>
              </w:rPr>
              <w:t>NTT DOCOMO, Ericsson</w:t>
            </w:r>
            <w:r>
              <w:rPr>
                <w:rFonts w:eastAsia="MS Mincho" w:cs="Batang"/>
                <w:sz w:val="22"/>
                <w:szCs w:val="22"/>
              </w:rPr>
              <w:t>, Bosch.</w:t>
            </w:r>
          </w:p>
          <w:p w14:paraId="1C3708BA" w14:textId="77777777" w:rsidR="00834326" w:rsidRDefault="00834326" w:rsidP="00834326">
            <w:pPr>
              <w:spacing w:afterLines="50" w:after="120"/>
              <w:jc w:val="both"/>
              <w:rPr>
                <w:sz w:val="22"/>
                <w:lang w:val="en-US"/>
              </w:rPr>
            </w:pPr>
            <w:r>
              <w:rPr>
                <w:rFonts w:hint="eastAsia"/>
                <w:sz w:val="22"/>
                <w:lang w:val="en-US"/>
              </w:rPr>
              <w:t>G</w:t>
            </w:r>
            <w:r>
              <w:rPr>
                <w:sz w:val="22"/>
                <w:lang w:val="en-US"/>
              </w:rPr>
              <w:t xml:space="preserve">iven that this proposal has met the requirement (supported by </w:t>
            </w:r>
            <w:r w:rsidRPr="002146A0">
              <w:rPr>
                <w:sz w:val="22"/>
                <w:lang w:val="en-US"/>
              </w:rPr>
              <w:t>at least one operator, one NW vendor and one UE/device vendor</w:t>
            </w:r>
            <w:r>
              <w:rPr>
                <w:sz w:val="22"/>
                <w:lang w:val="en-US"/>
              </w:rPr>
              <w:t>) by the quiet period, this proposal will be treated in the 2</w:t>
            </w:r>
            <w:r w:rsidRPr="002146A0">
              <w:rPr>
                <w:sz w:val="22"/>
                <w:vertAlign w:val="superscript"/>
                <w:lang w:val="en-US"/>
              </w:rPr>
              <w:t>nd</w:t>
            </w:r>
            <w:r>
              <w:rPr>
                <w:sz w:val="22"/>
                <w:lang w:val="en-US"/>
              </w:rPr>
              <w:t xml:space="preserve"> round discussion.</w:t>
            </w:r>
          </w:p>
          <w:p w14:paraId="68F94D2F" w14:textId="06568B02" w:rsidR="00834326" w:rsidRPr="00F740AD" w:rsidRDefault="00834326" w:rsidP="00834326">
            <w:pPr>
              <w:spacing w:afterLines="50" w:after="120"/>
              <w:jc w:val="both"/>
              <w:rPr>
                <w:sz w:val="22"/>
                <w:lang w:val="en-US"/>
              </w:rPr>
            </w:pPr>
            <w:r>
              <w:rPr>
                <w:rFonts w:hint="eastAsia"/>
                <w:sz w:val="22"/>
                <w:lang w:val="en-US"/>
              </w:rPr>
              <w:t>P</w:t>
            </w:r>
            <w:r>
              <w:rPr>
                <w:sz w:val="22"/>
                <w:lang w:val="en-US"/>
              </w:rPr>
              <w:t>roponent and supporting companies are requested to solve companies' concern by the 1</w:t>
            </w:r>
            <w:r w:rsidRPr="004348ED">
              <w:rPr>
                <w:sz w:val="22"/>
                <w:vertAlign w:val="superscript"/>
                <w:lang w:val="en-US"/>
              </w:rPr>
              <w:t>st</w:t>
            </w:r>
            <w:r>
              <w:rPr>
                <w:sz w:val="22"/>
                <w:lang w:val="en-US"/>
              </w:rPr>
              <w:t xml:space="preserve"> check point (Nov. 15)</w:t>
            </w:r>
          </w:p>
        </w:tc>
      </w:tr>
      <w:tr w:rsidR="00581F89" w14:paraId="4B6C4A6F" w14:textId="77777777" w:rsidTr="00834326">
        <w:tc>
          <w:tcPr>
            <w:tcW w:w="1694" w:type="dxa"/>
          </w:tcPr>
          <w:p w14:paraId="64EC18BC" w14:textId="016BD09E" w:rsidR="00581F89" w:rsidRDefault="00581F89" w:rsidP="00834326">
            <w:pPr>
              <w:spacing w:afterLines="50" w:after="120"/>
              <w:jc w:val="both"/>
              <w:rPr>
                <w:sz w:val="22"/>
                <w:lang w:val="en-US"/>
              </w:rPr>
            </w:pPr>
            <w:r>
              <w:rPr>
                <w:sz w:val="22"/>
                <w:lang w:val="en-US"/>
              </w:rPr>
              <w:t>vivo</w:t>
            </w:r>
          </w:p>
        </w:tc>
        <w:tc>
          <w:tcPr>
            <w:tcW w:w="1035" w:type="dxa"/>
            <w:gridSpan w:val="2"/>
          </w:tcPr>
          <w:p w14:paraId="507DC182" w14:textId="77777777" w:rsidR="00581F89" w:rsidRPr="00F740AD" w:rsidRDefault="00581F89" w:rsidP="00834326">
            <w:pPr>
              <w:spacing w:afterLines="50" w:after="120"/>
              <w:jc w:val="both"/>
              <w:rPr>
                <w:sz w:val="22"/>
                <w:lang w:val="en-US"/>
              </w:rPr>
            </w:pPr>
          </w:p>
        </w:tc>
        <w:tc>
          <w:tcPr>
            <w:tcW w:w="6899" w:type="dxa"/>
          </w:tcPr>
          <w:p w14:paraId="03757092" w14:textId="15605AD4" w:rsidR="00581F89" w:rsidRDefault="00581F89" w:rsidP="00834326">
            <w:pPr>
              <w:spacing w:afterLines="50" w:after="120"/>
              <w:jc w:val="both"/>
              <w:rPr>
                <w:sz w:val="22"/>
                <w:lang w:val="en-US"/>
              </w:rPr>
            </w:pPr>
            <w:r w:rsidRPr="00581F89">
              <w:rPr>
                <w:sz w:val="22"/>
                <w:lang w:val="en-US"/>
              </w:rPr>
              <w:t xml:space="preserve">This proposal is for reliability enhancement, there is no relevance to priority issue, hence it cannot achieve the </w:t>
            </w:r>
            <w:r>
              <w:rPr>
                <w:sz w:val="22"/>
                <w:lang w:val="en-US"/>
              </w:rPr>
              <w:t xml:space="preserve">said target. This will lead to multiple transmission even in the case of high priority with lower reliability, leading to higher power consumption. </w:t>
            </w:r>
          </w:p>
        </w:tc>
      </w:tr>
    </w:tbl>
    <w:p w14:paraId="0CC5E8A3" w14:textId="77777777" w:rsidR="00EF50AD" w:rsidRDefault="00EF50AD" w:rsidP="002753B9">
      <w:pPr>
        <w:rPr>
          <w:b/>
        </w:rPr>
      </w:pPr>
    </w:p>
    <w:p w14:paraId="5744CEBD" w14:textId="20969BB8" w:rsidR="00FD444E" w:rsidRDefault="00FD444E" w:rsidP="002753B9">
      <w:pPr>
        <w:rPr>
          <w:b/>
        </w:rPr>
      </w:pPr>
    </w:p>
    <w:p w14:paraId="613460C9" w14:textId="1929BB9E"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D444E" w14:paraId="3AD692C5" w14:textId="77777777" w:rsidTr="006E2DFF">
        <w:tc>
          <w:tcPr>
            <w:tcW w:w="562" w:type="dxa"/>
          </w:tcPr>
          <w:p w14:paraId="77994197" w14:textId="4A4EE5FA" w:rsidR="00FD444E" w:rsidRPr="0016792D" w:rsidRDefault="00FD444E" w:rsidP="006E2DFF">
            <w:pPr>
              <w:rPr>
                <w:rFonts w:ascii="Arial" w:eastAsia="MS Mincho" w:hAnsi="Arial"/>
                <w:sz w:val="22"/>
                <w:szCs w:val="22"/>
                <w:lang w:val="en-US"/>
              </w:rPr>
            </w:pPr>
            <w:r>
              <w:rPr>
                <w:rFonts w:ascii="Arial" w:eastAsia="MS Mincho" w:hAnsi="Arial" w:hint="eastAsia"/>
                <w:sz w:val="22"/>
                <w:szCs w:val="22"/>
                <w:lang w:val="en-US"/>
              </w:rPr>
              <w:t>[</w:t>
            </w:r>
            <w:r w:rsidR="00C105B7">
              <w:rPr>
                <w:rFonts w:ascii="Arial" w:eastAsia="MS Mincho" w:hAnsi="Arial"/>
                <w:sz w:val="22"/>
                <w:szCs w:val="22"/>
                <w:lang w:val="en-US"/>
              </w:rPr>
              <w:t>2</w:t>
            </w:r>
            <w:r>
              <w:rPr>
                <w:rFonts w:ascii="Arial" w:eastAsia="MS Mincho" w:hAnsi="Arial"/>
                <w:sz w:val="22"/>
                <w:szCs w:val="22"/>
                <w:lang w:val="en-US"/>
              </w:rPr>
              <w:t>]</w:t>
            </w:r>
          </w:p>
        </w:tc>
        <w:tc>
          <w:tcPr>
            <w:tcW w:w="9066" w:type="dxa"/>
          </w:tcPr>
          <w:p w14:paraId="241FFD4E" w14:textId="77777777" w:rsidR="00F27B66" w:rsidRDefault="00F27B66" w:rsidP="00F27B66">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7A45677C" w14:textId="77777777" w:rsidR="00F27B66" w:rsidRDefault="00F27B66" w:rsidP="00F27B66">
            <w:r>
              <w:t>In 38.214, following is specified,</w:t>
            </w:r>
          </w:p>
          <w:p w14:paraId="539FF6B2" w14:textId="77777777" w:rsidR="00F27B66" w:rsidRDefault="00F27B66" w:rsidP="00F27B66">
            <w:pPr>
              <w:ind w:leftChars="100" w:left="240"/>
            </w:pPr>
            <w:r>
              <w:t>“</w:t>
            </w:r>
            <w:r w:rsidRPr="00EF29D3">
              <w:rPr>
                <w:color w:val="000000"/>
              </w:rPr>
              <w:t>A UE reporting its UE capability of '</w:t>
            </w:r>
            <w:r w:rsidRPr="00EF29D3">
              <w:t>partialAndNonCoherent</w:t>
            </w:r>
            <w:r w:rsidRPr="00EF29D3">
              <w:rPr>
                <w:color w:val="000000"/>
              </w:rPr>
              <w:t xml:space="preserve">' transmission shall not expect to be configured by either </w:t>
            </w:r>
            <w:r w:rsidRPr="00EF29D3">
              <w:rPr>
                <w:i/>
              </w:rPr>
              <w:t>codebookSubset</w:t>
            </w:r>
            <w:r w:rsidRPr="00EF29D3">
              <w:rPr>
                <w:color w:val="000000"/>
              </w:rPr>
              <w:t xml:space="preserve"> or </w:t>
            </w:r>
            <w:r w:rsidRPr="00EF29D3">
              <w:rPr>
                <w:i/>
                <w:color w:val="000000"/>
              </w:rPr>
              <w:t>codebookSubsetForDCI-Format0-2</w:t>
            </w:r>
            <w:r w:rsidRPr="00EF29D3">
              <w:rPr>
                <w:color w:val="000000"/>
              </w:rPr>
              <w:t xml:space="preserve"> with '</w:t>
            </w:r>
            <w:r w:rsidRPr="00EF29D3">
              <w:rPr>
                <w:rFonts w:eastAsia="Malgun Gothic"/>
              </w:rPr>
              <w:t>fullyAndPartialAndNonCoherent</w:t>
            </w:r>
            <w:r w:rsidRPr="00EF29D3">
              <w:rPr>
                <w:rFonts w:eastAsia="Malgun Gothic"/>
                <w:i/>
              </w:rPr>
              <w:t>'</w:t>
            </w:r>
            <w:r w:rsidRPr="00EF29D3">
              <w:rPr>
                <w:color w:val="000000"/>
              </w:rPr>
              <w:t>.</w:t>
            </w:r>
            <w:r>
              <w:t>”</w:t>
            </w:r>
          </w:p>
          <w:p w14:paraId="3AC7E973" w14:textId="77777777" w:rsidR="00F27B66" w:rsidRDefault="00F27B66" w:rsidP="00F27B66">
            <w:r>
              <w:t>T</w:t>
            </w:r>
            <w:r>
              <w:rPr>
                <w:rFonts w:hint="eastAsia"/>
              </w:rPr>
              <w:t xml:space="preserve">he </w:t>
            </w:r>
            <w:r>
              <w:t>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4E13ED03" w14:textId="77777777" w:rsidR="00F27B66" w:rsidRDefault="00F27B66" w:rsidP="00F27B66">
            <w:r>
              <w:rPr>
                <w:rFonts w:hint="eastAsia"/>
              </w:rPr>
              <w:t xml:space="preserve">gNB may configure 2-port SRS for an UE supporting 4Tx in UL for different reasons; </w:t>
            </w:r>
            <w:r>
              <w:t>it could be for</w:t>
            </w:r>
            <w:r>
              <w:rPr>
                <w:rFonts w:hint="eastAsia"/>
              </w:rPr>
              <w:t xml:space="preserve"> UE</w:t>
            </w:r>
            <w:r>
              <w:t xml:space="preserve"> power saving purpose, gNB may configure fewer number of SRS ports than max number of ports UE supported in different BWPs, or it could be due to overall SRS overhead in the cell. </w:t>
            </w:r>
          </w:p>
          <w:p w14:paraId="6D785EF5" w14:textId="77777777" w:rsidR="00F27B66" w:rsidRDefault="00F27B66" w:rsidP="00F27B66">
            <w:r>
              <w:lastRenderedPageBreak/>
              <w:t>F</w:t>
            </w:r>
            <w:r>
              <w:rPr>
                <w:rFonts w:hint="eastAsia"/>
              </w:rPr>
              <w:t xml:space="preserve">or </w:t>
            </w:r>
            <w:r>
              <w:t>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w:t>
            </w:r>
            <w:r w:rsidRPr="00421239">
              <w:t xml:space="preserve"> </w:t>
            </w:r>
            <w:r>
              <w:t xml:space="preserve">with non-antenna selection TPMIs is scaled by 2/4 since there are 2 non-zero PUSCH ports, which means 3dB more power. </w:t>
            </w:r>
          </w:p>
          <w:p w14:paraId="3DDFD929" w14:textId="77777777" w:rsidR="00F27B66" w:rsidRDefault="00F27B66" w:rsidP="00F27B66">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4F9AD2FC" w14:textId="77777777" w:rsidR="00F27B66" w:rsidRDefault="00F27B66" w:rsidP="00F27B66">
            <w:pPr>
              <w:jc w:val="center"/>
            </w:pPr>
            <w:r>
              <w:rPr>
                <w:noProof/>
                <w:lang w:val="en-US" w:eastAsia="zh-TW"/>
              </w:rPr>
              <w:drawing>
                <wp:inline distT="0" distB="0" distL="0" distR="0" wp14:anchorId="0A8D2282" wp14:editId="63719A4F">
                  <wp:extent cx="3840040" cy="2480734"/>
                  <wp:effectExtent l="0" t="0" r="8255"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Tx-2Tx.png"/>
                          <pic:cNvPicPr/>
                        </pic:nvPicPr>
                        <pic:blipFill>
                          <a:blip r:embed="rId33">
                            <a:extLst>
                              <a:ext uri="{28A0092B-C50C-407E-A947-70E740481C1C}">
                                <a14:useLocalDpi xmlns:a14="http://schemas.microsoft.com/office/drawing/2010/main" val="0"/>
                              </a:ext>
                            </a:extLst>
                          </a:blip>
                          <a:stretch>
                            <a:fillRect/>
                          </a:stretch>
                        </pic:blipFill>
                        <pic:spPr>
                          <a:xfrm>
                            <a:off x="0" y="0"/>
                            <a:ext cx="3876886" cy="2504537"/>
                          </a:xfrm>
                          <a:prstGeom prst="rect">
                            <a:avLst/>
                          </a:prstGeom>
                        </pic:spPr>
                      </pic:pic>
                    </a:graphicData>
                  </a:graphic>
                </wp:inline>
              </w:drawing>
            </w:r>
          </w:p>
          <w:p w14:paraId="019CE644" w14:textId="77777777" w:rsidR="00F27B66" w:rsidRDefault="00F27B66" w:rsidP="00F27B66">
            <w:pPr>
              <w:jc w:val="center"/>
            </w:pPr>
            <w:r>
              <w:t>F</w:t>
            </w:r>
            <w:r>
              <w:rPr>
                <w:rFonts w:hint="eastAsia"/>
              </w:rPr>
              <w:t xml:space="preserve">igure </w:t>
            </w:r>
            <w:r>
              <w:t>1, 4Tx partial-coherent UE operating as 2Tx UE</w:t>
            </w:r>
          </w:p>
          <w:p w14:paraId="7B3A7493" w14:textId="77777777" w:rsidR="00F27B66" w:rsidRDefault="00F27B66" w:rsidP="00F27B66"/>
          <w:p w14:paraId="0C971C40" w14:textId="77777777" w:rsidR="00F27B66" w:rsidRDefault="00F27B66" w:rsidP="00F27B66">
            <w:r>
              <w:t>Hence, following proposal is made.</w:t>
            </w:r>
          </w:p>
          <w:p w14:paraId="1C237109" w14:textId="77777777" w:rsidR="00F27B66" w:rsidRPr="00421239" w:rsidRDefault="00F27B66" w:rsidP="00F27B66"/>
          <w:p w14:paraId="16B41913" w14:textId="77777777" w:rsidR="00F27B66" w:rsidRDefault="00F27B66" w:rsidP="00F27B66">
            <w:r>
              <w:rPr>
                <w:rFonts w:hint="eastAsia"/>
              </w:rPr>
              <w:t>Proposal</w:t>
            </w:r>
            <w:r>
              <w:t xml:space="preserve"> 1</w:t>
            </w:r>
            <w:r>
              <w:rPr>
                <w:rFonts w:hint="eastAsia"/>
              </w:rPr>
              <w:t>:</w:t>
            </w:r>
          </w:p>
          <w:p w14:paraId="1632A73A" w14:textId="77777777" w:rsidR="00F27B66" w:rsidRDefault="00F27B66" w:rsidP="003548E1">
            <w:pPr>
              <w:pStyle w:val="ListParagraph"/>
              <w:widowControl w:val="0"/>
              <w:numPr>
                <w:ilvl w:val="0"/>
                <w:numId w:val="25"/>
              </w:numPr>
              <w:ind w:leftChars="0"/>
              <w:jc w:val="both"/>
            </w:pPr>
            <w:r>
              <w:rPr>
                <w:rFonts w:hint="eastAsia"/>
              </w:rPr>
              <w:t>For</w:t>
            </w:r>
            <w:r>
              <w:t xml:space="preserve"> 4Tx partial-coherent capable UE, 2Tx coherent codebook subset is supported when the network configures 2-port SRS (for codebook) and SRS resource set includes 1 SRS resource or configured with same number of ports for all resources.</w:t>
            </w:r>
          </w:p>
          <w:p w14:paraId="16C1ECE9" w14:textId="77777777" w:rsidR="00FD444E" w:rsidRDefault="00F27B66" w:rsidP="003548E1">
            <w:pPr>
              <w:pStyle w:val="ListParagraph"/>
              <w:widowControl w:val="0"/>
              <w:numPr>
                <w:ilvl w:val="1"/>
                <w:numId w:val="25"/>
              </w:numPr>
              <w:ind w:leftChars="0"/>
              <w:jc w:val="both"/>
            </w:pPr>
            <w:r>
              <w:t xml:space="preserve">Introduce a new UE capability which is per FS  </w:t>
            </w:r>
          </w:p>
          <w:p w14:paraId="2FF26A03" w14:textId="77777777" w:rsidR="00C105B7" w:rsidRDefault="00C105B7" w:rsidP="00C105B7">
            <w:pPr>
              <w:widowControl w:val="0"/>
              <w:jc w:val="both"/>
            </w:pPr>
          </w:p>
          <w:p w14:paraId="01D9CEEF" w14:textId="77777777" w:rsidR="00C105B7" w:rsidRDefault="00C105B7" w:rsidP="00C105B7">
            <w:r>
              <w:rPr>
                <w:rFonts w:hint="eastAsia"/>
              </w:rPr>
              <w:t xml:space="preserve">TP </w:t>
            </w:r>
            <w:r>
              <w:t>for 38.214 section 6.1.1.1</w:t>
            </w:r>
          </w:p>
          <w:p w14:paraId="1BE45223" w14:textId="77777777" w:rsidR="00C105B7" w:rsidRDefault="00C105B7" w:rsidP="00C105B7"/>
          <w:p w14:paraId="7DBC4601" w14:textId="5A2C4BC6" w:rsidR="00C105B7" w:rsidRPr="00C105B7" w:rsidRDefault="00C105B7" w:rsidP="00C105B7">
            <w:pPr>
              <w:rPr>
                <w:color w:val="000000"/>
              </w:rPr>
            </w:pPr>
            <w:r w:rsidRPr="0048482F">
              <w:rPr>
                <w:color w:val="000000"/>
              </w:rPr>
              <w:t xml:space="preserve">A UE reporting its UE capability of </w:t>
            </w:r>
            <w:r>
              <w:rPr>
                <w:color w:val="000000"/>
              </w:rPr>
              <w:t>'</w:t>
            </w:r>
            <w:r w:rsidRPr="00777ECF">
              <w:t>partialAndNonCoherent</w:t>
            </w:r>
            <w:r>
              <w:rPr>
                <w:color w:val="000000"/>
              </w:rPr>
              <w:t>'</w:t>
            </w:r>
            <w:r w:rsidRPr="0048482F">
              <w:rPr>
                <w:color w:val="000000"/>
              </w:rPr>
              <w:t xml:space="preserve"> transmission shall not expect to be configured by </w:t>
            </w:r>
            <w:r>
              <w:rPr>
                <w:color w:val="000000"/>
              </w:rPr>
              <w:t xml:space="preserve">either </w:t>
            </w:r>
            <w:r w:rsidRPr="00AF547C">
              <w:rPr>
                <w:i/>
              </w:rPr>
              <w:t>codebookSubset</w:t>
            </w:r>
            <w:r w:rsidRPr="0048482F">
              <w:rPr>
                <w:color w:val="000000"/>
              </w:rPr>
              <w:t xml:space="preserve"> </w:t>
            </w:r>
            <w:r>
              <w:rPr>
                <w:color w:val="000000"/>
              </w:rPr>
              <w:t xml:space="preserve">or </w:t>
            </w:r>
            <w:r>
              <w:rPr>
                <w:i/>
                <w:color w:val="000000"/>
              </w:rPr>
              <w:t>codebookSubsetForDCI-Format0-2</w:t>
            </w:r>
            <w:r w:rsidRPr="00F64E3B">
              <w:rPr>
                <w:color w:val="000000"/>
              </w:rPr>
              <w:t xml:space="preserve"> </w:t>
            </w:r>
            <w:r w:rsidRPr="0048482F">
              <w:rPr>
                <w:color w:val="000000"/>
              </w:rPr>
              <w:t xml:space="preserve">with </w:t>
            </w:r>
            <w:r>
              <w:rPr>
                <w:color w:val="000000"/>
              </w:rPr>
              <w:t>'</w:t>
            </w:r>
            <w:r w:rsidRPr="00777ECF">
              <w:rPr>
                <w:rFonts w:eastAsia="Malgun Gothic"/>
              </w:rPr>
              <w:t>full</w:t>
            </w:r>
            <w:r>
              <w:rPr>
                <w:rFonts w:eastAsia="Malgun Gothic"/>
              </w:rPr>
              <w:t>y</w:t>
            </w:r>
            <w:r w:rsidRPr="00777ECF">
              <w:rPr>
                <w:rFonts w:eastAsia="Malgun Gothic"/>
              </w:rPr>
              <w:t>AndPartialAndNonCoherent</w:t>
            </w:r>
            <w:r w:rsidRPr="004546BE">
              <w:rPr>
                <w:rFonts w:eastAsia="Malgun Gothic"/>
              </w:rPr>
              <w:t>'</w:t>
            </w:r>
            <w:r>
              <w:rPr>
                <w:rFonts w:eastAsia="Malgun Gothic"/>
              </w:rPr>
              <w:t xml:space="preserve">, except for the case when a UE supporting 4 antenna ports is configured with 2 antenna port codebook depending on UE reported capability  </w:t>
            </w:r>
            <w:r>
              <w:rPr>
                <w:color w:val="000000"/>
              </w:rPr>
              <w:t>'</w:t>
            </w:r>
            <w:r w:rsidRPr="00777ECF">
              <w:rPr>
                <w:rFonts w:eastAsia="Malgun Gothic"/>
              </w:rPr>
              <w:t>full</w:t>
            </w:r>
            <w:r>
              <w:rPr>
                <w:rFonts w:eastAsia="Malgun Gothic"/>
              </w:rPr>
              <w:t>y</w:t>
            </w:r>
            <w:r w:rsidRPr="00777ECF">
              <w:rPr>
                <w:rFonts w:eastAsia="Malgun Gothic"/>
              </w:rPr>
              <w:t>AndPartialAndNonCoherent</w:t>
            </w:r>
            <w:r w:rsidRPr="004546BE">
              <w:rPr>
                <w:rFonts w:eastAsia="Malgun Gothic"/>
              </w:rPr>
              <w:t>'</w:t>
            </w:r>
            <w:r>
              <w:rPr>
                <w:rFonts w:eastAsia="Malgun Gothic"/>
              </w:rPr>
              <w:t xml:space="preserve"> can </w:t>
            </w:r>
            <w:r w:rsidRPr="0048482F">
              <w:rPr>
                <w:color w:val="000000"/>
              </w:rPr>
              <w:t xml:space="preserve">be configured by </w:t>
            </w:r>
            <w:r>
              <w:rPr>
                <w:color w:val="000000"/>
              </w:rPr>
              <w:t xml:space="preserve">either </w:t>
            </w:r>
            <w:r w:rsidRPr="00AF547C">
              <w:rPr>
                <w:i/>
              </w:rPr>
              <w:t>codebookSubset</w:t>
            </w:r>
            <w:r w:rsidRPr="0048482F">
              <w:rPr>
                <w:color w:val="000000"/>
              </w:rPr>
              <w:t xml:space="preserve"> </w:t>
            </w:r>
            <w:r>
              <w:rPr>
                <w:color w:val="000000"/>
              </w:rPr>
              <w:t xml:space="preserve">or </w:t>
            </w:r>
            <w:r>
              <w:rPr>
                <w:i/>
                <w:color w:val="000000"/>
              </w:rPr>
              <w:lastRenderedPageBreak/>
              <w:t>codebookSubsetForDCI-Format0-2</w:t>
            </w:r>
            <w:r w:rsidRPr="0048482F">
              <w:rPr>
                <w:color w:val="000000"/>
              </w:rPr>
              <w:t xml:space="preserve">. </w:t>
            </w:r>
          </w:p>
        </w:tc>
      </w:tr>
    </w:tbl>
    <w:p w14:paraId="54C95387" w14:textId="74B2A8B9" w:rsidR="00FD444E" w:rsidRDefault="00FD444E" w:rsidP="00FD444E">
      <w:pPr>
        <w:rPr>
          <w:b/>
        </w:rPr>
      </w:pPr>
    </w:p>
    <w:p w14:paraId="63C55E37" w14:textId="01E1725A" w:rsidR="004D7199" w:rsidRDefault="004D7199" w:rsidP="004D719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w:t>
      </w:r>
      <w:r w:rsidR="001C161E">
        <w:rPr>
          <w:rFonts w:eastAsia="MS Mincho" w:cs="Batang"/>
          <w:sz w:val="22"/>
          <w:szCs w:val="22"/>
        </w:rPr>
        <w:t>6</w:t>
      </w:r>
      <w:r w:rsidR="00750800">
        <w:rPr>
          <w:rFonts w:eastAsia="MS Mincho" w:cs="Batang" w:hint="eastAsia"/>
          <w:sz w:val="22"/>
          <w:szCs w:val="22"/>
        </w:rPr>
        <w:t>b</w:t>
      </w:r>
      <w:r w:rsidR="00750800">
        <w:rPr>
          <w:rFonts w:eastAsia="MS Mincho" w:cs="Batang"/>
          <w:sz w:val="22"/>
          <w:szCs w:val="22"/>
        </w:rPr>
        <w:t>is</w:t>
      </w:r>
      <w:r>
        <w:rPr>
          <w:rFonts w:eastAsia="MS Mincho" w:cs="Batang"/>
          <w:sz w:val="22"/>
          <w:szCs w:val="22"/>
        </w:rPr>
        <w:t>-e meeting is shown below [</w:t>
      </w:r>
      <w:r w:rsidR="002472ED">
        <w:rPr>
          <w:rFonts w:eastAsia="MS Mincho" w:cs="Batang"/>
          <w:sz w:val="22"/>
          <w:szCs w:val="22"/>
        </w:rPr>
        <w:t>8</w:t>
      </w:r>
      <w:r>
        <w:rPr>
          <w:rFonts w:eastAsia="MS Mincho" w:cs="Batang"/>
          <w:sz w:val="22"/>
          <w:szCs w:val="22"/>
        </w:rPr>
        <w:t>].</w:t>
      </w:r>
    </w:p>
    <w:tbl>
      <w:tblPr>
        <w:tblStyle w:val="TableGrid"/>
        <w:tblW w:w="0" w:type="auto"/>
        <w:tblLook w:val="04A0" w:firstRow="1" w:lastRow="0" w:firstColumn="1" w:lastColumn="0" w:noHBand="0" w:noVBand="1"/>
      </w:tblPr>
      <w:tblGrid>
        <w:gridCol w:w="9854"/>
      </w:tblGrid>
      <w:tr w:rsidR="004D7199" w14:paraId="7134A491" w14:textId="77777777" w:rsidTr="004D7199">
        <w:tc>
          <w:tcPr>
            <w:tcW w:w="9628" w:type="dxa"/>
          </w:tcPr>
          <w:tbl>
            <w:tblPr>
              <w:tblStyle w:val="TableGrid"/>
              <w:tblW w:w="0" w:type="auto"/>
              <w:tblLook w:val="04A0" w:firstRow="1" w:lastRow="0" w:firstColumn="1" w:lastColumn="0" w:noHBand="0" w:noVBand="1"/>
            </w:tblPr>
            <w:tblGrid>
              <w:gridCol w:w="1174"/>
              <w:gridCol w:w="8454"/>
            </w:tblGrid>
            <w:tr w:rsidR="00357F2E" w14:paraId="2AD139B6" w14:textId="77777777" w:rsidTr="00357F2E">
              <w:tc>
                <w:tcPr>
                  <w:tcW w:w="117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53F0F5" w14:textId="77777777" w:rsidR="00357F2E" w:rsidRDefault="00357F2E" w:rsidP="00357F2E">
                  <w:pPr>
                    <w:spacing w:afterLines="50" w:after="120"/>
                    <w:jc w:val="both"/>
                    <w:rPr>
                      <w:sz w:val="22"/>
                      <w:lang w:val="en-US"/>
                    </w:rPr>
                  </w:pPr>
                  <w:r>
                    <w:rPr>
                      <w:sz w:val="22"/>
                      <w:lang w:val="en-US"/>
                    </w:rPr>
                    <w:t>Company</w:t>
                  </w:r>
                </w:p>
              </w:tc>
              <w:tc>
                <w:tcPr>
                  <w:tcW w:w="84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14FBB4C" w14:textId="77777777" w:rsidR="00357F2E" w:rsidRDefault="00357F2E" w:rsidP="00357F2E">
                  <w:pPr>
                    <w:spacing w:afterLines="50" w:after="120"/>
                    <w:jc w:val="both"/>
                    <w:rPr>
                      <w:sz w:val="22"/>
                      <w:lang w:val="en-US"/>
                    </w:rPr>
                  </w:pPr>
                  <w:r>
                    <w:rPr>
                      <w:sz w:val="22"/>
                      <w:lang w:val="en-US"/>
                    </w:rPr>
                    <w:t>Comment</w:t>
                  </w:r>
                </w:p>
              </w:tc>
            </w:tr>
            <w:tr w:rsidR="00357F2E" w14:paraId="658965BC"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379FD28F" w14:textId="77777777" w:rsidR="00357F2E" w:rsidRDefault="00357F2E" w:rsidP="00357F2E">
                  <w:pPr>
                    <w:spacing w:afterLines="50" w:after="120"/>
                    <w:jc w:val="both"/>
                    <w:rPr>
                      <w:sz w:val="22"/>
                      <w:lang w:val="en-US"/>
                    </w:rPr>
                  </w:pPr>
                  <w:r>
                    <w:rPr>
                      <w:sz w:val="22"/>
                      <w:lang w:val="en-US"/>
                    </w:rPr>
                    <w:t>NTT DOCOMO</w:t>
                  </w:r>
                </w:p>
              </w:tc>
              <w:tc>
                <w:tcPr>
                  <w:tcW w:w="8454" w:type="dxa"/>
                  <w:tcBorders>
                    <w:top w:val="single" w:sz="4" w:space="0" w:color="auto"/>
                    <w:left w:val="single" w:sz="4" w:space="0" w:color="auto"/>
                    <w:bottom w:val="single" w:sz="4" w:space="0" w:color="auto"/>
                    <w:right w:val="single" w:sz="4" w:space="0" w:color="auto"/>
                  </w:tcBorders>
                  <w:hideMark/>
                </w:tcPr>
                <w:p w14:paraId="095D90D1" w14:textId="77777777" w:rsidR="00357F2E" w:rsidRDefault="00357F2E" w:rsidP="00357F2E">
                  <w:pPr>
                    <w:spacing w:afterLines="50" w:after="120"/>
                    <w:jc w:val="both"/>
                    <w:rPr>
                      <w:sz w:val="22"/>
                      <w:lang w:val="en-US"/>
                    </w:rPr>
                  </w:pPr>
                  <w:r>
                    <w:rPr>
                      <w:sz w:val="22"/>
                      <w:lang w:val="en-US"/>
                    </w:rPr>
                    <w:t>We are fine with the proposal.</w:t>
                  </w:r>
                </w:p>
              </w:tc>
            </w:tr>
            <w:tr w:rsidR="00357F2E" w14:paraId="2375AAD1" w14:textId="77777777" w:rsidTr="00357F2E">
              <w:tc>
                <w:tcPr>
                  <w:tcW w:w="1174" w:type="dxa"/>
                  <w:tcBorders>
                    <w:top w:val="single" w:sz="4" w:space="0" w:color="auto"/>
                    <w:left w:val="single" w:sz="4" w:space="0" w:color="auto"/>
                    <w:bottom w:val="single" w:sz="4" w:space="0" w:color="auto"/>
                    <w:right w:val="single" w:sz="4" w:space="0" w:color="auto"/>
                  </w:tcBorders>
                  <w:shd w:val="clear" w:color="auto" w:fill="FFFF00"/>
                  <w:hideMark/>
                </w:tcPr>
                <w:p w14:paraId="6310C5E5" w14:textId="77777777" w:rsidR="00357F2E" w:rsidRDefault="00357F2E" w:rsidP="00357F2E">
                  <w:pPr>
                    <w:spacing w:afterLines="50" w:after="120"/>
                    <w:jc w:val="both"/>
                    <w:rPr>
                      <w:rFonts w:eastAsia="Malgun Gothic"/>
                      <w:sz w:val="22"/>
                      <w:lang w:val="en-US" w:eastAsia="ko-KR"/>
                    </w:rPr>
                  </w:pPr>
                  <w:r>
                    <w:rPr>
                      <w:rFonts w:eastAsia="Malgun Gothic"/>
                      <w:sz w:val="22"/>
                      <w:lang w:val="en-US" w:eastAsia="ko-KR"/>
                    </w:rPr>
                    <w:t>LGE</w:t>
                  </w:r>
                </w:p>
              </w:tc>
              <w:tc>
                <w:tcPr>
                  <w:tcW w:w="8454" w:type="dxa"/>
                  <w:tcBorders>
                    <w:top w:val="single" w:sz="4" w:space="0" w:color="auto"/>
                    <w:left w:val="single" w:sz="4" w:space="0" w:color="auto"/>
                    <w:bottom w:val="single" w:sz="4" w:space="0" w:color="auto"/>
                    <w:right w:val="single" w:sz="4" w:space="0" w:color="auto"/>
                  </w:tcBorders>
                  <w:shd w:val="clear" w:color="auto" w:fill="FFFF00"/>
                  <w:hideMark/>
                </w:tcPr>
                <w:p w14:paraId="1584D1EA" w14:textId="77777777" w:rsidR="00357F2E" w:rsidRDefault="00357F2E" w:rsidP="00357F2E">
                  <w:pPr>
                    <w:spacing w:afterLines="50" w:after="120"/>
                    <w:jc w:val="both"/>
                    <w:rPr>
                      <w:sz w:val="22"/>
                      <w:lang w:val="en-US"/>
                    </w:rPr>
                  </w:pPr>
                  <w:r>
                    <w:rPr>
                      <w:sz w:val="22"/>
                      <w:lang w:val="en-US"/>
                    </w:rPr>
                    <w:t>This proposal has been proposed by some company during Rel-16 but fail to achieve consensus. Although the proposal may provide more flexibility, UL performance benefit has not been shown. We prefer not to discuss this in Rel-17 TEI.</w:t>
                  </w:r>
                </w:p>
              </w:tc>
            </w:tr>
            <w:tr w:rsidR="00357F2E" w14:paraId="6DCEB0F9"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7426DF3A" w14:textId="77777777" w:rsidR="00357F2E" w:rsidRDefault="00357F2E" w:rsidP="00357F2E">
                  <w:pPr>
                    <w:spacing w:afterLines="50" w:after="120"/>
                    <w:jc w:val="both"/>
                    <w:rPr>
                      <w:sz w:val="22"/>
                      <w:lang w:val="en-US"/>
                    </w:rPr>
                  </w:pPr>
                  <w:r>
                    <w:rPr>
                      <w:sz w:val="22"/>
                      <w:lang w:val="en-US"/>
                    </w:rPr>
                    <w:t>Qualcomm</w:t>
                  </w:r>
                </w:p>
              </w:tc>
              <w:tc>
                <w:tcPr>
                  <w:tcW w:w="8454" w:type="dxa"/>
                  <w:tcBorders>
                    <w:top w:val="single" w:sz="4" w:space="0" w:color="auto"/>
                    <w:left w:val="single" w:sz="4" w:space="0" w:color="auto"/>
                    <w:bottom w:val="single" w:sz="4" w:space="0" w:color="auto"/>
                    <w:right w:val="single" w:sz="4" w:space="0" w:color="auto"/>
                  </w:tcBorders>
                  <w:hideMark/>
                </w:tcPr>
                <w:p w14:paraId="124EA2F8" w14:textId="77777777" w:rsidR="00357F2E" w:rsidRDefault="00357F2E" w:rsidP="00357F2E">
                  <w:pPr>
                    <w:spacing w:afterLines="50" w:after="120"/>
                    <w:jc w:val="both"/>
                    <w:rPr>
                      <w:sz w:val="22"/>
                      <w:lang w:val="en-US"/>
                    </w:rPr>
                  </w:pPr>
                  <w:r>
                    <w:rPr>
                      <w:sz w:val="22"/>
                      <w:lang w:val="en-US"/>
                    </w:rPr>
                    <w:t>We are supportive of this. One request would be the ensure the UE capability is introduced per FS.</w:t>
                  </w:r>
                </w:p>
              </w:tc>
            </w:tr>
            <w:tr w:rsidR="00357F2E" w14:paraId="7DC10F59" w14:textId="77777777" w:rsidTr="00357F2E">
              <w:tc>
                <w:tcPr>
                  <w:tcW w:w="1174" w:type="dxa"/>
                  <w:tcBorders>
                    <w:top w:val="single" w:sz="4" w:space="0" w:color="auto"/>
                    <w:left w:val="single" w:sz="4" w:space="0" w:color="auto"/>
                    <w:bottom w:val="single" w:sz="4" w:space="0" w:color="auto"/>
                    <w:right w:val="single" w:sz="4" w:space="0" w:color="auto"/>
                  </w:tcBorders>
                  <w:shd w:val="clear" w:color="auto" w:fill="FFFF00"/>
                  <w:hideMark/>
                </w:tcPr>
                <w:p w14:paraId="2D683918" w14:textId="77777777" w:rsidR="00357F2E" w:rsidRDefault="00357F2E" w:rsidP="00357F2E">
                  <w:pPr>
                    <w:spacing w:afterLines="50" w:after="120"/>
                    <w:jc w:val="both"/>
                    <w:rPr>
                      <w:sz w:val="22"/>
                      <w:lang w:val="en-US"/>
                    </w:rPr>
                  </w:pPr>
                  <w:r>
                    <w:rPr>
                      <w:sz w:val="22"/>
                      <w:szCs w:val="22"/>
                      <w:lang w:val="en-US"/>
                    </w:rPr>
                    <w:t>Intel</w:t>
                  </w:r>
                </w:p>
              </w:tc>
              <w:tc>
                <w:tcPr>
                  <w:tcW w:w="8454" w:type="dxa"/>
                  <w:tcBorders>
                    <w:top w:val="single" w:sz="4" w:space="0" w:color="auto"/>
                    <w:left w:val="single" w:sz="4" w:space="0" w:color="auto"/>
                    <w:bottom w:val="single" w:sz="4" w:space="0" w:color="auto"/>
                    <w:right w:val="single" w:sz="4" w:space="0" w:color="auto"/>
                  </w:tcBorders>
                  <w:shd w:val="clear" w:color="auto" w:fill="FFFF00"/>
                  <w:hideMark/>
                </w:tcPr>
                <w:p w14:paraId="12631248" w14:textId="77777777" w:rsidR="00357F2E" w:rsidRDefault="00357F2E" w:rsidP="00357F2E">
                  <w:pPr>
                    <w:spacing w:afterLines="50" w:after="120"/>
                    <w:jc w:val="both"/>
                    <w:rPr>
                      <w:sz w:val="22"/>
                      <w:lang w:val="en-US"/>
                    </w:rPr>
                  </w:pPr>
                  <w:r>
                    <w:rPr>
                      <w:sz w:val="22"/>
                      <w:szCs w:val="22"/>
                      <w:lang w:val="en-US"/>
                    </w:rPr>
                    <w:t xml:space="preserve">4Tx UE doesn’t exist from RAN4 perspective. This is not urgent issue to address at this moment. </w:t>
                  </w:r>
                </w:p>
              </w:tc>
            </w:tr>
            <w:tr w:rsidR="00357F2E" w14:paraId="01769022"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7276B633" w14:textId="77777777" w:rsidR="00357F2E" w:rsidRDefault="00357F2E" w:rsidP="00357F2E">
                  <w:pPr>
                    <w:spacing w:afterLines="50" w:after="120"/>
                    <w:jc w:val="both"/>
                    <w:rPr>
                      <w:sz w:val="22"/>
                      <w:szCs w:val="22"/>
                    </w:rPr>
                  </w:pPr>
                  <w:r>
                    <w:rPr>
                      <w:sz w:val="22"/>
                      <w:szCs w:val="22"/>
                    </w:rPr>
                    <w:t>vivo</w:t>
                  </w:r>
                </w:p>
              </w:tc>
              <w:tc>
                <w:tcPr>
                  <w:tcW w:w="8454" w:type="dxa"/>
                  <w:tcBorders>
                    <w:top w:val="single" w:sz="4" w:space="0" w:color="auto"/>
                    <w:left w:val="single" w:sz="4" w:space="0" w:color="auto"/>
                    <w:bottom w:val="single" w:sz="4" w:space="0" w:color="auto"/>
                    <w:right w:val="single" w:sz="4" w:space="0" w:color="auto"/>
                  </w:tcBorders>
                  <w:hideMark/>
                </w:tcPr>
                <w:p w14:paraId="4F38BFE2" w14:textId="77777777" w:rsidR="00357F2E" w:rsidRDefault="00357F2E" w:rsidP="00357F2E">
                  <w:pPr>
                    <w:spacing w:afterLines="50" w:after="120"/>
                    <w:jc w:val="both"/>
                    <w:rPr>
                      <w:sz w:val="22"/>
                      <w:szCs w:val="22"/>
                      <w:lang w:val="en-US"/>
                    </w:rPr>
                  </w:pPr>
                  <w:r>
                    <w:rPr>
                      <w:sz w:val="22"/>
                      <w:szCs w:val="22"/>
                      <w:lang w:val="en-US"/>
                    </w:rPr>
                    <w:t>@Intel, yes from RAN4 perspective 4Tx UE doesn’t exist for now, if there is/are UE friendly solution/spec then UE vendors will be willing to implement. It is a simple fix in RAN1 spec which encourage UE vendors consideration on implementing it.</w:t>
                  </w:r>
                </w:p>
                <w:p w14:paraId="4F261698" w14:textId="77777777" w:rsidR="00357F2E" w:rsidRDefault="00357F2E" w:rsidP="00357F2E">
                  <w:pPr>
                    <w:spacing w:afterLines="50" w:after="120"/>
                    <w:jc w:val="both"/>
                    <w:rPr>
                      <w:sz w:val="22"/>
                      <w:szCs w:val="22"/>
                      <w:lang w:val="en-US"/>
                    </w:rPr>
                  </w:pPr>
                  <w:r>
                    <w:rPr>
                      <w:sz w:val="22"/>
                      <w:szCs w:val="22"/>
                      <w:lang w:val="en-US"/>
                    </w:rPr>
                    <w:t>@Qualcomm, thanks for comment, please find updated proposal below</w:t>
                  </w:r>
                </w:p>
                <w:p w14:paraId="033DA8BA" w14:textId="77777777" w:rsidR="00357F2E" w:rsidRDefault="00357F2E" w:rsidP="00357F2E">
                  <w:pPr>
                    <w:pStyle w:val="Heading3"/>
                    <w:outlineLvl w:val="2"/>
                    <w:rPr>
                      <w:rFonts w:eastAsia="MS Mincho" w:cs="Batang"/>
                      <w:b/>
                      <w:bCs/>
                      <w:sz w:val="22"/>
                      <w:szCs w:val="22"/>
                    </w:rPr>
                  </w:pPr>
                  <w:r>
                    <w:rPr>
                      <w:rFonts w:eastAsia="MS Mincho" w:cs="Batang"/>
                      <w:b/>
                      <w:bCs/>
                      <w:sz w:val="22"/>
                      <w:szCs w:val="22"/>
                    </w:rPr>
                    <w:t>Updated TEI proposal #13</w:t>
                  </w:r>
                </w:p>
                <w:p w14:paraId="6F7EA36F" w14:textId="77777777" w:rsidR="00357F2E" w:rsidRDefault="00357F2E" w:rsidP="003548E1">
                  <w:pPr>
                    <w:pStyle w:val="ListParagraph"/>
                    <w:numPr>
                      <w:ilvl w:val="0"/>
                      <w:numId w:val="41"/>
                    </w:numPr>
                    <w:ind w:leftChars="0"/>
                    <w:rPr>
                      <w:b/>
                      <w:sz w:val="22"/>
                      <w:szCs w:val="18"/>
                    </w:rPr>
                  </w:pPr>
                  <w:r>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6850DE8C" w14:textId="77777777" w:rsidR="00357F2E" w:rsidRDefault="00357F2E" w:rsidP="003548E1">
                  <w:pPr>
                    <w:pStyle w:val="ListParagraph"/>
                    <w:numPr>
                      <w:ilvl w:val="1"/>
                      <w:numId w:val="41"/>
                    </w:numPr>
                    <w:ind w:leftChars="0"/>
                    <w:rPr>
                      <w:b/>
                      <w:sz w:val="22"/>
                      <w:szCs w:val="18"/>
                    </w:rPr>
                  </w:pPr>
                  <w:r>
                    <w:rPr>
                      <w:b/>
                      <w:sz w:val="22"/>
                      <w:szCs w:val="18"/>
                    </w:rPr>
                    <w:t xml:space="preserve">Introduce a new UE capability </w:t>
                  </w:r>
                  <w:r>
                    <w:rPr>
                      <w:b/>
                      <w:color w:val="FF0000"/>
                      <w:sz w:val="22"/>
                      <w:szCs w:val="18"/>
                    </w:rPr>
                    <w:t>which is for FS</w:t>
                  </w:r>
                  <w:r>
                    <w:rPr>
                      <w:sz w:val="22"/>
                      <w:szCs w:val="22"/>
                      <w:lang w:val="en-US"/>
                    </w:rPr>
                    <w:t xml:space="preserve"> </w:t>
                  </w:r>
                </w:p>
              </w:tc>
            </w:tr>
            <w:tr w:rsidR="00357F2E" w14:paraId="22241E8E"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3C8411B6" w14:textId="77777777" w:rsidR="00357F2E" w:rsidRDefault="00357F2E" w:rsidP="00357F2E">
                  <w:pPr>
                    <w:spacing w:afterLines="50" w:after="120"/>
                    <w:jc w:val="both"/>
                    <w:rPr>
                      <w:sz w:val="22"/>
                      <w:szCs w:val="22"/>
                    </w:rPr>
                  </w:pPr>
                  <w:r>
                    <w:rPr>
                      <w:sz w:val="22"/>
                      <w:lang w:val="en-US"/>
                    </w:rPr>
                    <w:t xml:space="preserve">Ericsson </w:t>
                  </w:r>
                </w:p>
              </w:tc>
              <w:tc>
                <w:tcPr>
                  <w:tcW w:w="8454" w:type="dxa"/>
                  <w:tcBorders>
                    <w:top w:val="single" w:sz="4" w:space="0" w:color="auto"/>
                    <w:left w:val="single" w:sz="4" w:space="0" w:color="auto"/>
                    <w:bottom w:val="single" w:sz="4" w:space="0" w:color="auto"/>
                    <w:right w:val="single" w:sz="4" w:space="0" w:color="auto"/>
                  </w:tcBorders>
                  <w:hideMark/>
                </w:tcPr>
                <w:p w14:paraId="31A85726" w14:textId="77777777" w:rsidR="00357F2E" w:rsidRDefault="00357F2E" w:rsidP="00357F2E">
                  <w:pPr>
                    <w:spacing w:afterLines="50" w:after="120"/>
                    <w:jc w:val="both"/>
                    <w:rPr>
                      <w:sz w:val="22"/>
                      <w:szCs w:val="22"/>
                      <w:lang w:val="en-US"/>
                    </w:rPr>
                  </w:pPr>
                  <w:r>
                    <w:rPr>
                      <w:rFonts w:eastAsiaTheme="minorEastAsia"/>
                      <w:sz w:val="22"/>
                      <w:lang w:eastAsia="zh-CN"/>
                    </w:rPr>
                    <w:t>We continue to support this proposal, as we explained above.  It addresses a longstanding issue that we think could have been solved in Rel-15.</w:t>
                  </w:r>
                </w:p>
              </w:tc>
            </w:tr>
            <w:tr w:rsidR="00357F2E" w14:paraId="2336ADF1"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5EB4E794" w14:textId="77777777" w:rsidR="00357F2E" w:rsidRDefault="00357F2E" w:rsidP="00357F2E">
                  <w:pPr>
                    <w:spacing w:afterLines="50" w:after="120"/>
                    <w:jc w:val="both"/>
                    <w:rPr>
                      <w:sz w:val="22"/>
                      <w:lang w:val="en-US"/>
                    </w:rPr>
                  </w:pPr>
                  <w:r>
                    <w:rPr>
                      <w:sz w:val="22"/>
                      <w:szCs w:val="22"/>
                      <w:lang w:val="en-US"/>
                    </w:rPr>
                    <w:t>Moderator</w:t>
                  </w:r>
                </w:p>
              </w:tc>
              <w:tc>
                <w:tcPr>
                  <w:tcW w:w="8454" w:type="dxa"/>
                  <w:tcBorders>
                    <w:top w:val="single" w:sz="4" w:space="0" w:color="auto"/>
                    <w:left w:val="single" w:sz="4" w:space="0" w:color="auto"/>
                    <w:bottom w:val="single" w:sz="4" w:space="0" w:color="auto"/>
                    <w:right w:val="single" w:sz="4" w:space="0" w:color="auto"/>
                  </w:tcBorders>
                  <w:hideMark/>
                </w:tcPr>
                <w:p w14:paraId="5D25093B" w14:textId="77777777" w:rsidR="00357F2E" w:rsidRDefault="00357F2E" w:rsidP="00357F2E">
                  <w:pPr>
                    <w:spacing w:afterLines="50" w:after="120"/>
                    <w:jc w:val="both"/>
                    <w:rPr>
                      <w:sz w:val="22"/>
                      <w:lang w:val="en-US"/>
                    </w:rPr>
                  </w:pPr>
                  <w:r>
                    <w:rPr>
                      <w:sz w:val="22"/>
                      <w:lang w:val="en-US"/>
                    </w:rPr>
                    <w:t>Thank you very much for the feedbacks and discussion!</w:t>
                  </w:r>
                </w:p>
                <w:p w14:paraId="70E00EEC" w14:textId="77777777" w:rsidR="00357F2E" w:rsidRDefault="00357F2E" w:rsidP="00357F2E">
                  <w:pPr>
                    <w:spacing w:afterLines="50" w:after="120"/>
                    <w:jc w:val="both"/>
                    <w:rPr>
                      <w:sz w:val="22"/>
                      <w:lang w:val="en-US"/>
                    </w:rPr>
                  </w:pPr>
                  <w:r>
                    <w:rPr>
                      <w:sz w:val="22"/>
                      <w:lang w:val="en-US"/>
                    </w:rPr>
                    <w:t>Although the proposal is supported by multiple companies including operator, infra vendor and UE vendor, it seems we should continue discussion on this proposal since there are some companies not supporting this proposal as highlighted in yellow.</w:t>
                  </w:r>
                </w:p>
                <w:p w14:paraId="5EA9628D" w14:textId="77777777" w:rsidR="00357F2E" w:rsidRDefault="00357F2E" w:rsidP="00357F2E">
                  <w:pPr>
                    <w:spacing w:afterLines="50" w:after="120"/>
                    <w:jc w:val="both"/>
                    <w:rPr>
                      <w:rFonts w:eastAsiaTheme="minorEastAsia"/>
                      <w:sz w:val="22"/>
                      <w:lang w:eastAsia="zh-CN"/>
                    </w:rPr>
                  </w:pPr>
                  <w:r>
                    <w:rPr>
                      <w:sz w:val="22"/>
                      <w:lang w:val="en-US"/>
                    </w:rPr>
                    <w:t>Thererfore, moderator recommends continuing discussion on this proposal. Proponent is encouraged to address concerns from companies.</w:t>
                  </w:r>
                </w:p>
              </w:tc>
            </w:tr>
            <w:tr w:rsidR="00357F2E" w14:paraId="0DDAA83C"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03BBAD8D" w14:textId="77777777" w:rsidR="00357F2E" w:rsidRDefault="00357F2E" w:rsidP="00357F2E">
                  <w:pPr>
                    <w:spacing w:afterLines="50" w:after="120"/>
                    <w:jc w:val="both"/>
                    <w:rPr>
                      <w:sz w:val="22"/>
                      <w:szCs w:val="22"/>
                      <w:lang w:val="en-US"/>
                    </w:rPr>
                  </w:pPr>
                  <w:r>
                    <w:rPr>
                      <w:sz w:val="22"/>
                      <w:szCs w:val="22"/>
                      <w:lang w:val="en-US"/>
                    </w:rPr>
                    <w:t>vivo2</w:t>
                  </w:r>
                </w:p>
              </w:tc>
              <w:tc>
                <w:tcPr>
                  <w:tcW w:w="8454" w:type="dxa"/>
                  <w:tcBorders>
                    <w:top w:val="single" w:sz="4" w:space="0" w:color="auto"/>
                    <w:left w:val="single" w:sz="4" w:space="0" w:color="auto"/>
                    <w:bottom w:val="single" w:sz="4" w:space="0" w:color="auto"/>
                    <w:right w:val="single" w:sz="4" w:space="0" w:color="auto"/>
                  </w:tcBorders>
                  <w:hideMark/>
                </w:tcPr>
                <w:p w14:paraId="51FDBA23" w14:textId="77777777" w:rsidR="00357F2E" w:rsidRDefault="00357F2E" w:rsidP="00357F2E">
                  <w:pPr>
                    <w:spacing w:afterLines="50" w:after="120"/>
                    <w:jc w:val="both"/>
                    <w:rPr>
                      <w:sz w:val="22"/>
                      <w:lang w:val="en-US"/>
                    </w:rPr>
                  </w:pPr>
                  <w:r>
                    <w:rPr>
                      <w:sz w:val="22"/>
                      <w:lang w:val="en-US"/>
                    </w:rPr>
                    <w:t>@LG, sorry I forgot to respond to your comment. With 3dB more power, performance benefit is obvious.</w:t>
                  </w:r>
                </w:p>
              </w:tc>
            </w:tr>
            <w:tr w:rsidR="00357F2E" w14:paraId="457DCA16"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1874BF45" w14:textId="77777777" w:rsidR="00357F2E" w:rsidRDefault="00357F2E" w:rsidP="00357F2E">
                  <w:pPr>
                    <w:spacing w:afterLines="50" w:after="120"/>
                    <w:jc w:val="both"/>
                    <w:rPr>
                      <w:sz w:val="22"/>
                      <w:szCs w:val="22"/>
                      <w:lang w:val="en-US"/>
                    </w:rPr>
                  </w:pPr>
                  <w:r>
                    <w:rPr>
                      <w:rFonts w:eastAsiaTheme="minorEastAsia"/>
                      <w:sz w:val="22"/>
                      <w:szCs w:val="22"/>
                      <w:lang w:val="en-US" w:eastAsia="zh-CN"/>
                    </w:rPr>
                    <w:t>OPPO</w:t>
                  </w:r>
                </w:p>
              </w:tc>
              <w:tc>
                <w:tcPr>
                  <w:tcW w:w="8454" w:type="dxa"/>
                  <w:tcBorders>
                    <w:top w:val="single" w:sz="4" w:space="0" w:color="auto"/>
                    <w:left w:val="single" w:sz="4" w:space="0" w:color="auto"/>
                    <w:bottom w:val="single" w:sz="4" w:space="0" w:color="auto"/>
                    <w:right w:val="single" w:sz="4" w:space="0" w:color="auto"/>
                  </w:tcBorders>
                  <w:hideMark/>
                </w:tcPr>
                <w:p w14:paraId="51DA79C1" w14:textId="77777777" w:rsidR="00357F2E" w:rsidRDefault="00357F2E" w:rsidP="00357F2E">
                  <w:pPr>
                    <w:spacing w:afterLines="50" w:after="120"/>
                    <w:jc w:val="both"/>
                    <w:rPr>
                      <w:sz w:val="22"/>
                      <w:lang w:val="en-US"/>
                    </w:rPr>
                  </w:pPr>
                  <w:r>
                    <w:rPr>
                      <w:rFonts w:eastAsiaTheme="minorEastAsia"/>
                      <w:sz w:val="22"/>
                      <w:lang w:val="en-US" w:eastAsia="zh-CN"/>
                    </w:rPr>
                    <w:t xml:space="preserve">The issues we raised in RAN1#106-e meeting still exist. Hence, </w:t>
                  </w:r>
                  <w:r>
                    <w:rPr>
                      <w:sz w:val="22"/>
                      <w:lang w:val="en-US"/>
                    </w:rPr>
                    <w:t>we don’t think this issue needs to be solved in Rel-17.</w:t>
                  </w:r>
                </w:p>
              </w:tc>
            </w:tr>
            <w:tr w:rsidR="00357F2E" w14:paraId="659C0C96"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05BE9A31" w14:textId="77777777" w:rsidR="00357F2E" w:rsidRDefault="00357F2E" w:rsidP="00357F2E">
                  <w:pPr>
                    <w:spacing w:afterLines="50" w:after="120"/>
                    <w:jc w:val="both"/>
                    <w:rPr>
                      <w:rFonts w:eastAsiaTheme="minorEastAsia"/>
                      <w:sz w:val="22"/>
                      <w:szCs w:val="22"/>
                      <w:lang w:eastAsia="zh-CN"/>
                    </w:rPr>
                  </w:pPr>
                  <w:r>
                    <w:rPr>
                      <w:rFonts w:eastAsiaTheme="minorEastAsia"/>
                      <w:sz w:val="22"/>
                      <w:szCs w:val="22"/>
                      <w:lang w:eastAsia="zh-CN"/>
                    </w:rPr>
                    <w:t>vivo3</w:t>
                  </w:r>
                </w:p>
              </w:tc>
              <w:tc>
                <w:tcPr>
                  <w:tcW w:w="8454" w:type="dxa"/>
                  <w:tcBorders>
                    <w:top w:val="single" w:sz="4" w:space="0" w:color="auto"/>
                    <w:left w:val="single" w:sz="4" w:space="0" w:color="auto"/>
                    <w:bottom w:val="single" w:sz="4" w:space="0" w:color="auto"/>
                    <w:right w:val="single" w:sz="4" w:space="0" w:color="auto"/>
                  </w:tcBorders>
                  <w:hideMark/>
                </w:tcPr>
                <w:p w14:paraId="7C2E085D" w14:textId="77777777" w:rsidR="00357F2E" w:rsidRDefault="00357F2E" w:rsidP="00357F2E">
                  <w:pPr>
                    <w:spacing w:afterLines="50" w:after="120"/>
                    <w:jc w:val="both"/>
                    <w:rPr>
                      <w:rFonts w:eastAsiaTheme="minorEastAsia"/>
                      <w:sz w:val="22"/>
                      <w:lang w:eastAsia="zh-CN"/>
                    </w:rPr>
                  </w:pPr>
                  <w:r>
                    <w:rPr>
                      <w:rFonts w:eastAsiaTheme="minorEastAsia"/>
                      <w:sz w:val="22"/>
                      <w:lang w:val="en-US" w:eastAsia="zh-CN"/>
                    </w:rPr>
                    <w:t xml:space="preserve">@OPPO, I am copying my response in RAN1#106-e here: </w:t>
                  </w:r>
                  <w:r>
                    <w:rPr>
                      <w:rFonts w:eastAsiaTheme="minorEastAsia"/>
                      <w:sz w:val="22"/>
                      <w:highlight w:val="yellow"/>
                      <w:lang w:eastAsia="zh-CN"/>
                    </w:rPr>
                    <w:t>@OPPO, maybe from your implementation point of view it is not urgent doesn’t mean that not urgent for other UE vendors. New UE capablility allows you not support it.</w:t>
                  </w:r>
                </w:p>
                <w:p w14:paraId="0D03CB54" w14:textId="77777777" w:rsidR="00357F2E" w:rsidRDefault="00357F2E" w:rsidP="00357F2E">
                  <w:pPr>
                    <w:spacing w:afterLines="50" w:after="120"/>
                    <w:jc w:val="both"/>
                    <w:rPr>
                      <w:rFonts w:eastAsiaTheme="minorEastAsia"/>
                      <w:sz w:val="22"/>
                      <w:lang w:val="en-US" w:eastAsia="zh-CN"/>
                    </w:rPr>
                  </w:pPr>
                  <w:r>
                    <w:rPr>
                      <w:rFonts w:eastAsiaTheme="minorEastAsia"/>
                      <w:sz w:val="22"/>
                      <w:lang w:val="en-US" w:eastAsia="zh-CN"/>
                    </w:rPr>
                    <w:t>Additionally, different vendors have different product plans.</w:t>
                  </w:r>
                </w:p>
              </w:tc>
            </w:tr>
            <w:tr w:rsidR="00357F2E" w14:paraId="07385078"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2E9BC3BD" w14:textId="77777777" w:rsidR="00357F2E" w:rsidRDefault="00357F2E" w:rsidP="00357F2E">
                  <w:pPr>
                    <w:spacing w:afterLines="50" w:after="120"/>
                    <w:jc w:val="both"/>
                    <w:rPr>
                      <w:rFonts w:eastAsiaTheme="minorEastAsia"/>
                      <w:sz w:val="22"/>
                      <w:szCs w:val="22"/>
                      <w:lang w:eastAsia="zh-CN"/>
                    </w:rPr>
                  </w:pPr>
                  <w:r>
                    <w:rPr>
                      <w:rFonts w:eastAsiaTheme="minorEastAsia"/>
                      <w:sz w:val="22"/>
                      <w:szCs w:val="22"/>
                      <w:lang w:eastAsia="zh-CN"/>
                    </w:rPr>
                    <w:t>QC</w:t>
                  </w:r>
                </w:p>
              </w:tc>
              <w:tc>
                <w:tcPr>
                  <w:tcW w:w="8454" w:type="dxa"/>
                  <w:tcBorders>
                    <w:top w:val="single" w:sz="4" w:space="0" w:color="auto"/>
                    <w:left w:val="single" w:sz="4" w:space="0" w:color="auto"/>
                    <w:bottom w:val="single" w:sz="4" w:space="0" w:color="auto"/>
                    <w:right w:val="single" w:sz="4" w:space="0" w:color="auto"/>
                  </w:tcBorders>
                </w:tcPr>
                <w:p w14:paraId="28B0FD0F" w14:textId="77777777" w:rsidR="00357F2E" w:rsidRDefault="00357F2E" w:rsidP="00357F2E">
                  <w:pPr>
                    <w:rPr>
                      <w:rFonts w:eastAsiaTheme="minorHAnsi"/>
                      <w:sz w:val="22"/>
                      <w:lang w:val="en-US"/>
                    </w:rPr>
                  </w:pPr>
                  <w:r>
                    <w:t>We think this might be a useful change to haveEWQ. Vivo makes a good point that the difference between the two cases could be a full 3 dB because UE is restricted to using just one of the two PAs (Think of a PC2 UE with 2 23 dBm PAs).</w:t>
                  </w:r>
                </w:p>
                <w:p w14:paraId="28E8E24C" w14:textId="77777777" w:rsidR="00357F2E" w:rsidRDefault="00357F2E" w:rsidP="00357F2E">
                  <w:r>
                    <w:t xml:space="preserve">RAN1 is discussing multi-panel UEs, and even scoping 6tx/8tx UEs for R18. The situation might change rapidly and the UE roadmap is likely to evolve. Since this is a very lightweight change that can deliver a 3 dB boost, we feel its worth pursuing. Our other concern is that the fallback from 4tx to 2tx is motivated by power saving at the UE and we feel such restrictions in the spec will discourage a network from </w:t>
                  </w:r>
                  <w:r>
                    <w:lastRenderedPageBreak/>
                    <w:t>configuring a UE in 2 tx mode. This is another reason motivating us to pursue this.</w:t>
                  </w:r>
                </w:p>
                <w:p w14:paraId="093E39C8" w14:textId="77777777" w:rsidR="00357F2E" w:rsidRDefault="00357F2E" w:rsidP="00357F2E">
                  <w:r>
                    <w:t xml:space="preserve">As a UE vendor, we are always looking for ways to improve uplink performance and this one in particular seems like an easy fix. </w:t>
                  </w:r>
                </w:p>
                <w:p w14:paraId="333B5BAA" w14:textId="77777777" w:rsidR="00357F2E" w:rsidRDefault="00357F2E" w:rsidP="00357F2E">
                  <w:pPr>
                    <w:spacing w:afterLines="50" w:after="120"/>
                    <w:jc w:val="both"/>
                    <w:rPr>
                      <w:rFonts w:eastAsiaTheme="minorEastAsia"/>
                      <w:sz w:val="22"/>
                      <w:lang w:val="en-US" w:eastAsia="zh-CN"/>
                    </w:rPr>
                  </w:pPr>
                </w:p>
              </w:tc>
            </w:tr>
            <w:tr w:rsidR="00357F2E" w14:paraId="61218CDA"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1673B88E" w14:textId="77777777" w:rsidR="00357F2E" w:rsidRDefault="00357F2E" w:rsidP="00357F2E">
                  <w:pPr>
                    <w:spacing w:afterLines="50" w:after="120"/>
                    <w:jc w:val="both"/>
                    <w:rPr>
                      <w:rFonts w:eastAsiaTheme="minorEastAsia"/>
                      <w:sz w:val="22"/>
                      <w:szCs w:val="22"/>
                      <w:lang w:eastAsia="zh-CN"/>
                    </w:rPr>
                  </w:pPr>
                  <w:r>
                    <w:rPr>
                      <w:rFonts w:eastAsiaTheme="minorEastAsia"/>
                      <w:sz w:val="22"/>
                      <w:szCs w:val="22"/>
                      <w:lang w:eastAsia="zh-CN"/>
                    </w:rPr>
                    <w:lastRenderedPageBreak/>
                    <w:t>OPPO</w:t>
                  </w:r>
                </w:p>
              </w:tc>
              <w:tc>
                <w:tcPr>
                  <w:tcW w:w="8454" w:type="dxa"/>
                  <w:tcBorders>
                    <w:top w:val="single" w:sz="4" w:space="0" w:color="auto"/>
                    <w:left w:val="single" w:sz="4" w:space="0" w:color="auto"/>
                    <w:bottom w:val="single" w:sz="4" w:space="0" w:color="auto"/>
                    <w:right w:val="single" w:sz="4" w:space="0" w:color="auto"/>
                  </w:tcBorders>
                </w:tcPr>
                <w:p w14:paraId="707BD276" w14:textId="77777777" w:rsidR="00357F2E" w:rsidRDefault="00357F2E" w:rsidP="00357F2E">
                  <w:r>
                    <w:t>@vivo  Thanks for your reply. However, your reply seems only for the first one of our comments. We faild to see some reply to our other comments (please correct us if we missed something).  FL has caputered our previous comments in the summary. Thus, it is not efficient for companies to always copy&amp;paste the same comments just becourse the proponent(s) does not repy to these comments. Anyway, we copy&amp;paste them in the table at the end of the reply for the reference.</w:t>
                  </w:r>
                </w:p>
                <w:p w14:paraId="5945DF85" w14:textId="77777777" w:rsidR="00357F2E" w:rsidRDefault="00357F2E" w:rsidP="00357F2E">
                  <w:r>
                    <w:t>As for your comment “</w:t>
                  </w:r>
                  <w:r>
                    <w:rPr>
                      <w:rFonts w:eastAsiaTheme="minorEastAsia"/>
                      <w:sz w:val="22"/>
                      <w:lang w:eastAsia="zh-CN"/>
                    </w:rPr>
                    <w:t>@OPPO, maybe from your implementation point of view it is not urgent doesn’t mean that not urgent for other UE vendors. New UE capablility allows you not support it.</w:t>
                  </w:r>
                  <w:r>
                    <w:t xml:space="preserve">”, we are totally confused. Do you mean your company has a plan for such kind of UE?  However, I read the claim of the same company as below in RAN planery [RP-211652].  If vivo thinks simultanesous transmission is no more than 2Tx even for Rel-18, what’s the urgency?  We don’t think an Rel-17 TEI should address an issue which is regarded as too early for Rel-18 by the same company. </w:t>
                  </w:r>
                </w:p>
                <w:p w14:paraId="689CC575" w14:textId="5E9C7681" w:rsidR="00357F2E" w:rsidRDefault="00357F2E" w:rsidP="00357F2E">
                  <w:r>
                    <w:rPr>
                      <w:noProof/>
                      <w:lang w:val="en-US" w:eastAsia="zh-TW"/>
                    </w:rPr>
                    <w:drawing>
                      <wp:anchor distT="0" distB="0" distL="114300" distR="114300" simplePos="0" relativeHeight="251674112" behindDoc="0" locked="0" layoutInCell="1" allowOverlap="1" wp14:anchorId="2817F663" wp14:editId="589B7320">
                        <wp:simplePos x="0" y="0"/>
                        <wp:positionH relativeFrom="column">
                          <wp:posOffset>-59055</wp:posOffset>
                        </wp:positionH>
                        <wp:positionV relativeFrom="paragraph">
                          <wp:posOffset>437515</wp:posOffset>
                        </wp:positionV>
                        <wp:extent cx="5339080" cy="1198245"/>
                        <wp:effectExtent l="0" t="0" r="0" b="190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9080" cy="1198245"/>
                                </a:xfrm>
                                <a:prstGeom prst="rect">
                                  <a:avLst/>
                                </a:prstGeom>
                                <a:noFill/>
                              </pic:spPr>
                            </pic:pic>
                          </a:graphicData>
                        </a:graphic>
                        <wp14:sizeRelH relativeFrom="margin">
                          <wp14:pctWidth>0</wp14:pctWidth>
                        </wp14:sizeRelH>
                        <wp14:sizeRelV relativeFrom="margin">
                          <wp14:pctHeight>0</wp14:pctHeight>
                        </wp14:sizeRelV>
                      </wp:anchor>
                    </w:drawing>
                  </w:r>
                  <w:r>
                    <w:t xml:space="preserve">Moreover, as many companies commented, RAN4 doesn’t have supported 4Tx so far. That means the ecosystem doesn’t see the urgency. </w:t>
                  </w:r>
                </w:p>
                <w:p w14:paraId="61501908" w14:textId="77777777" w:rsidR="00357F2E" w:rsidRDefault="00357F2E" w:rsidP="00357F2E"/>
                <w:p w14:paraId="58DD2797" w14:textId="77777777" w:rsidR="00357F2E" w:rsidRDefault="00357F2E" w:rsidP="00357F2E"/>
                <w:tbl>
                  <w:tblPr>
                    <w:tblStyle w:val="TableGrid"/>
                    <w:tblW w:w="0" w:type="auto"/>
                    <w:tblLook w:val="04A0" w:firstRow="1" w:lastRow="0" w:firstColumn="1" w:lastColumn="0" w:noHBand="0" w:noVBand="1"/>
                  </w:tblPr>
                  <w:tblGrid>
                    <w:gridCol w:w="7457"/>
                  </w:tblGrid>
                  <w:tr w:rsidR="00357F2E" w14:paraId="148E8406" w14:textId="77777777">
                    <w:tc>
                      <w:tcPr>
                        <w:tcW w:w="7457" w:type="dxa"/>
                        <w:tcBorders>
                          <w:top w:val="single" w:sz="4" w:space="0" w:color="auto"/>
                          <w:left w:val="single" w:sz="4" w:space="0" w:color="auto"/>
                          <w:bottom w:val="single" w:sz="4" w:space="0" w:color="auto"/>
                          <w:right w:val="single" w:sz="4" w:space="0" w:color="auto"/>
                        </w:tcBorders>
                        <w:hideMark/>
                      </w:tcPr>
                      <w:p w14:paraId="3744A3F9" w14:textId="77777777" w:rsidR="00357F2E" w:rsidRDefault="00357F2E" w:rsidP="00357F2E">
                        <w:pPr>
                          <w:spacing w:afterLines="50" w:after="120"/>
                          <w:jc w:val="both"/>
                          <w:rPr>
                            <w:rFonts w:eastAsiaTheme="minorEastAsia"/>
                            <w:color w:val="0070C0"/>
                            <w:sz w:val="22"/>
                            <w:lang w:eastAsia="zh-CN"/>
                          </w:rPr>
                        </w:pPr>
                        <w:r>
                          <w:rPr>
                            <w:rFonts w:eastAsiaTheme="minorEastAsia"/>
                            <w:color w:val="0070C0"/>
                            <w:sz w:val="22"/>
                            <w:lang w:eastAsia="zh-CN"/>
                          </w:rPr>
                          <w:t xml:space="preserve">Comments raised by OPPO in last meeting. And most of them does not get any response. </w:t>
                        </w:r>
                      </w:p>
                      <w:p w14:paraId="5F53524F" w14:textId="77777777" w:rsidR="00357F2E" w:rsidRDefault="00357F2E" w:rsidP="00357F2E">
                        <w:pPr>
                          <w:spacing w:afterLines="50" w:after="120"/>
                          <w:jc w:val="both"/>
                          <w:rPr>
                            <w:rFonts w:eastAsiaTheme="minorEastAsia"/>
                            <w:sz w:val="22"/>
                            <w:lang w:val="en-US" w:eastAsia="zh-CN"/>
                          </w:rPr>
                        </w:pPr>
                        <w:r>
                          <w:rPr>
                            <w:rFonts w:eastAsiaTheme="minorEastAsia"/>
                            <w:sz w:val="22"/>
                            <w:lang w:eastAsia="zh-CN"/>
                          </w:rPr>
                          <w:t xml:space="preserve">First of all, </w:t>
                        </w:r>
                        <w:r>
                          <w:rPr>
                            <w:rFonts w:eastAsiaTheme="minorEastAsia"/>
                            <w:sz w:val="22"/>
                            <w:lang w:val="en-US" w:eastAsia="zh-CN"/>
                          </w:rPr>
                          <w:t>we cannot see there would be 4Tx UE in the market in the near furture.  Thus, we don’t think it should be a R17 TEI for this feature not deriven by product or practical deployment or urgent requirement.</w:t>
                        </w:r>
                      </w:p>
                      <w:p w14:paraId="1A898C26" w14:textId="77777777" w:rsidR="00357F2E" w:rsidRDefault="00357F2E" w:rsidP="00357F2E">
                        <w:pPr>
                          <w:spacing w:afterLines="50" w:after="120"/>
                          <w:jc w:val="both"/>
                          <w:rPr>
                            <w:rFonts w:eastAsiaTheme="minorEastAsia"/>
                            <w:sz w:val="22"/>
                            <w:lang w:val="en-US" w:eastAsia="zh-CN"/>
                          </w:rPr>
                        </w:pPr>
                        <w:r>
                          <w:rPr>
                            <w:rFonts w:eastAsiaTheme="minorEastAsia"/>
                            <w:sz w:val="22"/>
                            <w:lang w:eastAsia="zh-CN"/>
                          </w:rPr>
                          <w:t>Secondly, as we mentioned before, c</w:t>
                        </w:r>
                        <w:r>
                          <w:rPr>
                            <w:rFonts w:eastAsiaTheme="minorEastAsia"/>
                            <w:sz w:val="22"/>
                            <w:lang w:val="en-US" w:eastAsia="zh-CN"/>
                          </w:rPr>
                          <w:t xml:space="preserve">ompared with 2tx coherent codebook, 4tx partial coherent codebook can achieve better performance via antenna selection, especially in antenna blocking scenario. In this case, UE may need more power to achieve the same coverage as current 4tx partial coherenet codebook. </w:t>
                        </w:r>
                      </w:p>
                      <w:p w14:paraId="29D2536A" w14:textId="77777777" w:rsidR="00357F2E" w:rsidRDefault="00357F2E" w:rsidP="00357F2E">
                        <w:pPr>
                          <w:spacing w:afterLines="50" w:after="120"/>
                          <w:jc w:val="both"/>
                          <w:rPr>
                            <w:rFonts w:eastAsiaTheme="minorEastAsia"/>
                            <w:sz w:val="22"/>
                            <w:lang w:val="en-US" w:eastAsia="zh-CN"/>
                          </w:rPr>
                        </w:pPr>
                        <w:r>
                          <w:rPr>
                            <w:rFonts w:eastAsiaTheme="minorEastAsia"/>
                            <w:sz w:val="22"/>
                            <w:lang w:val="en-US" w:eastAsia="zh-CN"/>
                          </w:rPr>
                          <w:t>Thirdly, if gNB really cares about the UE power saving and configures two ports, R15 scheme is better since only 1 port is used for PUSCH and less power transmission is expected. If we follow this proposal, gNB will schedule 2 port transmission, which will comsume more power.</w:t>
                        </w:r>
                      </w:p>
                      <w:p w14:paraId="04D6D989" w14:textId="77777777" w:rsidR="00357F2E" w:rsidRDefault="00357F2E" w:rsidP="00357F2E">
                        <w:pPr>
                          <w:spacing w:afterLines="50" w:after="120"/>
                          <w:jc w:val="both"/>
                          <w:rPr>
                            <w:rFonts w:eastAsiaTheme="minorEastAsia"/>
                            <w:sz w:val="22"/>
                            <w:lang w:val="en-US" w:eastAsia="zh-CN"/>
                          </w:rPr>
                        </w:pPr>
                        <w:r>
                          <w:rPr>
                            <w:rFonts w:eastAsiaTheme="minorEastAsia"/>
                            <w:sz w:val="22"/>
                            <w:lang w:val="en-US" w:eastAsia="zh-CN"/>
                          </w:rPr>
                          <w:t>Last but not the least, the mapping of physical antennas and antenna ports is not fixed. From LTE, the UE will switch its Tx antenna once the original Tx antenna is blocked. This mechanism is widely used for commercial smart phones. If gNB configure 2-port transsion, it is benefitial for a UE to switch its Tx antenna(s) once the original Tx antenna(s) is blocked. In this case, UE may use two non-cohernet antennas.</w:t>
                        </w:r>
                      </w:p>
                      <w:p w14:paraId="41640FF2" w14:textId="77777777" w:rsidR="00357F2E" w:rsidRDefault="00357F2E" w:rsidP="00357F2E">
                        <w:pPr>
                          <w:spacing w:afterLines="50" w:after="120"/>
                          <w:jc w:val="both"/>
                          <w:rPr>
                            <w:rFonts w:eastAsiaTheme="minorEastAsia"/>
                            <w:sz w:val="22"/>
                            <w:lang w:val="en-US" w:eastAsia="zh-CN"/>
                          </w:rPr>
                        </w:pPr>
                        <w:r>
                          <w:rPr>
                            <w:rFonts w:eastAsiaTheme="minorEastAsia"/>
                            <w:sz w:val="22"/>
                            <w:lang w:val="en-US" w:eastAsia="zh-CN"/>
                          </w:rPr>
                          <w:t>In summary</w:t>
                        </w:r>
                      </w:p>
                      <w:p w14:paraId="36C49314" w14:textId="77777777" w:rsidR="00357F2E" w:rsidRDefault="00357F2E" w:rsidP="003548E1">
                        <w:pPr>
                          <w:pStyle w:val="ListParagraph"/>
                          <w:numPr>
                            <w:ilvl w:val="0"/>
                            <w:numId w:val="42"/>
                          </w:numPr>
                          <w:spacing w:afterLines="50" w:after="120"/>
                          <w:ind w:leftChars="0"/>
                          <w:jc w:val="both"/>
                          <w:rPr>
                            <w:rFonts w:eastAsiaTheme="minorEastAsia"/>
                            <w:sz w:val="22"/>
                            <w:lang w:val="en-US" w:eastAsia="zh-CN"/>
                          </w:rPr>
                        </w:pPr>
                        <w:r>
                          <w:rPr>
                            <w:rFonts w:eastAsiaTheme="minorEastAsia"/>
                            <w:sz w:val="22"/>
                            <w:lang w:val="en-US" w:eastAsia="zh-CN"/>
                          </w:rPr>
                          <w:lastRenderedPageBreak/>
                          <w:t xml:space="preserve"> From the perspective of practical deployment, we don’t see the motivation. </w:t>
                        </w:r>
                      </w:p>
                      <w:p w14:paraId="2E4B29C7" w14:textId="77777777" w:rsidR="00357F2E" w:rsidRDefault="00357F2E" w:rsidP="003548E1">
                        <w:pPr>
                          <w:pStyle w:val="ListParagraph"/>
                          <w:numPr>
                            <w:ilvl w:val="0"/>
                            <w:numId w:val="42"/>
                          </w:numPr>
                          <w:spacing w:afterLines="50" w:after="120"/>
                          <w:ind w:leftChars="0"/>
                          <w:jc w:val="both"/>
                          <w:rPr>
                            <w:rFonts w:eastAsiaTheme="minorEastAsia"/>
                            <w:sz w:val="22"/>
                            <w:lang w:val="en-US" w:eastAsia="zh-CN"/>
                          </w:rPr>
                        </w:pPr>
                        <w:r>
                          <w:rPr>
                            <w:rFonts w:eastAsiaTheme="minorEastAsia"/>
                            <w:sz w:val="22"/>
                            <w:lang w:val="en-US" w:eastAsia="zh-CN"/>
                          </w:rPr>
                          <w:t>From the technical point of view, this proposal does not provide benefits for UE.</w:t>
                        </w:r>
                      </w:p>
                    </w:tc>
                  </w:tr>
                </w:tbl>
                <w:p w14:paraId="3A6B8DA8" w14:textId="77777777" w:rsidR="00357F2E" w:rsidRDefault="00357F2E" w:rsidP="00357F2E"/>
                <w:p w14:paraId="4B2637B4" w14:textId="77777777" w:rsidR="00357F2E" w:rsidRDefault="00357F2E" w:rsidP="00357F2E">
                  <w:r>
                    <w:t xml:space="preserve">@Qualcomm  </w:t>
                  </w:r>
                </w:p>
                <w:p w14:paraId="1433CDC8" w14:textId="77777777" w:rsidR="00357F2E" w:rsidRDefault="00357F2E" w:rsidP="00357F2E">
                  <w:r>
                    <w:t>First of all, the full power transmission can be supported by Rel-16 mechanism (UE can also use 2Tx for a non-cohernet codebook by using some full power transmission mode). Thus, there is no such issue and no such benefit. That is why the 2</w:t>
                  </w:r>
                  <w:r>
                    <w:rPr>
                      <w:vertAlign w:val="superscript"/>
                    </w:rPr>
                    <w:t>nd</w:t>
                  </w:r>
                  <w:r>
                    <w:t xml:space="preserve"> orginal proposal was removed as it was suggested by many companies. </w:t>
                  </w:r>
                </w:p>
                <w:p w14:paraId="226A3FE2" w14:textId="77777777" w:rsidR="00357F2E" w:rsidRDefault="00357F2E" w:rsidP="00357F2E">
                  <w:r>
                    <w:t>Sencondly, from our understanding, the procedure of TEI and normal WI/SI are different. For Rel-18, companies are discussing much more advanced features (e.g., multi-panel UE, 6Tx,/8Tx). For 3GPP, Rel-18 is expected to be a milestone of NR evoluation. Thus, we need to study/specify advanced features for feature, e.g., 8Tx UE, XDD (full duplexing), AI and so on. But TEI should only focus on critical and urgent issues, rather than “good-to-have” features.  The “good-to-have” features should be discussed in normal WI/SI.</w:t>
                  </w:r>
                </w:p>
              </w:tc>
            </w:tr>
            <w:tr w:rsidR="00357F2E" w14:paraId="1179A431"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5F257989" w14:textId="77777777" w:rsidR="00357F2E" w:rsidRDefault="00357F2E" w:rsidP="00357F2E">
                  <w:pPr>
                    <w:spacing w:afterLines="50" w:after="120"/>
                    <w:jc w:val="both"/>
                    <w:rPr>
                      <w:rFonts w:eastAsiaTheme="minorEastAsia"/>
                      <w:sz w:val="22"/>
                      <w:szCs w:val="22"/>
                      <w:lang w:eastAsia="zh-CN"/>
                    </w:rPr>
                  </w:pPr>
                  <w:r>
                    <w:rPr>
                      <w:rFonts w:eastAsiaTheme="minorEastAsia"/>
                      <w:sz w:val="22"/>
                      <w:szCs w:val="22"/>
                      <w:lang w:eastAsia="zh-CN"/>
                    </w:rPr>
                    <w:lastRenderedPageBreak/>
                    <w:t>vivo4</w:t>
                  </w:r>
                </w:p>
              </w:tc>
              <w:tc>
                <w:tcPr>
                  <w:tcW w:w="8454" w:type="dxa"/>
                  <w:tcBorders>
                    <w:top w:val="single" w:sz="4" w:space="0" w:color="auto"/>
                    <w:left w:val="single" w:sz="4" w:space="0" w:color="auto"/>
                    <w:bottom w:val="single" w:sz="4" w:space="0" w:color="auto"/>
                    <w:right w:val="single" w:sz="4" w:space="0" w:color="auto"/>
                  </w:tcBorders>
                  <w:hideMark/>
                </w:tcPr>
                <w:p w14:paraId="3BB45DA7" w14:textId="77777777" w:rsidR="00357F2E" w:rsidRDefault="00357F2E" w:rsidP="00357F2E">
                  <w:r>
                    <w:t xml:space="preserve">@OPPO, Rel-18 related discussion to be discussed in Rel-18. The proposed TEI#13 is a fix in RAN1 spec, we can discuss market availability when 4Tx comes to RAN4 radar and this proposal is not proposing to specify in RAN4 yet! Regarding 3 points you mentioned in the comment, as we explained the the tdoc, the UE can turn off Tx antennas for power saving and the coherent 2Tx can boost 3dB power. Power saving mainly comes for turning off RF chains and 3dB power boost increase coverage. </w:t>
                  </w:r>
                </w:p>
              </w:tc>
            </w:tr>
            <w:tr w:rsidR="00357F2E" w14:paraId="1DF6DCBF"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029C9B16" w14:textId="77777777" w:rsidR="00357F2E" w:rsidRDefault="00357F2E" w:rsidP="00357F2E">
                  <w:pPr>
                    <w:spacing w:afterLines="50" w:after="120"/>
                    <w:jc w:val="both"/>
                    <w:rPr>
                      <w:rFonts w:eastAsiaTheme="minorEastAsia"/>
                      <w:sz w:val="22"/>
                      <w:szCs w:val="22"/>
                      <w:lang w:eastAsia="zh-CN"/>
                    </w:rPr>
                  </w:pPr>
                  <w:r>
                    <w:rPr>
                      <w:rFonts w:eastAsiaTheme="minorEastAsia"/>
                      <w:sz w:val="22"/>
                      <w:szCs w:val="22"/>
                      <w:lang w:eastAsia="zh-CN"/>
                    </w:rPr>
                    <w:t>OPPO</w:t>
                  </w:r>
                </w:p>
              </w:tc>
              <w:tc>
                <w:tcPr>
                  <w:tcW w:w="8454" w:type="dxa"/>
                  <w:tcBorders>
                    <w:top w:val="single" w:sz="4" w:space="0" w:color="auto"/>
                    <w:left w:val="single" w:sz="4" w:space="0" w:color="auto"/>
                    <w:bottom w:val="single" w:sz="4" w:space="0" w:color="auto"/>
                    <w:right w:val="single" w:sz="4" w:space="0" w:color="auto"/>
                  </w:tcBorders>
                  <w:hideMark/>
                </w:tcPr>
                <w:p w14:paraId="4CF63FB5" w14:textId="77777777" w:rsidR="00357F2E" w:rsidRDefault="00357F2E" w:rsidP="00357F2E">
                  <w:pPr>
                    <w:rPr>
                      <w:rFonts w:eastAsiaTheme="minorEastAsia"/>
                      <w:lang w:eastAsia="zh-CN"/>
                    </w:rPr>
                  </w:pPr>
                  <w:r>
                    <w:rPr>
                      <w:rFonts w:eastAsiaTheme="minorEastAsia"/>
                      <w:lang w:eastAsia="zh-CN"/>
                    </w:rPr>
                    <w:t>If the purpose is for power saving, as mentioned before, gNB can configure single port transmission or two ports non-corehent transmission (then some of the chains can also be turned off). If it is for power boosting, single port transmission or two port with Rel-16 full power (e.g. with corehent codeword) can also achive the same functionility. That is why we don’t think it is a urgent feature. Also, we think it is helpless and inefficient to repeat the same comments/resoponses again and again. Considering the concerns from us and Intel, we propose to consider the “good-to-have” feature in future release, e.g. when there is some progress for 4Tx in RAN4.</w:t>
                  </w:r>
                </w:p>
              </w:tc>
            </w:tr>
            <w:tr w:rsidR="00357F2E" w14:paraId="0A656BC8"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227F5BA3" w14:textId="77777777" w:rsidR="00357F2E" w:rsidRDefault="00357F2E" w:rsidP="00357F2E">
                  <w:pPr>
                    <w:spacing w:afterLines="50" w:after="120"/>
                    <w:jc w:val="both"/>
                    <w:rPr>
                      <w:rFonts w:eastAsiaTheme="minorEastAsia"/>
                      <w:sz w:val="22"/>
                      <w:szCs w:val="22"/>
                      <w:lang w:eastAsia="zh-CN"/>
                    </w:rPr>
                  </w:pPr>
                  <w:r>
                    <w:rPr>
                      <w:rFonts w:eastAsiaTheme="minorEastAsia"/>
                      <w:sz w:val="22"/>
                      <w:szCs w:val="22"/>
                      <w:lang w:eastAsia="zh-CN"/>
                    </w:rPr>
                    <w:t>vivo4</w:t>
                  </w:r>
                </w:p>
              </w:tc>
              <w:tc>
                <w:tcPr>
                  <w:tcW w:w="8454" w:type="dxa"/>
                  <w:tcBorders>
                    <w:top w:val="single" w:sz="4" w:space="0" w:color="auto"/>
                    <w:left w:val="single" w:sz="4" w:space="0" w:color="auto"/>
                    <w:bottom w:val="single" w:sz="4" w:space="0" w:color="auto"/>
                    <w:right w:val="single" w:sz="4" w:space="0" w:color="auto"/>
                  </w:tcBorders>
                  <w:hideMark/>
                </w:tcPr>
                <w:p w14:paraId="0AEB444D" w14:textId="77777777" w:rsidR="00357F2E" w:rsidRDefault="00357F2E" w:rsidP="00357F2E">
                  <w:pPr>
                    <w:rPr>
                      <w:rFonts w:eastAsiaTheme="minorEastAsia"/>
                      <w:lang w:eastAsia="zh-CN"/>
                    </w:rPr>
                  </w:pPr>
                  <w:r>
                    <w:rPr>
                      <w:rFonts w:eastAsiaTheme="minorEastAsia"/>
                      <w:lang w:eastAsia="zh-CN"/>
                    </w:rPr>
                    <w:t xml:space="preserve">@OPPO, with “single port transmission or two port with Rel-16 full power (e.g. with corehent codeword) can also achive the same functionility.” I assume you are pointing to fullpower mode 2, if it is the case then all RF chains are “ON”, UE can save power by turning OFF RF chains. </w:t>
                  </w:r>
                </w:p>
                <w:p w14:paraId="7EA7E768" w14:textId="77777777" w:rsidR="00357F2E" w:rsidRDefault="00357F2E" w:rsidP="00357F2E">
                  <w:pPr>
                    <w:rPr>
                      <w:rFonts w:eastAsiaTheme="minorEastAsia"/>
                      <w:lang w:eastAsia="zh-CN"/>
                    </w:rPr>
                  </w:pPr>
                  <w:r>
                    <w:rPr>
                      <w:rFonts w:eastAsiaTheme="minorEastAsia"/>
                      <w:lang w:eastAsia="zh-CN"/>
                    </w:rPr>
                    <w:t xml:space="preserve">Regarding 4Tx in RAN4, I do agree it is not yet in the spec, which shouldn’t stop fixing RAN1 spec. if RAN1 spec support different implementations, there will be motivation for RAN4 spec e.g. for CPE type of devices. </w:t>
                  </w:r>
                </w:p>
              </w:tc>
            </w:tr>
            <w:tr w:rsidR="00357F2E" w14:paraId="5144F74A"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6FE499D1" w14:textId="77777777" w:rsidR="00357F2E" w:rsidRDefault="00357F2E" w:rsidP="00357F2E">
                  <w:pPr>
                    <w:spacing w:afterLines="50" w:after="120"/>
                    <w:jc w:val="both"/>
                    <w:rPr>
                      <w:rFonts w:eastAsiaTheme="minorEastAsia"/>
                      <w:sz w:val="22"/>
                      <w:szCs w:val="22"/>
                      <w:lang w:eastAsia="zh-CN"/>
                    </w:rPr>
                  </w:pPr>
                  <w:r>
                    <w:rPr>
                      <w:rFonts w:eastAsia="MS Mincho"/>
                      <w:sz w:val="22"/>
                      <w:szCs w:val="22"/>
                      <w:lang w:val="en-US"/>
                    </w:rPr>
                    <w:t>Moderator</w:t>
                  </w:r>
                </w:p>
              </w:tc>
              <w:tc>
                <w:tcPr>
                  <w:tcW w:w="8454" w:type="dxa"/>
                  <w:tcBorders>
                    <w:top w:val="single" w:sz="4" w:space="0" w:color="auto"/>
                    <w:left w:val="single" w:sz="4" w:space="0" w:color="auto"/>
                    <w:bottom w:val="single" w:sz="4" w:space="0" w:color="auto"/>
                    <w:right w:val="single" w:sz="4" w:space="0" w:color="auto"/>
                  </w:tcBorders>
                  <w:hideMark/>
                </w:tcPr>
                <w:p w14:paraId="2FEDCFAD" w14:textId="77777777" w:rsidR="00357F2E" w:rsidRDefault="00357F2E" w:rsidP="00357F2E">
                  <w:pPr>
                    <w:rPr>
                      <w:rFonts w:eastAsiaTheme="minorEastAsia"/>
                      <w:lang w:eastAsia="zh-CN"/>
                    </w:rPr>
                  </w:pPr>
                  <w:r>
                    <w:rPr>
                      <w:rFonts w:eastAsia="MS Mincho"/>
                      <w:sz w:val="22"/>
                      <w:szCs w:val="22"/>
                      <w:lang w:val="en-US"/>
                    </w:rPr>
                    <w:t>Moderator</w:t>
                  </w:r>
                  <w:r>
                    <w:rPr>
                      <w:rFonts w:eastAsia="Malgun Gothic"/>
                      <w:sz w:val="22"/>
                      <w:szCs w:val="22"/>
                      <w:lang w:val="en-US" w:eastAsia="ko-KR"/>
                    </w:rPr>
                    <w:t xml:space="preserve"> would like to ask proponent to reply to the objection/concern in this round and provide updated proposal, if necessary</w:t>
                  </w:r>
                </w:p>
              </w:tc>
            </w:tr>
            <w:tr w:rsidR="00357F2E" w14:paraId="1A6C16F1"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5DCFAABF" w14:textId="77777777" w:rsidR="00357F2E" w:rsidRDefault="00357F2E" w:rsidP="00357F2E">
                  <w:pPr>
                    <w:spacing w:afterLines="50" w:after="120"/>
                    <w:jc w:val="both"/>
                    <w:rPr>
                      <w:rFonts w:eastAsia="MS Mincho"/>
                      <w:sz w:val="22"/>
                      <w:szCs w:val="22"/>
                      <w:lang w:val="en-US"/>
                    </w:rPr>
                  </w:pPr>
                  <w:r>
                    <w:rPr>
                      <w:rFonts w:eastAsia="MS Mincho"/>
                      <w:sz w:val="22"/>
                      <w:szCs w:val="22"/>
                      <w:lang w:val="en-US"/>
                    </w:rPr>
                    <w:t>Intel2</w:t>
                  </w:r>
                </w:p>
              </w:tc>
              <w:tc>
                <w:tcPr>
                  <w:tcW w:w="8454" w:type="dxa"/>
                  <w:tcBorders>
                    <w:top w:val="single" w:sz="4" w:space="0" w:color="auto"/>
                    <w:left w:val="single" w:sz="4" w:space="0" w:color="auto"/>
                    <w:bottom w:val="single" w:sz="4" w:space="0" w:color="auto"/>
                    <w:right w:val="single" w:sz="4" w:space="0" w:color="auto"/>
                  </w:tcBorders>
                  <w:hideMark/>
                </w:tcPr>
                <w:p w14:paraId="02D64B90" w14:textId="77777777" w:rsidR="00357F2E" w:rsidRDefault="00357F2E" w:rsidP="00357F2E">
                  <w:pPr>
                    <w:rPr>
                      <w:rFonts w:eastAsia="MS Mincho"/>
                      <w:sz w:val="22"/>
                      <w:szCs w:val="22"/>
                      <w:lang w:val="en-US"/>
                    </w:rPr>
                  </w:pPr>
                  <w:r>
                    <w:rPr>
                      <w:rFonts w:eastAsia="MS Mincho"/>
                      <w:sz w:val="22"/>
                      <w:szCs w:val="22"/>
                      <w:lang w:val="en-US"/>
                    </w:rPr>
                    <w:t>In addition to the raised concern, we also have the following questions for clarifications:</w:t>
                  </w:r>
                </w:p>
                <w:p w14:paraId="721D958C" w14:textId="77777777" w:rsidR="00357F2E" w:rsidRDefault="00357F2E" w:rsidP="00357F2E">
                  <w:pPr>
                    <w:rPr>
                      <w:rFonts w:eastAsia="MS Mincho"/>
                      <w:sz w:val="22"/>
                      <w:szCs w:val="22"/>
                      <w:lang w:val="en-US"/>
                    </w:rPr>
                  </w:pPr>
                  <w:r>
                    <w:rPr>
                      <w:rFonts w:eastAsia="MS Mincho"/>
                      <w:sz w:val="22"/>
                      <w:szCs w:val="22"/>
                      <w:lang w:val="en-US"/>
                    </w:rPr>
                    <w:t>1. Why the proposed UE capability is per FS, while in Rel-15 coherence capability is per band combination?</w:t>
                  </w:r>
                </w:p>
                <w:p w14:paraId="73FF0B94" w14:textId="77777777" w:rsidR="00357F2E" w:rsidRDefault="00357F2E" w:rsidP="00357F2E">
                  <w:pPr>
                    <w:rPr>
                      <w:rFonts w:eastAsia="MS Mincho"/>
                      <w:sz w:val="22"/>
                      <w:szCs w:val="22"/>
                      <w:lang w:val="en-US"/>
                    </w:rPr>
                  </w:pPr>
                  <w:r>
                    <w:rPr>
                      <w:rFonts w:eastAsia="MS Mincho"/>
                      <w:sz w:val="22"/>
                      <w:szCs w:val="22"/>
                      <w:lang w:val="en-US"/>
                    </w:rPr>
                    <w:t>2. How the proposed UE capabiliuty works with UL full power configured? Can it be used when UE is in the  full Tx power mode?</w:t>
                  </w:r>
                </w:p>
              </w:tc>
            </w:tr>
            <w:tr w:rsidR="00357F2E" w14:paraId="7A51C6E2"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3FB8DDDD" w14:textId="77777777" w:rsidR="00357F2E" w:rsidRDefault="00357F2E" w:rsidP="00357F2E">
                  <w:pPr>
                    <w:spacing w:afterLines="50" w:after="120"/>
                    <w:jc w:val="both"/>
                    <w:rPr>
                      <w:rFonts w:eastAsia="MS Mincho"/>
                      <w:sz w:val="22"/>
                      <w:szCs w:val="22"/>
                      <w:lang w:val="en-US"/>
                    </w:rPr>
                  </w:pPr>
                  <w:r>
                    <w:rPr>
                      <w:rFonts w:eastAsiaTheme="minorEastAsia"/>
                      <w:sz w:val="22"/>
                      <w:szCs w:val="22"/>
                      <w:lang w:val="en-US" w:eastAsia="zh-CN"/>
                    </w:rPr>
                    <w:t>OPPO4</w:t>
                  </w:r>
                </w:p>
              </w:tc>
              <w:tc>
                <w:tcPr>
                  <w:tcW w:w="8454" w:type="dxa"/>
                  <w:tcBorders>
                    <w:top w:val="single" w:sz="4" w:space="0" w:color="auto"/>
                    <w:left w:val="single" w:sz="4" w:space="0" w:color="auto"/>
                    <w:bottom w:val="single" w:sz="4" w:space="0" w:color="auto"/>
                    <w:right w:val="single" w:sz="4" w:space="0" w:color="auto"/>
                  </w:tcBorders>
                  <w:hideMark/>
                </w:tcPr>
                <w:p w14:paraId="3224379C" w14:textId="77777777" w:rsidR="00357F2E" w:rsidRDefault="00357F2E" w:rsidP="00357F2E">
                  <w:pPr>
                    <w:rPr>
                      <w:rFonts w:eastAsiaTheme="minorEastAsia"/>
                      <w:sz w:val="22"/>
                      <w:szCs w:val="22"/>
                      <w:lang w:val="en-US" w:eastAsia="zh-CN"/>
                    </w:rPr>
                  </w:pPr>
                  <w:r>
                    <w:rPr>
                      <w:rFonts w:eastAsiaTheme="minorEastAsia"/>
                      <w:sz w:val="22"/>
                      <w:szCs w:val="22"/>
                      <w:lang w:val="en-US" w:eastAsia="zh-CN"/>
                    </w:rPr>
                    <w:t xml:space="preserve">We still have concern on this proposal. 4 Tx UEs are too far if companies even think 3 tx UE is infeasible in Rel-18. Also, we think current single port transmission and two port </w:t>
                  </w:r>
                  <w:r>
                    <w:rPr>
                      <w:rFonts w:eastAsiaTheme="minorEastAsia"/>
                      <w:sz w:val="22"/>
                      <w:szCs w:val="22"/>
                      <w:lang w:val="en-US" w:eastAsia="zh-CN"/>
                    </w:rPr>
                    <w:lastRenderedPageBreak/>
                    <w:t>transmission with full power mode 2 (e.g. for typical UE with four 20dBm Tx) can achive the same transmit power (e.g. 23dBm) even with some tx chain OFF.</w:t>
                  </w:r>
                </w:p>
                <w:p w14:paraId="32762AB9" w14:textId="77777777" w:rsidR="00357F2E" w:rsidRDefault="00357F2E" w:rsidP="00357F2E">
                  <w:pPr>
                    <w:rPr>
                      <w:rFonts w:eastAsia="MS Mincho"/>
                      <w:sz w:val="22"/>
                      <w:szCs w:val="22"/>
                      <w:lang w:val="en-US"/>
                    </w:rPr>
                  </w:pPr>
                  <w:r>
                    <w:rPr>
                      <w:rFonts w:eastAsia="MS Mincho"/>
                      <w:sz w:val="22"/>
                      <w:szCs w:val="22"/>
                      <w:lang w:val="en-US"/>
                    </w:rPr>
                    <w:t>As we explained several times, there is no issue for the current spec. The proposal #13 is just an “optimization” (in fact, it doesn’t achieve better performance), rather than fixing anything. Unfortunately, it will encourage worse UE implementation since it prevents the flexible antenna adaptation to mitigate blockage.</w:t>
                  </w:r>
                </w:p>
              </w:tc>
            </w:tr>
            <w:tr w:rsidR="00357F2E" w14:paraId="7338F3D4"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2E47B77A" w14:textId="77777777" w:rsidR="00357F2E" w:rsidRDefault="00357F2E" w:rsidP="00357F2E">
                  <w:pPr>
                    <w:spacing w:afterLines="50" w:after="120"/>
                    <w:jc w:val="both"/>
                    <w:rPr>
                      <w:rFonts w:eastAsiaTheme="minorEastAsia"/>
                      <w:sz w:val="22"/>
                      <w:szCs w:val="22"/>
                      <w:lang w:val="en-US" w:eastAsia="zh-CN"/>
                    </w:rPr>
                  </w:pPr>
                  <w:r>
                    <w:rPr>
                      <w:rFonts w:eastAsiaTheme="minorEastAsia"/>
                      <w:sz w:val="22"/>
                      <w:szCs w:val="22"/>
                      <w:lang w:val="en-US" w:eastAsia="zh-CN"/>
                    </w:rPr>
                    <w:lastRenderedPageBreak/>
                    <w:t xml:space="preserve">vivo  </w:t>
                  </w:r>
                </w:p>
              </w:tc>
              <w:tc>
                <w:tcPr>
                  <w:tcW w:w="8454" w:type="dxa"/>
                  <w:tcBorders>
                    <w:top w:val="single" w:sz="4" w:space="0" w:color="auto"/>
                    <w:left w:val="single" w:sz="4" w:space="0" w:color="auto"/>
                    <w:bottom w:val="single" w:sz="4" w:space="0" w:color="auto"/>
                    <w:right w:val="single" w:sz="4" w:space="0" w:color="auto"/>
                  </w:tcBorders>
                </w:tcPr>
                <w:p w14:paraId="1056820A" w14:textId="77777777" w:rsidR="00357F2E" w:rsidRDefault="00357F2E" w:rsidP="00357F2E">
                  <w:pPr>
                    <w:rPr>
                      <w:rFonts w:eastAsiaTheme="minorEastAsia"/>
                      <w:sz w:val="22"/>
                      <w:szCs w:val="22"/>
                      <w:lang w:val="en-US" w:eastAsia="zh-CN"/>
                    </w:rPr>
                  </w:pPr>
                  <w:r>
                    <w:rPr>
                      <w:rFonts w:eastAsiaTheme="minorEastAsia"/>
                      <w:sz w:val="22"/>
                      <w:szCs w:val="22"/>
                      <w:lang w:val="en-US" w:eastAsia="zh-CN"/>
                    </w:rPr>
                    <w:t xml:space="preserve">@OPPO, @Intel, just to remind you that RAN1#106-e already made following agreements. </w:t>
                  </w:r>
                </w:p>
                <w:p w14:paraId="61C76E61" w14:textId="77777777" w:rsidR="00357F2E" w:rsidRDefault="00357F2E" w:rsidP="00357F2E">
                  <w:pPr>
                    <w:widowControl w:val="0"/>
                    <w:snapToGrid w:val="0"/>
                    <w:jc w:val="both"/>
                    <w:rPr>
                      <w:rFonts w:eastAsia="Microsoft YaHei" w:cs="Times"/>
                      <w:iCs/>
                      <w:highlight w:val="green"/>
                    </w:rPr>
                  </w:pPr>
                  <w:r>
                    <w:rPr>
                      <w:rFonts w:eastAsia="Microsoft YaHei" w:cs="Times"/>
                      <w:b/>
                      <w:iCs/>
                      <w:highlight w:val="green"/>
                    </w:rPr>
                    <w:t>Agreement</w:t>
                  </w:r>
                </w:p>
                <w:p w14:paraId="3AE27AA5" w14:textId="77777777" w:rsidR="00357F2E" w:rsidRDefault="00357F2E" w:rsidP="00357F2E">
                  <w:pPr>
                    <w:widowControl w:val="0"/>
                    <w:snapToGrid w:val="0"/>
                    <w:jc w:val="both"/>
                    <w:rPr>
                      <w:rFonts w:eastAsia="Microsoft YaHei" w:cs="Times"/>
                    </w:rPr>
                  </w:pPr>
                  <w:r>
                    <w:rPr>
                      <w:rFonts w:eastAsia="Microsoft YaHei" w:cs="Times"/>
                    </w:rPr>
                    <w:t>Support 4T6R SRS antenna switching in Rel-17.</w:t>
                  </w:r>
                </w:p>
                <w:p w14:paraId="1D87EC00" w14:textId="77777777" w:rsidR="00357F2E" w:rsidRDefault="00357F2E" w:rsidP="00357F2E">
                  <w:pPr>
                    <w:rPr>
                      <w:rFonts w:eastAsiaTheme="minorEastAsia"/>
                      <w:sz w:val="22"/>
                      <w:szCs w:val="22"/>
                      <w:lang w:val="en-US" w:eastAsia="zh-CN"/>
                    </w:rPr>
                  </w:pPr>
                </w:p>
                <w:p w14:paraId="02759099" w14:textId="77777777" w:rsidR="00357F2E" w:rsidRDefault="00357F2E" w:rsidP="00357F2E">
                  <w:pPr>
                    <w:rPr>
                      <w:rFonts w:eastAsiaTheme="minorEastAsia"/>
                      <w:sz w:val="22"/>
                      <w:szCs w:val="22"/>
                      <w:lang w:val="en-US" w:eastAsia="zh-CN"/>
                    </w:rPr>
                  </w:pPr>
                  <w:r>
                    <w:rPr>
                      <w:rFonts w:eastAsiaTheme="minorEastAsia"/>
                      <w:sz w:val="22"/>
                      <w:szCs w:val="22"/>
                      <w:lang w:val="en-US" w:eastAsia="zh-CN"/>
                    </w:rPr>
                    <w:t>@OPPO, regarding turning off Tx chains using full power mode 2 this is applicable to some othe of PA architectures, there various PA architectures, we have shown in the tdoc that for certain PA architectures turning off RF chains is not possible with full power mode 2. And, let’s discuss Rel-18 item in Rel-18 discussion.</w:t>
                  </w:r>
                </w:p>
              </w:tc>
            </w:tr>
            <w:tr w:rsidR="00357F2E" w14:paraId="0F8168AD"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6AEEF956" w14:textId="77777777" w:rsidR="00357F2E" w:rsidRDefault="00357F2E" w:rsidP="00357F2E">
                  <w:pPr>
                    <w:spacing w:afterLines="50" w:after="120"/>
                    <w:jc w:val="both"/>
                    <w:rPr>
                      <w:rFonts w:eastAsia="MS Mincho"/>
                      <w:sz w:val="22"/>
                      <w:szCs w:val="22"/>
                      <w:lang w:val="en-US"/>
                    </w:rPr>
                  </w:pPr>
                  <w:r>
                    <w:rPr>
                      <w:rFonts w:eastAsia="MS Mincho"/>
                      <w:sz w:val="22"/>
                      <w:szCs w:val="22"/>
                      <w:lang w:val="en-US"/>
                    </w:rPr>
                    <w:t>Moderator</w:t>
                  </w:r>
                </w:p>
              </w:tc>
              <w:tc>
                <w:tcPr>
                  <w:tcW w:w="8454" w:type="dxa"/>
                  <w:tcBorders>
                    <w:top w:val="single" w:sz="4" w:space="0" w:color="auto"/>
                    <w:left w:val="single" w:sz="4" w:space="0" w:color="auto"/>
                    <w:bottom w:val="single" w:sz="4" w:space="0" w:color="auto"/>
                    <w:right w:val="single" w:sz="4" w:space="0" w:color="auto"/>
                  </w:tcBorders>
                  <w:hideMark/>
                </w:tcPr>
                <w:p w14:paraId="6CE0499B" w14:textId="77777777" w:rsidR="00357F2E" w:rsidRDefault="00357F2E" w:rsidP="00357F2E">
                  <w:pPr>
                    <w:rPr>
                      <w:rFonts w:eastAsiaTheme="minorEastAsia"/>
                      <w:sz w:val="22"/>
                      <w:szCs w:val="22"/>
                      <w:lang w:val="en-US" w:eastAsia="zh-CN"/>
                    </w:rPr>
                  </w:pPr>
                  <w:r>
                    <w:rPr>
                      <w:rFonts w:eastAsia="MS Mincho"/>
                      <w:sz w:val="22"/>
                      <w:lang w:val="en-US"/>
                    </w:rPr>
                    <w:t>Assuming vivo replied to objection/concern from companies, we can try final check for the following proposal</w:t>
                  </w:r>
                </w:p>
                <w:p w14:paraId="7374B8C4" w14:textId="77777777" w:rsidR="00357F2E" w:rsidRDefault="00357F2E" w:rsidP="00357F2E">
                  <w:pPr>
                    <w:pStyle w:val="Heading3"/>
                    <w:outlineLvl w:val="2"/>
                    <w:rPr>
                      <w:rFonts w:eastAsia="MS Mincho" w:cs="Batang"/>
                      <w:b/>
                      <w:bCs/>
                      <w:sz w:val="22"/>
                      <w:szCs w:val="22"/>
                    </w:rPr>
                  </w:pPr>
                  <w:r>
                    <w:rPr>
                      <w:rFonts w:eastAsia="MS Mincho" w:cs="Batang"/>
                      <w:b/>
                      <w:bCs/>
                      <w:sz w:val="22"/>
                      <w:szCs w:val="22"/>
                    </w:rPr>
                    <w:t>Updated TEI proposal #13</w:t>
                  </w:r>
                </w:p>
                <w:p w14:paraId="2BC8F2F9" w14:textId="77777777" w:rsidR="00A9765D" w:rsidRPr="00A9765D" w:rsidRDefault="00357F2E" w:rsidP="003548E1">
                  <w:pPr>
                    <w:pStyle w:val="ListParagraph"/>
                    <w:numPr>
                      <w:ilvl w:val="0"/>
                      <w:numId w:val="41"/>
                    </w:numPr>
                    <w:ind w:leftChars="0"/>
                    <w:rPr>
                      <w:rFonts w:eastAsiaTheme="minorEastAsia"/>
                      <w:sz w:val="22"/>
                      <w:szCs w:val="22"/>
                      <w:lang w:val="en-US" w:eastAsia="zh-CN"/>
                    </w:rPr>
                  </w:pPr>
                  <w:r>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5AE14784" w14:textId="4665004A" w:rsidR="00357F2E" w:rsidRDefault="00357F2E" w:rsidP="003548E1">
                  <w:pPr>
                    <w:pStyle w:val="ListParagraph"/>
                    <w:numPr>
                      <w:ilvl w:val="1"/>
                      <w:numId w:val="41"/>
                    </w:numPr>
                    <w:ind w:leftChars="0"/>
                    <w:rPr>
                      <w:rFonts w:eastAsiaTheme="minorEastAsia"/>
                      <w:sz w:val="22"/>
                      <w:szCs w:val="22"/>
                      <w:lang w:val="en-US" w:eastAsia="zh-CN"/>
                    </w:rPr>
                  </w:pPr>
                  <w:r>
                    <w:rPr>
                      <w:b/>
                      <w:sz w:val="22"/>
                      <w:szCs w:val="18"/>
                    </w:rPr>
                    <w:t xml:space="preserve">Introduce a new UE capability </w:t>
                  </w:r>
                  <w:r>
                    <w:rPr>
                      <w:b/>
                      <w:color w:val="FF0000"/>
                      <w:sz w:val="22"/>
                      <w:szCs w:val="18"/>
                    </w:rPr>
                    <w:t>which is for FS</w:t>
                  </w:r>
                </w:p>
              </w:tc>
            </w:tr>
            <w:tr w:rsidR="00357F2E" w:rsidRPr="00A9765D" w14:paraId="01A7AA34" w14:textId="77777777" w:rsidTr="00357F2E">
              <w:tc>
                <w:tcPr>
                  <w:tcW w:w="1174" w:type="dxa"/>
                  <w:tcBorders>
                    <w:top w:val="single" w:sz="4" w:space="0" w:color="auto"/>
                    <w:left w:val="single" w:sz="4" w:space="0" w:color="auto"/>
                    <w:bottom w:val="single" w:sz="4" w:space="0" w:color="auto"/>
                    <w:right w:val="single" w:sz="4" w:space="0" w:color="auto"/>
                  </w:tcBorders>
                  <w:hideMark/>
                </w:tcPr>
                <w:p w14:paraId="72996087" w14:textId="77777777" w:rsidR="00357F2E" w:rsidRDefault="00357F2E" w:rsidP="00357F2E">
                  <w:pPr>
                    <w:spacing w:afterLines="50" w:after="120"/>
                    <w:jc w:val="both"/>
                    <w:rPr>
                      <w:rFonts w:eastAsia="MS Mincho"/>
                      <w:sz w:val="22"/>
                      <w:szCs w:val="22"/>
                    </w:rPr>
                  </w:pPr>
                  <w:r>
                    <w:rPr>
                      <w:rFonts w:eastAsia="MS Mincho"/>
                      <w:sz w:val="22"/>
                      <w:szCs w:val="22"/>
                    </w:rPr>
                    <w:t>OPPO</w:t>
                  </w:r>
                </w:p>
              </w:tc>
              <w:tc>
                <w:tcPr>
                  <w:tcW w:w="8454" w:type="dxa"/>
                  <w:tcBorders>
                    <w:top w:val="single" w:sz="4" w:space="0" w:color="auto"/>
                    <w:left w:val="single" w:sz="4" w:space="0" w:color="auto"/>
                    <w:bottom w:val="single" w:sz="4" w:space="0" w:color="auto"/>
                    <w:right w:val="single" w:sz="4" w:space="0" w:color="auto"/>
                  </w:tcBorders>
                  <w:hideMark/>
                </w:tcPr>
                <w:p w14:paraId="01191747" w14:textId="77777777" w:rsidR="00357F2E" w:rsidRDefault="00357F2E" w:rsidP="00357F2E">
                  <w:pPr>
                    <w:rPr>
                      <w:rFonts w:eastAsia="MS Mincho"/>
                      <w:sz w:val="22"/>
                      <w:lang w:val="en-US"/>
                    </w:rPr>
                  </w:pPr>
                  <w:r>
                    <w:rPr>
                      <w:rFonts w:eastAsia="MS Mincho"/>
                      <w:sz w:val="22"/>
                      <w:lang w:val="en-US"/>
                    </w:rPr>
                    <w:t xml:space="preserve">Dear moderator, obviously, the replies don’t address our conern so far. We cannot support it at the current stage. </w:t>
                  </w:r>
                </w:p>
                <w:p w14:paraId="3A9EB890" w14:textId="77777777" w:rsidR="00357F2E" w:rsidRDefault="00357F2E" w:rsidP="003548E1">
                  <w:pPr>
                    <w:pStyle w:val="ListParagraph"/>
                    <w:numPr>
                      <w:ilvl w:val="0"/>
                      <w:numId w:val="42"/>
                    </w:numPr>
                    <w:ind w:leftChars="0"/>
                    <w:rPr>
                      <w:rFonts w:eastAsia="MS Mincho"/>
                      <w:sz w:val="22"/>
                      <w:lang w:val="en-US"/>
                    </w:rPr>
                  </w:pPr>
                  <w:r>
                    <w:rPr>
                      <w:rFonts w:eastAsia="MS Mincho"/>
                      <w:sz w:val="22"/>
                      <w:lang w:val="en-US"/>
                    </w:rPr>
                    <w:t xml:space="preserve">Urgency: </w:t>
                  </w:r>
                </w:p>
                <w:p w14:paraId="761B47E0" w14:textId="77777777" w:rsidR="00357F2E" w:rsidRDefault="00357F2E" w:rsidP="003548E1">
                  <w:pPr>
                    <w:pStyle w:val="ListParagraph"/>
                    <w:numPr>
                      <w:ilvl w:val="0"/>
                      <w:numId w:val="42"/>
                    </w:numPr>
                    <w:ind w:leftChars="0" w:left="1121" w:hanging="425"/>
                    <w:rPr>
                      <w:rFonts w:eastAsia="MS Mincho"/>
                      <w:sz w:val="22"/>
                      <w:lang w:val="en-US"/>
                    </w:rPr>
                  </w:pPr>
                  <w:r>
                    <w:rPr>
                      <w:rFonts w:eastAsia="MS Mincho"/>
                      <w:sz w:val="22"/>
                      <w:lang w:val="en-US"/>
                    </w:rPr>
                    <w:t xml:space="preserve">One company said this issue is urgent for them. However, the same company said in RAN planery that 3Tx is infeasible and suggest only support enhancement with up to 2Tx in Rel-18.   </w:t>
                  </w:r>
                  <w:r>
                    <w:t xml:space="preserve">We don’t think a Rel-17 TEI should address an issue which is regarded as too early for Rel-18 by the same company. “Rel-18 related discussion to be discussed in Rel-18.” is not directly related this issue.  We encourage and apprecicate companies to keep consistency of in 3GPP.  Thus, I would like to repeat the question: Is it urgent for the companies to support 4Tx product now?  </w:t>
                  </w:r>
                </w:p>
                <w:p w14:paraId="0FA14055" w14:textId="77777777" w:rsidR="00357F2E" w:rsidRDefault="00357F2E" w:rsidP="003548E1">
                  <w:pPr>
                    <w:pStyle w:val="ListParagraph"/>
                    <w:numPr>
                      <w:ilvl w:val="0"/>
                      <w:numId w:val="42"/>
                    </w:numPr>
                    <w:ind w:leftChars="0" w:left="1121" w:hanging="425"/>
                    <w:rPr>
                      <w:rFonts w:eastAsia="MS Mincho"/>
                      <w:sz w:val="22"/>
                      <w:lang w:val="en-US"/>
                    </w:rPr>
                  </w:pPr>
                  <w:r>
                    <w:t>As many companies commented, RAN4 doesn’t have supported 4Tx so far. That means the ecosystem doesn’t see the urgency. It is not only OPPO</w:t>
                  </w:r>
                  <w:r>
                    <w:rPr>
                      <w:rFonts w:eastAsiaTheme="minorEastAsia"/>
                      <w:lang w:eastAsia="zh-CN"/>
                    </w:rPr>
                    <w:t>’s</w:t>
                  </w:r>
                  <w:r>
                    <w:t xml:space="preserve"> view, but the whole view of 3GPP. </w:t>
                  </w:r>
                </w:p>
                <w:p w14:paraId="382DBC58" w14:textId="77777777" w:rsidR="00357F2E" w:rsidRDefault="00357F2E" w:rsidP="003548E1">
                  <w:pPr>
                    <w:pStyle w:val="ListParagraph"/>
                    <w:numPr>
                      <w:ilvl w:val="0"/>
                      <w:numId w:val="42"/>
                    </w:numPr>
                    <w:ind w:leftChars="0"/>
                    <w:rPr>
                      <w:rFonts w:eastAsia="MS Mincho"/>
                      <w:sz w:val="22"/>
                      <w:lang w:val="en-US"/>
                    </w:rPr>
                  </w:pPr>
                  <w:r>
                    <w:rPr>
                      <w:rFonts w:eastAsia="MS Mincho"/>
                      <w:sz w:val="22"/>
                      <w:lang w:val="en-US"/>
                    </w:rPr>
                    <w:t>Fix spec:</w:t>
                  </w:r>
                </w:p>
                <w:p w14:paraId="4D9F500A" w14:textId="77777777" w:rsidR="00357F2E" w:rsidRDefault="00357F2E" w:rsidP="003548E1">
                  <w:pPr>
                    <w:pStyle w:val="ListParagraph"/>
                    <w:numPr>
                      <w:ilvl w:val="0"/>
                      <w:numId w:val="42"/>
                    </w:numPr>
                    <w:ind w:leftChars="0" w:left="1121" w:hanging="425"/>
                    <w:rPr>
                      <w:rFonts w:eastAsia="MS Mincho"/>
                      <w:sz w:val="22"/>
                      <w:lang w:val="en-US"/>
                    </w:rPr>
                  </w:pPr>
                  <w:r>
                    <w:rPr>
                      <w:rFonts w:eastAsia="MS Mincho"/>
                      <w:sz w:val="22"/>
                      <w:szCs w:val="22"/>
                      <w:lang w:val="en-US"/>
                    </w:rPr>
                    <w:t>There is no issue for the current spec. Nothing needs to be fixed.</w:t>
                  </w:r>
                </w:p>
                <w:p w14:paraId="73CE61D4" w14:textId="77777777" w:rsidR="00357F2E" w:rsidRDefault="00357F2E" w:rsidP="003548E1">
                  <w:pPr>
                    <w:pStyle w:val="ListParagraph"/>
                    <w:numPr>
                      <w:ilvl w:val="0"/>
                      <w:numId w:val="42"/>
                    </w:numPr>
                    <w:ind w:leftChars="0"/>
                    <w:rPr>
                      <w:rFonts w:eastAsia="MS Mincho"/>
                      <w:sz w:val="22"/>
                      <w:lang w:val="en-US"/>
                    </w:rPr>
                  </w:pPr>
                  <w:r>
                    <w:rPr>
                      <w:rFonts w:eastAsia="MS Mincho"/>
                      <w:sz w:val="22"/>
                      <w:lang w:val="en-US"/>
                    </w:rPr>
                    <w:t>Use cases / benfits</w:t>
                  </w:r>
                </w:p>
                <w:p w14:paraId="4F8BE5D2" w14:textId="77777777" w:rsidR="00357F2E" w:rsidRDefault="00357F2E" w:rsidP="003548E1">
                  <w:pPr>
                    <w:pStyle w:val="ListParagraph"/>
                    <w:numPr>
                      <w:ilvl w:val="0"/>
                      <w:numId w:val="42"/>
                    </w:numPr>
                    <w:ind w:leftChars="0" w:left="1263" w:hanging="567"/>
                    <w:rPr>
                      <w:rFonts w:eastAsia="MS Mincho"/>
                      <w:sz w:val="22"/>
                      <w:lang w:val="en-US"/>
                    </w:rPr>
                  </w:pPr>
                  <w:r>
                    <w:rPr>
                      <w:rFonts w:eastAsia="MS Mincho"/>
                      <w:sz w:val="22"/>
                      <w:lang w:val="en-US"/>
                    </w:rPr>
                    <w:t xml:space="preserve">The target use cases are not justified. </w:t>
                  </w:r>
                </w:p>
                <w:p w14:paraId="44FC8108" w14:textId="77777777" w:rsidR="00357F2E" w:rsidRDefault="00357F2E" w:rsidP="003548E1">
                  <w:pPr>
                    <w:pStyle w:val="ListParagraph"/>
                    <w:numPr>
                      <w:ilvl w:val="0"/>
                      <w:numId w:val="42"/>
                    </w:numPr>
                    <w:ind w:leftChars="0" w:left="1263" w:hanging="567"/>
                    <w:rPr>
                      <w:rFonts w:eastAsia="MS Mincho"/>
                      <w:sz w:val="22"/>
                      <w:lang w:val="en-US"/>
                    </w:rPr>
                  </w:pPr>
                  <w:r>
                    <w:rPr>
                      <w:rFonts w:eastAsia="MS Mincho"/>
                      <w:sz w:val="22"/>
                      <w:lang w:val="en-US"/>
                    </w:rPr>
                    <w:t xml:space="preserve">Configuration of 2-port transmssion will lead to performance degradation. Compared with 2tx coherent codebook, 4tx partial coherent codebook can achieve better performance via antenna selection, especially in antenna blocking scenario. In this case, UE may need more power to achieve the same coverage as current 4tx partial coherenet codebook. </w:t>
                  </w:r>
                </w:p>
                <w:p w14:paraId="25EEDE48" w14:textId="77777777" w:rsidR="00357F2E" w:rsidRDefault="00357F2E" w:rsidP="003548E1">
                  <w:pPr>
                    <w:pStyle w:val="ListParagraph"/>
                    <w:numPr>
                      <w:ilvl w:val="0"/>
                      <w:numId w:val="42"/>
                    </w:numPr>
                    <w:ind w:leftChars="0" w:left="1263" w:hanging="567"/>
                    <w:rPr>
                      <w:rFonts w:eastAsia="MS Mincho"/>
                      <w:sz w:val="22"/>
                      <w:lang w:val="en-US"/>
                    </w:rPr>
                  </w:pPr>
                  <w:r>
                    <w:rPr>
                      <w:rFonts w:eastAsia="MS Mincho"/>
                      <w:sz w:val="22"/>
                      <w:lang w:val="en-US"/>
                    </w:rPr>
                    <w:t xml:space="preserve">If the intetion of gNB is to reduce UE power consumption, R15 scheme is </w:t>
                  </w:r>
                  <w:r>
                    <w:rPr>
                      <w:rFonts w:eastAsia="MS Mincho"/>
                      <w:sz w:val="22"/>
                      <w:lang w:val="en-US"/>
                    </w:rPr>
                    <w:lastRenderedPageBreak/>
                    <w:t>better since only 1 port is used for PUSCH and less power transmission is expected. gNB doesn’t need to schedule 2 port transmission, which will comsume more power.</w:t>
                  </w:r>
                </w:p>
                <w:p w14:paraId="57D249D8" w14:textId="77777777" w:rsidR="00357F2E" w:rsidRDefault="00357F2E" w:rsidP="003548E1">
                  <w:pPr>
                    <w:pStyle w:val="ListParagraph"/>
                    <w:numPr>
                      <w:ilvl w:val="0"/>
                      <w:numId w:val="42"/>
                    </w:numPr>
                    <w:ind w:leftChars="0"/>
                    <w:rPr>
                      <w:rFonts w:eastAsia="MS Mincho"/>
                      <w:sz w:val="22"/>
                      <w:lang w:val="en-US"/>
                    </w:rPr>
                  </w:pPr>
                  <w:r>
                    <w:rPr>
                      <w:rFonts w:eastAsia="MS Mincho"/>
                      <w:sz w:val="22"/>
                      <w:lang w:val="en-US"/>
                    </w:rPr>
                    <w:t>Full power transmission</w:t>
                  </w:r>
                </w:p>
                <w:p w14:paraId="3967CD91" w14:textId="77777777" w:rsidR="00357F2E" w:rsidRDefault="00357F2E" w:rsidP="003548E1">
                  <w:pPr>
                    <w:pStyle w:val="ListParagraph"/>
                    <w:numPr>
                      <w:ilvl w:val="0"/>
                      <w:numId w:val="42"/>
                    </w:numPr>
                    <w:ind w:leftChars="0" w:left="1263" w:hanging="567"/>
                    <w:rPr>
                      <w:rFonts w:eastAsia="MS Mincho"/>
                      <w:sz w:val="22"/>
                      <w:lang w:val="en-US"/>
                    </w:rPr>
                  </w:pPr>
                  <w:r>
                    <w:rPr>
                      <w:rFonts w:eastAsia="MS Mincho"/>
                      <w:sz w:val="22"/>
                      <w:lang w:val="en-US"/>
                    </w:rPr>
                    <w:t xml:space="preserve">Rel-16 has supported various full power transmission schemes, e.g., mode 1, mode 2. This proposal does not provide anything new from the perspective of the full power transmisision.  Full power transmission mode 1 does not need any specific RF architectures. Thus, there is no 3dB power gain for this proposal. </w:t>
                  </w:r>
                </w:p>
                <w:p w14:paraId="5E46154E" w14:textId="77777777" w:rsidR="00357F2E" w:rsidRDefault="00357F2E" w:rsidP="003548E1">
                  <w:pPr>
                    <w:pStyle w:val="ListParagraph"/>
                    <w:numPr>
                      <w:ilvl w:val="0"/>
                      <w:numId w:val="42"/>
                    </w:numPr>
                    <w:ind w:leftChars="0"/>
                    <w:rPr>
                      <w:rFonts w:eastAsia="MS Mincho"/>
                      <w:sz w:val="22"/>
                      <w:lang w:val="en-US"/>
                    </w:rPr>
                  </w:pPr>
                  <w:r>
                    <w:rPr>
                      <w:rFonts w:eastAsia="Microsoft YaHei" w:cs="Times"/>
                    </w:rPr>
                    <w:t>4T6R introduced in 3GPP</w:t>
                  </w:r>
                </w:p>
                <w:p w14:paraId="41AC452D" w14:textId="77777777" w:rsidR="00357F2E" w:rsidRDefault="00357F2E" w:rsidP="003548E1">
                  <w:pPr>
                    <w:pStyle w:val="ListParagraph"/>
                    <w:numPr>
                      <w:ilvl w:val="0"/>
                      <w:numId w:val="42"/>
                    </w:numPr>
                    <w:ind w:leftChars="0" w:left="1263" w:hanging="567"/>
                    <w:rPr>
                      <w:rFonts w:eastAsia="MS Mincho"/>
                      <w:sz w:val="22"/>
                      <w:lang w:val="en-US"/>
                    </w:rPr>
                  </w:pPr>
                  <w:r>
                    <w:rPr>
                      <w:rFonts w:eastAsia="MS Mincho"/>
                      <w:sz w:val="22"/>
                      <w:lang w:val="en-US"/>
                    </w:rPr>
                    <w:t xml:space="preserve">We would like to emphasize </w:t>
                  </w:r>
                  <w:r>
                    <w:t>the procedure of TEI and normal WI/SI are different. TEI should only focus on critical and urgent issues, rather than “good-to-have” or future-proof features.  The “good-to-have” or future-proof features should be discussed in normal WI/SI.</w:t>
                  </w:r>
                </w:p>
                <w:p w14:paraId="08E6A226" w14:textId="77777777" w:rsidR="00357F2E" w:rsidRDefault="00357F2E" w:rsidP="003548E1">
                  <w:pPr>
                    <w:pStyle w:val="ListParagraph"/>
                    <w:numPr>
                      <w:ilvl w:val="0"/>
                      <w:numId w:val="42"/>
                    </w:numPr>
                    <w:ind w:leftChars="0" w:left="1263" w:hanging="567"/>
                    <w:rPr>
                      <w:rFonts w:eastAsia="MS Mincho"/>
                      <w:sz w:val="22"/>
                      <w:lang w:val="en-US"/>
                    </w:rPr>
                  </w:pPr>
                  <w:r>
                    <w:rPr>
                      <w:rFonts w:eastAsia="MS Mincho"/>
                      <w:sz w:val="22"/>
                      <w:lang w:val="en-US"/>
                    </w:rPr>
                    <w:t xml:space="preserve">4T6R is obviously a feauture for future. That is why 4T6R antennas switching is dissussed in MIMO WI, rather than any TEI. </w:t>
                  </w:r>
                </w:p>
                <w:p w14:paraId="12E73445" w14:textId="77777777" w:rsidR="00357F2E" w:rsidRDefault="00357F2E" w:rsidP="003548E1">
                  <w:pPr>
                    <w:pStyle w:val="ListParagraph"/>
                    <w:numPr>
                      <w:ilvl w:val="0"/>
                      <w:numId w:val="42"/>
                    </w:numPr>
                    <w:ind w:leftChars="0"/>
                    <w:rPr>
                      <w:rFonts w:eastAsia="MS Mincho"/>
                      <w:sz w:val="22"/>
                      <w:lang w:val="en-US"/>
                    </w:rPr>
                  </w:pPr>
                  <w:r>
                    <w:rPr>
                      <w:rFonts w:eastAsia="MS Mincho"/>
                      <w:sz w:val="22"/>
                      <w:lang w:val="en-US"/>
                    </w:rPr>
                    <w:t>Impact on UE</w:t>
                  </w:r>
                </w:p>
                <w:p w14:paraId="4ACCF1D7" w14:textId="77777777" w:rsidR="00357F2E" w:rsidRDefault="00357F2E" w:rsidP="003548E1">
                  <w:pPr>
                    <w:pStyle w:val="ListParagraph"/>
                    <w:numPr>
                      <w:ilvl w:val="0"/>
                      <w:numId w:val="42"/>
                    </w:numPr>
                    <w:ind w:leftChars="0" w:left="1263" w:hanging="567"/>
                    <w:rPr>
                      <w:rFonts w:eastAsia="MS Mincho"/>
                      <w:sz w:val="22"/>
                      <w:lang w:val="en-US"/>
                    </w:rPr>
                  </w:pPr>
                  <w:r>
                    <w:rPr>
                      <w:rFonts w:eastAsia="MS Mincho"/>
                      <w:sz w:val="22"/>
                      <w:lang w:val="en-US"/>
                    </w:rPr>
                    <w:t>The mapping of physical antennas and antenna ports is not fixed. From LTE, the UE will switch its Tx antenna once the original Tx antenna is blocked. This mechanism is widely used for commercial smart phones. If gNB configure 2-port transsion, it is benefitial for a UE to switch its Tx antenna(s) once the original Tx antenna(s) is blocked. In this case, UE may use two non-cohernet antennas. However, supporting the proposal will prevent this widely-used mechanism and encourage worse implementation that has worse performance.</w:t>
                  </w:r>
                </w:p>
                <w:p w14:paraId="3366967B" w14:textId="77777777" w:rsidR="00357F2E" w:rsidRDefault="00357F2E" w:rsidP="003548E1">
                  <w:pPr>
                    <w:pStyle w:val="ListParagraph"/>
                    <w:numPr>
                      <w:ilvl w:val="0"/>
                      <w:numId w:val="42"/>
                    </w:numPr>
                    <w:ind w:leftChars="0"/>
                    <w:rPr>
                      <w:rFonts w:eastAsia="MS Mincho"/>
                      <w:sz w:val="22"/>
                      <w:lang w:val="en-US"/>
                    </w:rPr>
                  </w:pPr>
                  <w:r>
                    <w:rPr>
                      <w:rFonts w:eastAsia="MS Mincho"/>
                      <w:sz w:val="22"/>
                      <w:lang w:val="en-US"/>
                    </w:rPr>
                    <w:t xml:space="preserve">Prefer not to repeat the same issue through releases. This issue has been touched in previous releases, but the group didn’t get any consensus. Thus, it is discouraging for the group to repeat the same issue again and again, from one release to another release. </w:t>
                  </w:r>
                </w:p>
              </w:tc>
            </w:tr>
          </w:tbl>
          <w:p w14:paraId="6C2F64A3" w14:textId="77777777" w:rsidR="004D7199" w:rsidRPr="004D7199" w:rsidRDefault="004D7199" w:rsidP="00FD444E">
            <w:pPr>
              <w:rPr>
                <w:b/>
              </w:rPr>
            </w:pPr>
          </w:p>
        </w:tc>
      </w:tr>
    </w:tbl>
    <w:p w14:paraId="04FFC8C2" w14:textId="77777777" w:rsidR="004D7199" w:rsidRPr="004D7199" w:rsidRDefault="004D7199" w:rsidP="00FD444E">
      <w:pPr>
        <w:rPr>
          <w:b/>
        </w:rPr>
      </w:pPr>
    </w:p>
    <w:p w14:paraId="201BC599" w14:textId="53B73CB3" w:rsidR="004D7199" w:rsidRDefault="004D7199" w:rsidP="00D13357">
      <w:pPr>
        <w:jc w:val="both"/>
        <w:rPr>
          <w:rFonts w:eastAsia="MS Mincho" w:cs="Batang"/>
          <w:sz w:val="22"/>
          <w:szCs w:val="22"/>
        </w:rPr>
      </w:pPr>
      <w:r>
        <w:rPr>
          <w:rFonts w:eastAsia="MS Mincho" w:cs="Batang"/>
          <w:sz w:val="22"/>
          <w:szCs w:val="22"/>
        </w:rPr>
        <w:t>Based on the above contribution and the discussion so far, following TEI proposal can be discussed in RAN1#10</w:t>
      </w:r>
      <w:r w:rsidR="00C569CF">
        <w:rPr>
          <w:rFonts w:eastAsia="MS Mincho" w:cs="Batang"/>
          <w:sz w:val="22"/>
          <w:szCs w:val="22"/>
        </w:rPr>
        <w:t>7</w:t>
      </w:r>
      <w:r>
        <w:rPr>
          <w:rFonts w:eastAsia="MS Mincho" w:cs="Batang"/>
          <w:sz w:val="22"/>
          <w:szCs w:val="22"/>
        </w:rPr>
        <w:t>-e meeting.</w:t>
      </w:r>
    </w:p>
    <w:p w14:paraId="7F114F74" w14:textId="77777777" w:rsidR="00FD444E" w:rsidRPr="004D7199" w:rsidRDefault="00FD444E" w:rsidP="00FD444E">
      <w:pPr>
        <w:rPr>
          <w:rFonts w:ascii="Arial" w:eastAsia="MS Mincho" w:hAnsi="Arial"/>
          <w:sz w:val="32"/>
          <w:szCs w:val="32"/>
        </w:rPr>
      </w:pPr>
    </w:p>
    <w:p w14:paraId="56220F6C" w14:textId="22578CEE" w:rsidR="00FD444E" w:rsidRPr="00AD5375" w:rsidRDefault="00FD444E" w:rsidP="00FD444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0D681163" w14:textId="77777777" w:rsidR="00D26E51" w:rsidRPr="00D26E51" w:rsidRDefault="00D26E51" w:rsidP="00D26E51">
      <w:pPr>
        <w:pStyle w:val="ListParagraph"/>
        <w:numPr>
          <w:ilvl w:val="0"/>
          <w:numId w:val="13"/>
        </w:numPr>
        <w:ind w:leftChars="0"/>
        <w:rPr>
          <w:b/>
          <w:sz w:val="22"/>
          <w:szCs w:val="18"/>
        </w:rPr>
      </w:pPr>
      <w:r w:rsidRPr="00D26E51">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6C6FC6B3" w14:textId="4D3D1B72" w:rsidR="00D26E51" w:rsidRDefault="00D26E51" w:rsidP="00D26E51">
      <w:pPr>
        <w:pStyle w:val="ListParagraph"/>
        <w:numPr>
          <w:ilvl w:val="1"/>
          <w:numId w:val="13"/>
        </w:numPr>
        <w:ind w:leftChars="0"/>
        <w:rPr>
          <w:b/>
          <w:sz w:val="22"/>
          <w:szCs w:val="18"/>
        </w:rPr>
      </w:pPr>
      <w:r w:rsidRPr="00D26E51">
        <w:rPr>
          <w:b/>
          <w:sz w:val="22"/>
          <w:szCs w:val="18"/>
        </w:rPr>
        <w:t xml:space="preserve">Introduce a new UE capability which is per FS </w:t>
      </w:r>
    </w:p>
    <w:p w14:paraId="065679FF" w14:textId="60CEE1CC" w:rsidR="00D26E51" w:rsidRPr="000D6221" w:rsidRDefault="00D26E51" w:rsidP="00D26E51">
      <w:pPr>
        <w:pStyle w:val="ListParagraph"/>
        <w:numPr>
          <w:ilvl w:val="1"/>
          <w:numId w:val="13"/>
        </w:numPr>
        <w:ind w:leftChars="0"/>
        <w:rPr>
          <w:b/>
          <w:sz w:val="22"/>
          <w:szCs w:val="18"/>
        </w:rPr>
      </w:pPr>
      <w:r>
        <w:rPr>
          <w:rFonts w:hint="eastAsia"/>
          <w:b/>
          <w:sz w:val="22"/>
          <w:szCs w:val="18"/>
        </w:rPr>
        <w:t>T</w:t>
      </w:r>
      <w:r>
        <w:rPr>
          <w:b/>
          <w:sz w:val="22"/>
          <w:szCs w:val="18"/>
        </w:rPr>
        <w:t>ext proposal shown in Annex of R1-</w:t>
      </w:r>
      <w:r w:rsidRPr="00D26E51">
        <w:rPr>
          <w:b/>
          <w:sz w:val="22"/>
          <w:szCs w:val="18"/>
        </w:rPr>
        <w:t>2111061</w:t>
      </w:r>
      <w:r>
        <w:rPr>
          <w:b/>
          <w:sz w:val="22"/>
          <w:szCs w:val="18"/>
        </w:rPr>
        <w:t xml:space="preserve"> is applied</w:t>
      </w:r>
    </w:p>
    <w:p w14:paraId="3D46999B" w14:textId="31B6DBB1" w:rsidR="00FD444E" w:rsidRDefault="00FD444E" w:rsidP="00383848">
      <w:pPr>
        <w:rPr>
          <w:b/>
          <w:sz w:val="22"/>
          <w:szCs w:val="18"/>
        </w:rPr>
      </w:pPr>
    </w:p>
    <w:p w14:paraId="4F16E4CD" w14:textId="77777777" w:rsidR="00383848" w:rsidRPr="00383848" w:rsidRDefault="00383848" w:rsidP="00383848">
      <w:pPr>
        <w:rPr>
          <w:b/>
          <w:sz w:val="22"/>
          <w:szCs w:val="18"/>
        </w:rPr>
      </w:pPr>
    </w:p>
    <w:p w14:paraId="587FA673" w14:textId="01EDC1A0"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sidR="003F6814">
        <w:rPr>
          <w:rFonts w:eastAsia="MS Mincho" w:cs="Batang"/>
          <w:sz w:val="22"/>
          <w:szCs w:val="22"/>
        </w:rPr>
        <w:t xml:space="preserve">, </w:t>
      </w:r>
      <w:r w:rsidR="00A41BC6">
        <w:rPr>
          <w:rFonts w:eastAsia="MS Mincho" w:cs="Batang"/>
          <w:sz w:val="22"/>
          <w:szCs w:val="22"/>
        </w:rPr>
        <w:t>Qualcomm</w:t>
      </w:r>
      <w:r w:rsidR="003F6814">
        <w:rPr>
          <w:rFonts w:eastAsia="MS Mincho" w:cs="Batang"/>
          <w:sz w:val="22"/>
          <w:szCs w:val="22"/>
        </w:rPr>
        <w:t>, [NTT DOCOMO, Ericsson]</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4"/>
        <w:gridCol w:w="1023"/>
        <w:gridCol w:w="6911"/>
        <w:gridCol w:w="226"/>
      </w:tblGrid>
      <w:tr w:rsidR="00C84F8A" w14:paraId="57782450" w14:textId="77777777" w:rsidTr="00BC0D5F">
        <w:tc>
          <w:tcPr>
            <w:tcW w:w="1694" w:type="dxa"/>
            <w:shd w:val="clear" w:color="auto" w:fill="F2F2F2" w:themeFill="background1" w:themeFillShade="F2"/>
          </w:tcPr>
          <w:p w14:paraId="3D6F82C9" w14:textId="77777777" w:rsidR="00C84F8A" w:rsidRDefault="00C84F8A" w:rsidP="006E2DF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9F924C5" w14:textId="77777777" w:rsidR="00C84F8A" w:rsidRDefault="00C84F8A" w:rsidP="006E2DFF">
            <w:pPr>
              <w:spacing w:afterLines="50" w:after="120"/>
              <w:jc w:val="both"/>
              <w:rPr>
                <w:sz w:val="22"/>
                <w:lang w:val="en-US"/>
              </w:rPr>
            </w:pPr>
            <w:r>
              <w:rPr>
                <w:rFonts w:hint="eastAsia"/>
                <w:sz w:val="22"/>
                <w:lang w:val="en-US"/>
              </w:rPr>
              <w:t>Supp</w:t>
            </w:r>
            <w:r>
              <w:rPr>
                <w:sz w:val="22"/>
                <w:lang w:val="en-US"/>
              </w:rPr>
              <w:t>port (Y/N)</w:t>
            </w:r>
          </w:p>
        </w:tc>
        <w:tc>
          <w:tcPr>
            <w:tcW w:w="7137" w:type="dxa"/>
            <w:gridSpan w:val="2"/>
            <w:shd w:val="clear" w:color="auto" w:fill="F2F2F2" w:themeFill="background1" w:themeFillShade="F2"/>
          </w:tcPr>
          <w:p w14:paraId="66048BE8" w14:textId="77777777" w:rsidR="00C84F8A" w:rsidRDefault="00C84F8A" w:rsidP="006E2DFF">
            <w:pPr>
              <w:spacing w:afterLines="50" w:after="120"/>
              <w:jc w:val="both"/>
              <w:rPr>
                <w:sz w:val="22"/>
                <w:lang w:val="en-US"/>
              </w:rPr>
            </w:pPr>
            <w:r>
              <w:rPr>
                <w:rFonts w:hint="eastAsia"/>
                <w:sz w:val="22"/>
                <w:lang w:val="en-US"/>
              </w:rPr>
              <w:t>C</w:t>
            </w:r>
            <w:r>
              <w:rPr>
                <w:sz w:val="22"/>
                <w:lang w:val="en-US"/>
              </w:rPr>
              <w:t>omment</w:t>
            </w:r>
          </w:p>
        </w:tc>
      </w:tr>
      <w:tr w:rsidR="00C84F8A" w14:paraId="74CC516D" w14:textId="77777777" w:rsidTr="00BC0D5F">
        <w:tc>
          <w:tcPr>
            <w:tcW w:w="1694" w:type="dxa"/>
          </w:tcPr>
          <w:p w14:paraId="3715F385" w14:textId="56685AE7" w:rsidR="00C84F8A" w:rsidRDefault="00BD3AE1" w:rsidP="006E2DFF">
            <w:pPr>
              <w:spacing w:afterLines="50" w:after="120"/>
              <w:jc w:val="both"/>
              <w:rPr>
                <w:sz w:val="22"/>
                <w:lang w:val="en-US"/>
              </w:rPr>
            </w:pPr>
            <w:r>
              <w:rPr>
                <w:rFonts w:eastAsia="Malgun Gothic" w:hint="eastAsia"/>
                <w:sz w:val="22"/>
                <w:lang w:val="en-US" w:eastAsia="ko-KR"/>
              </w:rPr>
              <w:t>Samsung</w:t>
            </w:r>
          </w:p>
        </w:tc>
        <w:tc>
          <w:tcPr>
            <w:tcW w:w="1023" w:type="dxa"/>
          </w:tcPr>
          <w:p w14:paraId="602C02B7" w14:textId="2D9DBEDA" w:rsidR="00C84F8A" w:rsidRPr="00BD3AE1" w:rsidRDefault="00BD3AE1" w:rsidP="006E2DFF">
            <w:pPr>
              <w:spacing w:afterLines="50" w:after="120"/>
              <w:jc w:val="both"/>
              <w:rPr>
                <w:rFonts w:eastAsia="Malgun Gothic"/>
                <w:sz w:val="22"/>
                <w:lang w:val="en-US" w:eastAsia="ko-KR"/>
              </w:rPr>
            </w:pPr>
            <w:r w:rsidRPr="00BD3AE1">
              <w:rPr>
                <w:rFonts w:eastAsia="Malgun Gothic" w:hint="eastAsia"/>
                <w:sz w:val="22"/>
                <w:lang w:val="en-US" w:eastAsia="ko-KR"/>
              </w:rPr>
              <w:t>Y</w:t>
            </w:r>
          </w:p>
        </w:tc>
        <w:tc>
          <w:tcPr>
            <w:tcW w:w="7137" w:type="dxa"/>
            <w:gridSpan w:val="2"/>
          </w:tcPr>
          <w:p w14:paraId="137118AD" w14:textId="41662714" w:rsidR="00C84F8A" w:rsidRPr="00BD3AE1" w:rsidRDefault="00BD3AE1" w:rsidP="00BD3AE1">
            <w:pPr>
              <w:tabs>
                <w:tab w:val="left" w:pos="517"/>
              </w:tabs>
              <w:spacing w:afterLines="50" w:after="120"/>
              <w:jc w:val="both"/>
              <w:rPr>
                <w:sz w:val="22"/>
                <w:lang w:val="en-US"/>
              </w:rPr>
            </w:pPr>
            <w:r w:rsidRPr="00BD3AE1">
              <w:rPr>
                <w:rFonts w:eastAsia="Malgun Gothic" w:hint="eastAsia"/>
                <w:sz w:val="22"/>
                <w:lang w:val="en-US" w:eastAsia="ko-KR"/>
              </w:rPr>
              <w:t>We are supportive of this proposal.</w:t>
            </w:r>
          </w:p>
        </w:tc>
      </w:tr>
      <w:tr w:rsidR="006E2DFF" w14:paraId="29513D4C" w14:textId="77777777" w:rsidTr="00BC0D5F">
        <w:tc>
          <w:tcPr>
            <w:tcW w:w="1694" w:type="dxa"/>
          </w:tcPr>
          <w:p w14:paraId="5D5CC5B9" w14:textId="1E4B5E4A" w:rsidR="006E2DFF" w:rsidRDefault="006E2DFF" w:rsidP="006E2DFF">
            <w:pPr>
              <w:spacing w:afterLines="50" w:after="120"/>
              <w:jc w:val="both"/>
              <w:rPr>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tcPr>
          <w:p w14:paraId="4B1A1F40" w14:textId="4C6CF2AE" w:rsidR="006E2DFF" w:rsidRPr="00F740AD" w:rsidRDefault="006E2DFF" w:rsidP="006E2DFF">
            <w:pPr>
              <w:spacing w:afterLines="50" w:after="120"/>
              <w:jc w:val="both"/>
              <w:rPr>
                <w:sz w:val="22"/>
                <w:lang w:val="en-US"/>
              </w:rPr>
            </w:pPr>
            <w:r>
              <w:rPr>
                <w:rFonts w:eastAsiaTheme="minorEastAsia" w:hint="eastAsia"/>
                <w:sz w:val="22"/>
                <w:lang w:val="en-US" w:eastAsia="zh-CN"/>
              </w:rPr>
              <w:t>N</w:t>
            </w:r>
          </w:p>
        </w:tc>
        <w:tc>
          <w:tcPr>
            <w:tcW w:w="7137" w:type="dxa"/>
            <w:gridSpan w:val="2"/>
          </w:tcPr>
          <w:p w14:paraId="442DBA4F" w14:textId="49AE05F4" w:rsidR="006E2DFF" w:rsidRPr="00F740AD" w:rsidRDefault="006E2DFF" w:rsidP="006E2DFF">
            <w:pPr>
              <w:spacing w:afterLines="50" w:after="120"/>
              <w:jc w:val="both"/>
              <w:rPr>
                <w:sz w:val="22"/>
                <w:lang w:val="en-US"/>
              </w:rPr>
            </w:pPr>
            <w:r>
              <w:rPr>
                <w:sz w:val="22"/>
                <w:lang w:val="en-US"/>
              </w:rPr>
              <w:t>We still think the enhancement is not essential. Please see our comments above.</w:t>
            </w:r>
          </w:p>
        </w:tc>
      </w:tr>
      <w:tr w:rsidR="000F2621" w14:paraId="43B643AF" w14:textId="77777777" w:rsidTr="00BC0D5F">
        <w:tc>
          <w:tcPr>
            <w:tcW w:w="1694" w:type="dxa"/>
          </w:tcPr>
          <w:p w14:paraId="2CA942DC" w14:textId="2AA3D99F" w:rsidR="000F2621" w:rsidRDefault="000F2621" w:rsidP="000F2621">
            <w:pPr>
              <w:spacing w:afterLines="50" w:after="120"/>
              <w:jc w:val="both"/>
              <w:rPr>
                <w:sz w:val="22"/>
                <w:lang w:val="en-US"/>
              </w:rPr>
            </w:pPr>
            <w:r>
              <w:rPr>
                <w:sz w:val="22"/>
                <w:lang w:val="en-US"/>
              </w:rPr>
              <w:t>Ericsson</w:t>
            </w:r>
          </w:p>
        </w:tc>
        <w:tc>
          <w:tcPr>
            <w:tcW w:w="1023" w:type="dxa"/>
          </w:tcPr>
          <w:p w14:paraId="7476B8E0" w14:textId="6AE06D05" w:rsidR="000F2621" w:rsidRPr="00F740AD" w:rsidRDefault="000F2621" w:rsidP="000F2621">
            <w:pPr>
              <w:spacing w:afterLines="50" w:after="120"/>
              <w:jc w:val="both"/>
              <w:rPr>
                <w:sz w:val="22"/>
                <w:lang w:val="en-US"/>
              </w:rPr>
            </w:pPr>
            <w:r>
              <w:rPr>
                <w:sz w:val="22"/>
                <w:lang w:val="en-US"/>
              </w:rPr>
              <w:t>N*</w:t>
            </w:r>
          </w:p>
        </w:tc>
        <w:tc>
          <w:tcPr>
            <w:tcW w:w="7137" w:type="dxa"/>
            <w:gridSpan w:val="2"/>
          </w:tcPr>
          <w:p w14:paraId="3EC344DD" w14:textId="77777777" w:rsidR="000F2621" w:rsidRPr="001E17B3" w:rsidRDefault="000F2621" w:rsidP="000F2621">
            <w:pPr>
              <w:spacing w:afterLines="50" w:after="120"/>
              <w:jc w:val="both"/>
              <w:rPr>
                <w:sz w:val="22"/>
                <w:szCs w:val="22"/>
                <w:lang w:val="en-US"/>
              </w:rPr>
            </w:pPr>
            <w:r>
              <w:rPr>
                <w:sz w:val="22"/>
                <w:lang w:val="en-US"/>
              </w:rPr>
              <w:t xml:space="preserve">We are supportive in principle, but prefer to not address the per FS UE capability issue here.  The per FS UE capability is being discussed in this </w:t>
            </w:r>
            <w:r>
              <w:rPr>
                <w:sz w:val="22"/>
                <w:lang w:val="en-US"/>
              </w:rPr>
              <w:lastRenderedPageBreak/>
              <w:t>meeting in parallel i</w:t>
            </w:r>
            <w:r w:rsidRPr="001E17B3">
              <w:rPr>
                <w:sz w:val="22"/>
                <w:szCs w:val="22"/>
                <w:lang w:val="en-US"/>
              </w:rPr>
              <w:t>n agenda item 7.2.11.  We can be OK with the proposal if the ‘which is per FS’ in the bullet on UE capability is removed.</w:t>
            </w:r>
          </w:p>
          <w:p w14:paraId="6435A96D" w14:textId="77777777" w:rsidR="000F2621" w:rsidRPr="001E17B3" w:rsidRDefault="000F2621" w:rsidP="000F2621">
            <w:pPr>
              <w:spacing w:afterLines="50" w:after="120"/>
              <w:jc w:val="both"/>
              <w:rPr>
                <w:sz w:val="22"/>
                <w:szCs w:val="22"/>
                <w:lang w:val="en-US"/>
              </w:rPr>
            </w:pPr>
            <w:r w:rsidRPr="001E17B3">
              <w:rPr>
                <w:sz w:val="22"/>
                <w:szCs w:val="22"/>
                <w:lang w:val="en-US"/>
              </w:rPr>
              <w:t>Regarding the proposal in R1-2111061, the wording might be clarified:</w:t>
            </w:r>
          </w:p>
          <w:p w14:paraId="099F6A1B" w14:textId="79B19DF3" w:rsidR="000F2621" w:rsidRPr="00F740AD" w:rsidRDefault="000F2621" w:rsidP="000F2621">
            <w:pPr>
              <w:spacing w:afterLines="50" w:after="120"/>
              <w:jc w:val="both"/>
              <w:rPr>
                <w:sz w:val="22"/>
                <w:lang w:val="en-US"/>
              </w:rPr>
            </w:pPr>
            <w:r w:rsidRPr="001E17B3">
              <w:rPr>
                <w:color w:val="000000"/>
                <w:sz w:val="22"/>
                <w:szCs w:val="22"/>
              </w:rPr>
              <w:t>A UE reporting its UE capability of '</w:t>
            </w:r>
            <w:r w:rsidRPr="001E17B3">
              <w:rPr>
                <w:sz w:val="22"/>
                <w:szCs w:val="22"/>
              </w:rPr>
              <w:t>partialAndNonCoherent</w:t>
            </w:r>
            <w:r w:rsidRPr="001E17B3">
              <w:rPr>
                <w:color w:val="000000"/>
                <w:sz w:val="22"/>
                <w:szCs w:val="22"/>
              </w:rPr>
              <w:t xml:space="preserve">' </w:t>
            </w:r>
            <w:r w:rsidRPr="00FB6C30">
              <w:rPr>
                <w:color w:val="000000"/>
                <w:sz w:val="22"/>
                <w:szCs w:val="22"/>
              </w:rPr>
              <w:t xml:space="preserve">transmission shall not expect to be configured by either </w:t>
            </w:r>
            <w:r w:rsidRPr="00FB6C30">
              <w:rPr>
                <w:i/>
                <w:sz w:val="22"/>
                <w:szCs w:val="22"/>
              </w:rPr>
              <w:t>codebookSubset</w:t>
            </w:r>
            <w:r w:rsidRPr="00FB6C30">
              <w:rPr>
                <w:color w:val="000000"/>
                <w:sz w:val="22"/>
                <w:szCs w:val="22"/>
              </w:rPr>
              <w:t xml:space="preserve"> or </w:t>
            </w:r>
            <w:r w:rsidRPr="00FB6C30">
              <w:rPr>
                <w:i/>
                <w:color w:val="000000"/>
                <w:sz w:val="22"/>
                <w:szCs w:val="22"/>
              </w:rPr>
              <w:t>codebookSubsetForDCI-Format0-2</w:t>
            </w:r>
            <w:r w:rsidRPr="00FB6C30">
              <w:rPr>
                <w:color w:val="000000"/>
                <w:sz w:val="22"/>
                <w:szCs w:val="22"/>
              </w:rPr>
              <w:t xml:space="preserve"> with '</w:t>
            </w:r>
            <w:r w:rsidRPr="00FB6C30">
              <w:rPr>
                <w:rFonts w:eastAsia="Malgun Gothic"/>
                <w:sz w:val="22"/>
                <w:szCs w:val="22"/>
              </w:rPr>
              <w:t>fullyAndPartialAndNonCoherent'</w:t>
            </w:r>
            <w:r w:rsidRPr="00FB6C30">
              <w:rPr>
                <w:rFonts w:eastAsia="Malgun Gothic"/>
                <w:color w:val="FF0000"/>
                <w:sz w:val="22"/>
                <w:szCs w:val="22"/>
                <w:u w:val="single"/>
              </w:rPr>
              <w:t xml:space="preserve">, unless the UE supports being configured with a 2 antenna port codebook and </w:t>
            </w:r>
            <w:r w:rsidRPr="00FB6C30">
              <w:rPr>
                <w:i/>
                <w:color w:val="FF0000"/>
                <w:sz w:val="22"/>
                <w:szCs w:val="22"/>
                <w:u w:val="single"/>
              </w:rPr>
              <w:t>‘fullyAndPartialAndNonCoherent'.</w:t>
            </w:r>
            <w:r w:rsidRPr="00FB6C30">
              <w:rPr>
                <w:iCs/>
                <w:color w:val="FF0000"/>
                <w:sz w:val="22"/>
                <w:szCs w:val="22"/>
                <w:u w:val="single"/>
              </w:rPr>
              <w:t xml:space="preserve"> </w:t>
            </w:r>
            <w:r w:rsidRPr="00FB6C30">
              <w:rPr>
                <w:rFonts w:eastAsia="Malgun Gothic"/>
                <w:strike/>
                <w:color w:val="FF0000"/>
                <w:sz w:val="22"/>
                <w:szCs w:val="22"/>
              </w:rPr>
              <w:t xml:space="preserve">, except for the case when a UE supporting 4 antenna ports is configured with 2 antenna port codebook depending on UE reported capability  </w:t>
            </w:r>
            <w:r w:rsidRPr="00FB6C30">
              <w:rPr>
                <w:strike/>
                <w:color w:val="FF0000"/>
                <w:sz w:val="22"/>
                <w:szCs w:val="22"/>
              </w:rPr>
              <w:t>'</w:t>
            </w:r>
            <w:r w:rsidRPr="00FB6C30">
              <w:rPr>
                <w:rFonts w:eastAsia="Malgun Gothic"/>
                <w:strike/>
                <w:color w:val="FF0000"/>
                <w:sz w:val="22"/>
                <w:szCs w:val="22"/>
              </w:rPr>
              <w:t xml:space="preserve">fullyAndPartialAndNonCoherent' can </w:t>
            </w:r>
            <w:r w:rsidRPr="00FB6C30">
              <w:rPr>
                <w:strike/>
                <w:color w:val="FF0000"/>
                <w:sz w:val="22"/>
                <w:szCs w:val="22"/>
              </w:rPr>
              <w:t xml:space="preserve">be configured by either </w:t>
            </w:r>
            <w:r w:rsidRPr="00FB6C30">
              <w:rPr>
                <w:i/>
                <w:strike/>
                <w:color w:val="FF0000"/>
                <w:sz w:val="22"/>
                <w:szCs w:val="22"/>
              </w:rPr>
              <w:t>codebookSubset</w:t>
            </w:r>
            <w:r w:rsidRPr="00FB6C30">
              <w:rPr>
                <w:strike/>
                <w:color w:val="FF0000"/>
                <w:sz w:val="22"/>
                <w:szCs w:val="22"/>
              </w:rPr>
              <w:t xml:space="preserve"> or </w:t>
            </w:r>
            <w:r w:rsidRPr="00FB6C30">
              <w:rPr>
                <w:i/>
                <w:strike/>
                <w:color w:val="FF0000"/>
                <w:sz w:val="22"/>
                <w:szCs w:val="22"/>
              </w:rPr>
              <w:t>codebookSubsetForDCI-Format0-2</w:t>
            </w:r>
          </w:p>
        </w:tc>
      </w:tr>
      <w:tr w:rsidR="00A17043" w14:paraId="226EA725" w14:textId="77777777" w:rsidTr="00BC0D5F">
        <w:tc>
          <w:tcPr>
            <w:tcW w:w="1694" w:type="dxa"/>
          </w:tcPr>
          <w:p w14:paraId="5DE9744A" w14:textId="77777777" w:rsidR="00A17043" w:rsidRDefault="00A17043" w:rsidP="00EE3EAE">
            <w:pPr>
              <w:spacing w:afterLines="50" w:after="120"/>
              <w:jc w:val="both"/>
              <w:rPr>
                <w:sz w:val="22"/>
                <w:lang w:val="en-US"/>
              </w:rPr>
            </w:pPr>
            <w:r>
              <w:rPr>
                <w:rFonts w:hint="eastAsia"/>
                <w:sz w:val="22"/>
                <w:lang w:val="en-US"/>
              </w:rPr>
              <w:lastRenderedPageBreak/>
              <w:t>N</w:t>
            </w:r>
            <w:r>
              <w:rPr>
                <w:sz w:val="22"/>
                <w:lang w:val="en-US"/>
              </w:rPr>
              <w:t>TT DOCOMO</w:t>
            </w:r>
          </w:p>
        </w:tc>
        <w:tc>
          <w:tcPr>
            <w:tcW w:w="1023" w:type="dxa"/>
          </w:tcPr>
          <w:p w14:paraId="601F1099" w14:textId="77777777" w:rsidR="00A17043" w:rsidRDefault="00A17043" w:rsidP="00EE3EAE">
            <w:pPr>
              <w:spacing w:afterLines="50" w:after="120"/>
              <w:jc w:val="both"/>
              <w:rPr>
                <w:sz w:val="22"/>
                <w:lang w:val="en-US"/>
              </w:rPr>
            </w:pPr>
            <w:r>
              <w:rPr>
                <w:rFonts w:hint="eastAsia"/>
                <w:sz w:val="22"/>
                <w:lang w:val="en-US"/>
              </w:rPr>
              <w:t>Y</w:t>
            </w:r>
          </w:p>
        </w:tc>
        <w:tc>
          <w:tcPr>
            <w:tcW w:w="7137" w:type="dxa"/>
            <w:gridSpan w:val="2"/>
          </w:tcPr>
          <w:p w14:paraId="22CCB5FE" w14:textId="77777777" w:rsidR="00A17043" w:rsidRDefault="00A17043" w:rsidP="00EE3EAE">
            <w:pPr>
              <w:spacing w:afterLines="50" w:after="120"/>
              <w:jc w:val="both"/>
              <w:rPr>
                <w:sz w:val="22"/>
                <w:lang w:val="en-US"/>
              </w:rPr>
            </w:pPr>
            <w:r w:rsidRPr="003533B6">
              <w:rPr>
                <w:sz w:val="22"/>
                <w:lang w:val="en-US"/>
              </w:rPr>
              <w:t>We are fine with the proposal.</w:t>
            </w:r>
          </w:p>
        </w:tc>
      </w:tr>
      <w:tr w:rsidR="007871A2" w14:paraId="6160E977" w14:textId="77777777" w:rsidTr="00BC0D5F">
        <w:tc>
          <w:tcPr>
            <w:tcW w:w="1694" w:type="dxa"/>
          </w:tcPr>
          <w:p w14:paraId="784DDF94" w14:textId="3BAE3369" w:rsidR="007871A2" w:rsidRDefault="007871A2" w:rsidP="007871A2">
            <w:pPr>
              <w:spacing w:afterLines="50" w:after="120"/>
              <w:jc w:val="both"/>
              <w:rPr>
                <w:sz w:val="22"/>
                <w:lang w:val="en-US"/>
              </w:rPr>
            </w:pPr>
            <w:r>
              <w:rPr>
                <w:rFonts w:hint="eastAsia"/>
                <w:sz w:val="22"/>
                <w:lang w:val="en-US"/>
              </w:rPr>
              <w:t>M</w:t>
            </w:r>
            <w:r>
              <w:rPr>
                <w:sz w:val="22"/>
                <w:lang w:val="en-US"/>
              </w:rPr>
              <w:t>oderator</w:t>
            </w:r>
          </w:p>
        </w:tc>
        <w:tc>
          <w:tcPr>
            <w:tcW w:w="1023" w:type="dxa"/>
          </w:tcPr>
          <w:p w14:paraId="5E873A8F" w14:textId="77777777" w:rsidR="007871A2" w:rsidRDefault="007871A2" w:rsidP="007871A2">
            <w:pPr>
              <w:spacing w:afterLines="50" w:after="120"/>
              <w:jc w:val="both"/>
              <w:rPr>
                <w:sz w:val="22"/>
                <w:lang w:val="en-US"/>
              </w:rPr>
            </w:pPr>
          </w:p>
        </w:tc>
        <w:tc>
          <w:tcPr>
            <w:tcW w:w="7137" w:type="dxa"/>
            <w:gridSpan w:val="2"/>
          </w:tcPr>
          <w:p w14:paraId="24F717F7" w14:textId="57FCCDAB" w:rsidR="007871A2" w:rsidRDefault="007871A2" w:rsidP="007871A2">
            <w:pPr>
              <w:spacing w:afterLines="50" w:after="120"/>
              <w:jc w:val="both"/>
              <w:rPr>
                <w:sz w:val="22"/>
                <w:lang w:val="en-US"/>
              </w:rPr>
            </w:pPr>
            <w:r>
              <w:rPr>
                <w:sz w:val="22"/>
                <w:lang w:val="en-US"/>
              </w:rPr>
              <w:t xml:space="preserve">This proposal is supported by </w:t>
            </w:r>
            <w:r w:rsidRPr="00FD444E">
              <w:rPr>
                <w:rFonts w:eastAsia="MS Mincho" w:cs="Batang"/>
                <w:sz w:val="22"/>
                <w:szCs w:val="22"/>
              </w:rPr>
              <w:t>vivo, ZTE, CMCC, Samsung</w:t>
            </w:r>
            <w:r>
              <w:rPr>
                <w:rFonts w:eastAsia="MS Mincho" w:cs="Batang"/>
                <w:sz w:val="22"/>
                <w:szCs w:val="22"/>
              </w:rPr>
              <w:t>, Qualcomm, NTT DOCOMO.</w:t>
            </w:r>
          </w:p>
          <w:p w14:paraId="365F29E2" w14:textId="77777777" w:rsidR="007871A2" w:rsidRDefault="007871A2" w:rsidP="007871A2">
            <w:pPr>
              <w:spacing w:afterLines="50" w:after="120"/>
              <w:jc w:val="both"/>
              <w:rPr>
                <w:sz w:val="22"/>
                <w:lang w:val="en-US"/>
              </w:rPr>
            </w:pPr>
            <w:r>
              <w:rPr>
                <w:rFonts w:hint="eastAsia"/>
                <w:sz w:val="22"/>
                <w:lang w:val="en-US"/>
              </w:rPr>
              <w:t>G</w:t>
            </w:r>
            <w:r>
              <w:rPr>
                <w:sz w:val="22"/>
                <w:lang w:val="en-US"/>
              </w:rPr>
              <w:t xml:space="preserve">iven that this proposal has met the requirement (supported by </w:t>
            </w:r>
            <w:r w:rsidRPr="002146A0">
              <w:rPr>
                <w:sz w:val="22"/>
                <w:lang w:val="en-US"/>
              </w:rPr>
              <w:t>at least one operator, one NW vendor and one UE/device vendor</w:t>
            </w:r>
            <w:r>
              <w:rPr>
                <w:sz w:val="22"/>
                <w:lang w:val="en-US"/>
              </w:rPr>
              <w:t>) by the quiet period, this proposal will be treated in the 2</w:t>
            </w:r>
            <w:r w:rsidRPr="002146A0">
              <w:rPr>
                <w:sz w:val="22"/>
                <w:vertAlign w:val="superscript"/>
                <w:lang w:val="en-US"/>
              </w:rPr>
              <w:t>nd</w:t>
            </w:r>
            <w:r>
              <w:rPr>
                <w:sz w:val="22"/>
                <w:lang w:val="en-US"/>
              </w:rPr>
              <w:t xml:space="preserve"> round discussion.</w:t>
            </w:r>
          </w:p>
          <w:p w14:paraId="04DE5B4A" w14:textId="7BD6A40E" w:rsidR="007871A2" w:rsidRDefault="007871A2" w:rsidP="007871A2">
            <w:pPr>
              <w:spacing w:afterLines="50" w:after="120"/>
              <w:jc w:val="both"/>
              <w:rPr>
                <w:sz w:val="22"/>
                <w:lang w:val="en-US"/>
              </w:rPr>
            </w:pPr>
            <w:r>
              <w:rPr>
                <w:rFonts w:hint="eastAsia"/>
                <w:sz w:val="22"/>
                <w:lang w:val="en-US"/>
              </w:rPr>
              <w:t>P</w:t>
            </w:r>
            <w:r>
              <w:rPr>
                <w:sz w:val="22"/>
                <w:lang w:val="en-US"/>
              </w:rPr>
              <w:t>roponent and supporting companies are requested to solve companies' concern by the 1</w:t>
            </w:r>
            <w:r w:rsidRPr="004348ED">
              <w:rPr>
                <w:sz w:val="22"/>
                <w:vertAlign w:val="superscript"/>
                <w:lang w:val="en-US"/>
              </w:rPr>
              <w:t>st</w:t>
            </w:r>
            <w:r>
              <w:rPr>
                <w:sz w:val="22"/>
                <w:lang w:val="en-US"/>
              </w:rPr>
              <w:t xml:space="preserve"> check point (Nov. 15)</w:t>
            </w:r>
          </w:p>
        </w:tc>
      </w:tr>
      <w:tr w:rsidR="00EE3EAE" w14:paraId="2F187FD2" w14:textId="77777777" w:rsidTr="00BC0D5F">
        <w:tc>
          <w:tcPr>
            <w:tcW w:w="1694" w:type="dxa"/>
          </w:tcPr>
          <w:p w14:paraId="5B8B37FF" w14:textId="5C7A4518" w:rsidR="00EE3EAE" w:rsidRPr="00EE3EAE" w:rsidRDefault="00EE3EAE" w:rsidP="007871A2">
            <w:pPr>
              <w:spacing w:afterLines="50" w:after="120"/>
              <w:jc w:val="both"/>
              <w:rPr>
                <w:sz w:val="22"/>
              </w:rPr>
            </w:pPr>
            <w:r>
              <w:rPr>
                <w:sz w:val="22"/>
              </w:rPr>
              <w:t>vivo</w:t>
            </w:r>
          </w:p>
        </w:tc>
        <w:tc>
          <w:tcPr>
            <w:tcW w:w="1023" w:type="dxa"/>
          </w:tcPr>
          <w:p w14:paraId="06F02987" w14:textId="77777777" w:rsidR="00EE3EAE" w:rsidRDefault="00EE3EAE" w:rsidP="007871A2">
            <w:pPr>
              <w:spacing w:afterLines="50" w:after="120"/>
              <w:jc w:val="both"/>
              <w:rPr>
                <w:sz w:val="22"/>
                <w:lang w:val="en-US"/>
              </w:rPr>
            </w:pPr>
          </w:p>
        </w:tc>
        <w:tc>
          <w:tcPr>
            <w:tcW w:w="7137" w:type="dxa"/>
            <w:gridSpan w:val="2"/>
          </w:tcPr>
          <w:p w14:paraId="48EAC9EF" w14:textId="77777777" w:rsidR="00EE3EAE" w:rsidRDefault="00EE3EAE" w:rsidP="007871A2">
            <w:pPr>
              <w:spacing w:afterLines="50" w:after="120"/>
              <w:jc w:val="both"/>
              <w:rPr>
                <w:sz w:val="22"/>
                <w:lang w:val="en-US"/>
              </w:rPr>
            </w:pPr>
            <w:r>
              <w:rPr>
                <w:sz w:val="22"/>
                <w:lang w:val="en-US"/>
              </w:rPr>
              <w:t>Revision from Ericsson is fine as there is separate discussion going in AI 7.2.11 (</w:t>
            </w:r>
            <w:r w:rsidRPr="00EE3EAE">
              <w:rPr>
                <w:sz w:val="22"/>
                <w:lang w:val="en-US"/>
              </w:rPr>
              <w:t>a new UE capability indicating UL MIMO coherence per band per band combination</w:t>
            </w:r>
            <w:r>
              <w:rPr>
                <w:sz w:val="22"/>
                <w:lang w:val="en-US"/>
              </w:rPr>
              <w:t>).</w:t>
            </w:r>
          </w:p>
          <w:p w14:paraId="4675C522" w14:textId="2DC7D124" w:rsidR="00EE3EAE" w:rsidRDefault="00EE3EAE" w:rsidP="007871A2">
            <w:pPr>
              <w:spacing w:afterLines="50" w:after="120"/>
              <w:jc w:val="both"/>
              <w:rPr>
                <w:sz w:val="22"/>
                <w:lang w:val="en-US"/>
              </w:rPr>
            </w:pPr>
            <w:r>
              <w:rPr>
                <w:sz w:val="22"/>
                <w:lang w:val="en-US"/>
              </w:rPr>
              <w:t xml:space="preserve">@OPPO, technical benefit has been clarified multiple times, and now with the discussion </w:t>
            </w:r>
            <w:r w:rsidR="003B6770">
              <w:rPr>
                <w:sz w:val="22"/>
                <w:lang w:val="en-US"/>
              </w:rPr>
              <w:t xml:space="preserve">on going </w:t>
            </w:r>
            <w:r>
              <w:rPr>
                <w:sz w:val="22"/>
                <w:lang w:val="en-US"/>
              </w:rPr>
              <w:t xml:space="preserve">in AI 7.2.11 one UE may report 4Tx partial-coherent capability in band A with </w:t>
            </w:r>
            <w:r w:rsidR="003B6770">
              <w:rPr>
                <w:sz w:val="22"/>
                <w:lang w:val="en-US"/>
              </w:rPr>
              <w:t xml:space="preserve">some combination and same UE may report 2Tx coherent capability in band A. In this this case, current description in spec 38.214 is incomplete. </w:t>
            </w:r>
          </w:p>
        </w:tc>
      </w:tr>
      <w:tr w:rsidR="00272AA9" w14:paraId="7ED2F695" w14:textId="77777777" w:rsidTr="00BC0D5F">
        <w:tc>
          <w:tcPr>
            <w:tcW w:w="1694" w:type="dxa"/>
          </w:tcPr>
          <w:p w14:paraId="1B1345C1" w14:textId="7DFBA202" w:rsidR="00272AA9" w:rsidRDefault="00272AA9" w:rsidP="007871A2">
            <w:pPr>
              <w:spacing w:afterLines="50" w:after="120"/>
              <w:jc w:val="both"/>
              <w:rPr>
                <w:sz w:val="22"/>
              </w:rPr>
            </w:pPr>
            <w:r>
              <w:rPr>
                <w:sz w:val="22"/>
              </w:rPr>
              <w:t>Intel</w:t>
            </w:r>
          </w:p>
        </w:tc>
        <w:tc>
          <w:tcPr>
            <w:tcW w:w="1023" w:type="dxa"/>
          </w:tcPr>
          <w:p w14:paraId="4D67ADBE" w14:textId="77777777" w:rsidR="00272AA9" w:rsidRDefault="00272AA9" w:rsidP="007871A2">
            <w:pPr>
              <w:spacing w:afterLines="50" w:after="120"/>
              <w:jc w:val="both"/>
              <w:rPr>
                <w:sz w:val="22"/>
                <w:lang w:val="en-US"/>
              </w:rPr>
            </w:pPr>
          </w:p>
        </w:tc>
        <w:tc>
          <w:tcPr>
            <w:tcW w:w="7137" w:type="dxa"/>
            <w:gridSpan w:val="2"/>
          </w:tcPr>
          <w:p w14:paraId="1D812772" w14:textId="16F1C997" w:rsidR="00272AA9" w:rsidRDefault="00A7590D" w:rsidP="007871A2">
            <w:pPr>
              <w:spacing w:afterLines="50" w:after="120"/>
              <w:jc w:val="both"/>
              <w:rPr>
                <w:sz w:val="22"/>
                <w:lang w:val="en-US"/>
              </w:rPr>
            </w:pPr>
            <w:r>
              <w:rPr>
                <w:sz w:val="22"/>
                <w:lang w:val="en-US"/>
              </w:rPr>
              <w:t xml:space="preserve">There is no chance that RAN4 will work on </w:t>
            </w:r>
            <w:r w:rsidR="00AE722B">
              <w:rPr>
                <w:sz w:val="22"/>
                <w:lang w:val="en-US"/>
              </w:rPr>
              <w:t xml:space="preserve">the requirements for 4Tx UE within Rel-17. Thus, this feature </w:t>
            </w:r>
            <w:r w:rsidR="005E32F7">
              <w:rPr>
                <w:sz w:val="22"/>
                <w:lang w:val="en-US"/>
              </w:rPr>
              <w:t>would</w:t>
            </w:r>
            <w:r w:rsidR="00AE722B">
              <w:rPr>
                <w:sz w:val="22"/>
                <w:lang w:val="en-US"/>
              </w:rPr>
              <w:t xml:space="preserve"> not be implemented within Rel-17 regardless of </w:t>
            </w:r>
            <w:r w:rsidR="005E32F7">
              <w:rPr>
                <w:sz w:val="22"/>
                <w:lang w:val="en-US"/>
              </w:rPr>
              <w:t xml:space="preserve">RAN1 outcome. The more sensible way is to align </w:t>
            </w:r>
            <w:r w:rsidR="00041B74">
              <w:rPr>
                <w:sz w:val="22"/>
                <w:lang w:val="en-US"/>
              </w:rPr>
              <w:t>with RAN4, possibly in Rel-18.</w:t>
            </w:r>
          </w:p>
        </w:tc>
      </w:tr>
      <w:tr w:rsidR="00BC0D5F" w14:paraId="7DD3EBA0" w14:textId="77777777" w:rsidTr="007871A2">
        <w:trPr>
          <w:gridAfter w:val="1"/>
          <w:wAfter w:w="226" w:type="dxa"/>
        </w:trPr>
        <w:tc>
          <w:tcPr>
            <w:tcW w:w="1694" w:type="dxa"/>
          </w:tcPr>
          <w:p w14:paraId="2BCBE7E1" w14:textId="6AC27ED2" w:rsidR="00BC0D5F" w:rsidRDefault="00BC0D5F" w:rsidP="00BC0D5F">
            <w:pPr>
              <w:spacing w:afterLines="50" w:after="120"/>
              <w:jc w:val="both"/>
              <w:rPr>
                <w:sz w:val="22"/>
              </w:rPr>
            </w:pPr>
            <w:r>
              <w:rPr>
                <w:rFonts w:asciiTheme="minorEastAsia" w:eastAsiaTheme="minorEastAsia" w:hAnsiTheme="minorEastAsia" w:hint="eastAsia"/>
                <w:sz w:val="22"/>
                <w:lang w:eastAsia="zh-CN"/>
              </w:rPr>
              <w:t>OPPO</w:t>
            </w:r>
          </w:p>
        </w:tc>
        <w:tc>
          <w:tcPr>
            <w:tcW w:w="1023" w:type="dxa"/>
          </w:tcPr>
          <w:p w14:paraId="488B64E6" w14:textId="77777777" w:rsidR="00BC0D5F" w:rsidRDefault="00BC0D5F" w:rsidP="00BC0D5F">
            <w:pPr>
              <w:spacing w:afterLines="50" w:after="120"/>
              <w:jc w:val="both"/>
              <w:rPr>
                <w:sz w:val="22"/>
                <w:lang w:val="en-US"/>
              </w:rPr>
            </w:pPr>
          </w:p>
        </w:tc>
        <w:tc>
          <w:tcPr>
            <w:tcW w:w="6911" w:type="dxa"/>
          </w:tcPr>
          <w:p w14:paraId="26AAB44E" w14:textId="42882F35" w:rsidR="00BC0D5F" w:rsidRDefault="00BC0D5F" w:rsidP="00BC0D5F">
            <w:pPr>
              <w:spacing w:afterLines="50" w:after="120"/>
              <w:jc w:val="both"/>
              <w:rPr>
                <w:sz w:val="22"/>
                <w:lang w:val="en-US"/>
              </w:rPr>
            </w:pPr>
            <w:r>
              <w:rPr>
                <w:rFonts w:eastAsiaTheme="minorEastAsia" w:hint="eastAsia"/>
                <w:sz w:val="22"/>
                <w:lang w:val="en-US" w:eastAsia="zh-CN"/>
              </w:rPr>
              <w:t>F</w:t>
            </w:r>
            <w:r>
              <w:rPr>
                <w:rFonts w:eastAsiaTheme="minorEastAsia"/>
                <w:sz w:val="22"/>
                <w:lang w:val="en-US" w:eastAsia="zh-CN"/>
              </w:rPr>
              <w:t xml:space="preserve">or the on going discussion in AI 7.2.11, UE may </w:t>
            </w:r>
            <w:r>
              <w:rPr>
                <w:sz w:val="22"/>
                <w:lang w:val="en-US"/>
              </w:rPr>
              <w:t xml:space="preserve">report partial-coherent capability in band A in one band combination, and report coherent capability in band A in </w:t>
            </w:r>
            <w:r w:rsidRPr="0026303C">
              <w:rPr>
                <w:color w:val="FF0000"/>
                <w:sz w:val="22"/>
                <w:lang w:val="en-US"/>
              </w:rPr>
              <w:t xml:space="preserve">another </w:t>
            </w:r>
            <w:r w:rsidRPr="0026303C">
              <w:rPr>
                <w:sz w:val="22"/>
                <w:lang w:val="en-US"/>
              </w:rPr>
              <w:t>combination</w:t>
            </w:r>
            <w:r>
              <w:rPr>
                <w:sz w:val="22"/>
                <w:lang w:val="en-US"/>
              </w:rPr>
              <w:t>. This would not have any impact on 38.214 and is is</w:t>
            </w:r>
            <w:r w:rsidRPr="0026303C">
              <w:rPr>
                <w:sz w:val="22"/>
                <w:lang w:val="en-US"/>
              </w:rPr>
              <w:t>irrelevant to</w:t>
            </w:r>
            <w:r>
              <w:rPr>
                <w:sz w:val="22"/>
                <w:lang w:val="en-US"/>
              </w:rPr>
              <w:t xml:space="preserve"> this proposal.</w:t>
            </w:r>
          </w:p>
        </w:tc>
      </w:tr>
      <w:tr w:rsidR="006846D4" w14:paraId="310993AB" w14:textId="77777777" w:rsidTr="007871A2">
        <w:trPr>
          <w:gridAfter w:val="1"/>
          <w:wAfter w:w="226" w:type="dxa"/>
        </w:trPr>
        <w:tc>
          <w:tcPr>
            <w:tcW w:w="1694" w:type="dxa"/>
          </w:tcPr>
          <w:p w14:paraId="7DAF9EF5" w14:textId="1D491FB5" w:rsidR="006846D4" w:rsidRDefault="006846D4" w:rsidP="00BC0D5F">
            <w:pPr>
              <w:spacing w:afterLines="50" w:after="120"/>
              <w:jc w:val="both"/>
              <w:rPr>
                <w:rFonts w:asciiTheme="minorEastAsia" w:eastAsiaTheme="minorEastAsia" w:hAnsiTheme="minorEastAsia"/>
                <w:sz w:val="22"/>
                <w:lang w:eastAsia="zh-CN"/>
              </w:rPr>
            </w:pPr>
            <w:r>
              <w:rPr>
                <w:rFonts w:asciiTheme="minorEastAsia" w:eastAsiaTheme="minorEastAsia" w:hAnsiTheme="minorEastAsia"/>
                <w:sz w:val="22"/>
                <w:lang w:eastAsia="zh-CN"/>
              </w:rPr>
              <w:t>vivo</w:t>
            </w:r>
          </w:p>
        </w:tc>
        <w:tc>
          <w:tcPr>
            <w:tcW w:w="1023" w:type="dxa"/>
          </w:tcPr>
          <w:p w14:paraId="557212B7" w14:textId="77777777" w:rsidR="006846D4" w:rsidRDefault="006846D4" w:rsidP="00BC0D5F">
            <w:pPr>
              <w:spacing w:afterLines="50" w:after="120"/>
              <w:jc w:val="both"/>
              <w:rPr>
                <w:sz w:val="22"/>
                <w:lang w:val="en-US"/>
              </w:rPr>
            </w:pPr>
          </w:p>
        </w:tc>
        <w:tc>
          <w:tcPr>
            <w:tcW w:w="6911" w:type="dxa"/>
          </w:tcPr>
          <w:p w14:paraId="1E145209" w14:textId="77777777" w:rsidR="00581F89" w:rsidRDefault="00581F89" w:rsidP="00BC0D5F">
            <w:pPr>
              <w:spacing w:afterLines="50" w:after="120"/>
              <w:jc w:val="both"/>
              <w:rPr>
                <w:rFonts w:eastAsiaTheme="minorEastAsia"/>
                <w:sz w:val="22"/>
                <w:lang w:val="en-US" w:eastAsia="zh-CN"/>
              </w:rPr>
            </w:pPr>
          </w:p>
          <w:p w14:paraId="7A704BCC" w14:textId="35EE9D46" w:rsidR="00581F89" w:rsidRDefault="00581F89" w:rsidP="00BC0D5F">
            <w:pPr>
              <w:spacing w:afterLines="50" w:after="120"/>
              <w:jc w:val="both"/>
              <w:rPr>
                <w:rFonts w:eastAsiaTheme="minorEastAsia"/>
                <w:sz w:val="22"/>
                <w:lang w:val="en-US" w:eastAsia="zh-CN"/>
              </w:rPr>
            </w:pPr>
            <w:r>
              <w:rPr>
                <w:rFonts w:eastAsiaTheme="minorEastAsia"/>
                <w:sz w:val="22"/>
                <w:lang w:val="en-US" w:eastAsia="zh-CN"/>
              </w:rPr>
              <w:t>In 38.214, there is restriction  as below:</w:t>
            </w:r>
          </w:p>
          <w:p w14:paraId="1444DE1C" w14:textId="0C9BE150" w:rsidR="00581F89" w:rsidRDefault="00581F89" w:rsidP="00BC0D5F">
            <w:pPr>
              <w:spacing w:afterLines="50" w:after="120"/>
              <w:jc w:val="both"/>
              <w:rPr>
                <w:rFonts w:eastAsiaTheme="minorEastAsia"/>
                <w:sz w:val="22"/>
                <w:lang w:val="en-US" w:eastAsia="zh-CN"/>
              </w:rPr>
            </w:pPr>
            <w:r w:rsidRPr="001E17B3">
              <w:rPr>
                <w:color w:val="000000"/>
                <w:sz w:val="22"/>
                <w:szCs w:val="22"/>
              </w:rPr>
              <w:t>A UE reporting its UE capability of '</w:t>
            </w:r>
            <w:r w:rsidRPr="001E17B3">
              <w:rPr>
                <w:sz w:val="22"/>
                <w:szCs w:val="22"/>
              </w:rPr>
              <w:t>partialAndNonCoherent</w:t>
            </w:r>
            <w:r w:rsidRPr="001E17B3">
              <w:rPr>
                <w:color w:val="000000"/>
                <w:sz w:val="22"/>
                <w:szCs w:val="22"/>
              </w:rPr>
              <w:t xml:space="preserve">' </w:t>
            </w:r>
            <w:r w:rsidRPr="00FB6C30">
              <w:rPr>
                <w:color w:val="000000"/>
                <w:sz w:val="22"/>
                <w:szCs w:val="22"/>
              </w:rPr>
              <w:t xml:space="preserve">transmission </w:t>
            </w:r>
            <w:r w:rsidRPr="00581F89">
              <w:rPr>
                <w:color w:val="000000"/>
                <w:sz w:val="22"/>
                <w:szCs w:val="22"/>
                <w:highlight w:val="yellow"/>
              </w:rPr>
              <w:t>shall not expect</w:t>
            </w:r>
            <w:r w:rsidRPr="00FB6C30">
              <w:rPr>
                <w:color w:val="000000"/>
                <w:sz w:val="22"/>
                <w:szCs w:val="22"/>
              </w:rPr>
              <w:t xml:space="preserve"> to be configured by either </w:t>
            </w:r>
            <w:r w:rsidRPr="00FB6C30">
              <w:rPr>
                <w:i/>
                <w:sz w:val="22"/>
                <w:szCs w:val="22"/>
              </w:rPr>
              <w:t>codebookSubset</w:t>
            </w:r>
            <w:r w:rsidRPr="00FB6C30">
              <w:rPr>
                <w:color w:val="000000"/>
                <w:sz w:val="22"/>
                <w:szCs w:val="22"/>
              </w:rPr>
              <w:t xml:space="preserve"> or </w:t>
            </w:r>
            <w:r w:rsidRPr="00FB6C30">
              <w:rPr>
                <w:i/>
                <w:color w:val="000000"/>
                <w:sz w:val="22"/>
                <w:szCs w:val="22"/>
              </w:rPr>
              <w:t>codebookSubsetForDCI-Format0-2</w:t>
            </w:r>
            <w:r w:rsidRPr="00FB6C30">
              <w:rPr>
                <w:color w:val="000000"/>
                <w:sz w:val="22"/>
                <w:szCs w:val="22"/>
              </w:rPr>
              <w:t xml:space="preserve"> with '</w:t>
            </w:r>
            <w:r w:rsidRPr="00FB6C30">
              <w:rPr>
                <w:rFonts w:eastAsia="Malgun Gothic"/>
                <w:sz w:val="22"/>
                <w:szCs w:val="22"/>
              </w:rPr>
              <w:t>fullyAndPartialAndNonCoherent'</w:t>
            </w:r>
          </w:p>
        </w:tc>
      </w:tr>
      <w:tr w:rsidR="00392044" w14:paraId="2D583219" w14:textId="77777777" w:rsidTr="007871A2">
        <w:trPr>
          <w:gridAfter w:val="1"/>
          <w:wAfter w:w="226" w:type="dxa"/>
        </w:trPr>
        <w:tc>
          <w:tcPr>
            <w:tcW w:w="1694" w:type="dxa"/>
          </w:tcPr>
          <w:p w14:paraId="7A3FBDDA" w14:textId="77777777" w:rsidR="00392044" w:rsidRDefault="00392044" w:rsidP="00BC0D5F">
            <w:pPr>
              <w:spacing w:afterLines="50" w:after="120"/>
              <w:jc w:val="both"/>
              <w:rPr>
                <w:rFonts w:asciiTheme="minorEastAsia" w:eastAsiaTheme="minorEastAsia" w:hAnsiTheme="minorEastAsia"/>
                <w:sz w:val="22"/>
                <w:lang w:eastAsia="zh-CN"/>
              </w:rPr>
            </w:pPr>
          </w:p>
        </w:tc>
        <w:tc>
          <w:tcPr>
            <w:tcW w:w="1023" w:type="dxa"/>
          </w:tcPr>
          <w:p w14:paraId="7A6357B1" w14:textId="77777777" w:rsidR="00392044" w:rsidRDefault="00392044" w:rsidP="00BC0D5F">
            <w:pPr>
              <w:spacing w:afterLines="50" w:after="120"/>
              <w:jc w:val="both"/>
              <w:rPr>
                <w:sz w:val="22"/>
                <w:lang w:val="en-US"/>
              </w:rPr>
            </w:pPr>
          </w:p>
        </w:tc>
        <w:tc>
          <w:tcPr>
            <w:tcW w:w="6911" w:type="dxa"/>
          </w:tcPr>
          <w:p w14:paraId="4FB248AD" w14:textId="77777777" w:rsidR="00392044" w:rsidRPr="00392044" w:rsidRDefault="00392044" w:rsidP="00392044">
            <w:pPr>
              <w:rPr>
                <w:sz w:val="22"/>
                <w:lang w:val="en-US"/>
              </w:rPr>
            </w:pPr>
            <w:r w:rsidRPr="00392044">
              <w:rPr>
                <w:sz w:val="22"/>
                <w:lang w:val="en-US"/>
              </w:rPr>
              <w:t>We support the proposal in principle. We think the 2Tx coherent codebook subset can be applied to the cases that there is no SRS resource configured with 4 ports.</w:t>
            </w:r>
          </w:p>
          <w:p w14:paraId="059AFD3A" w14:textId="77777777" w:rsidR="00392044" w:rsidRPr="00392044" w:rsidRDefault="00392044" w:rsidP="00392044">
            <w:pPr>
              <w:spacing w:afterLines="50" w:after="120"/>
              <w:rPr>
                <w:sz w:val="22"/>
                <w:lang w:val="en-US"/>
              </w:rPr>
            </w:pPr>
            <w:r w:rsidRPr="00392044">
              <w:rPr>
                <w:sz w:val="22"/>
                <w:lang w:val="en-US"/>
              </w:rPr>
              <w:t>Regarding the proposal in R1-2111061, we prefer to change the wording as follows:</w:t>
            </w:r>
          </w:p>
          <w:p w14:paraId="5028191C" w14:textId="3F8FF732" w:rsidR="00392044" w:rsidRPr="00392044" w:rsidRDefault="00392044" w:rsidP="00392044">
            <w:pPr>
              <w:rPr>
                <w:rFonts w:eastAsiaTheme="minorEastAsia"/>
                <w:color w:val="000000"/>
                <w:sz w:val="22"/>
                <w:szCs w:val="22"/>
                <w:lang w:eastAsia="zh-CN"/>
              </w:rPr>
            </w:pPr>
            <w:r w:rsidRPr="00392044">
              <w:rPr>
                <w:color w:val="000000"/>
                <w:sz w:val="22"/>
                <w:szCs w:val="22"/>
              </w:rPr>
              <w:t>A UE reporting its UE capability of '</w:t>
            </w:r>
            <w:r w:rsidRPr="00392044">
              <w:rPr>
                <w:i/>
                <w:iCs/>
                <w:sz w:val="22"/>
                <w:szCs w:val="22"/>
              </w:rPr>
              <w:t>partialAndNonCoherent</w:t>
            </w:r>
            <w:r w:rsidRPr="00392044">
              <w:rPr>
                <w:color w:val="000000"/>
                <w:sz w:val="22"/>
                <w:szCs w:val="22"/>
              </w:rPr>
              <w:t xml:space="preserve">' transmission shall not expect to be configured by either </w:t>
            </w:r>
            <w:r w:rsidRPr="00392044">
              <w:rPr>
                <w:i/>
                <w:iCs/>
                <w:sz w:val="22"/>
                <w:szCs w:val="22"/>
              </w:rPr>
              <w:t>codebookSubset</w:t>
            </w:r>
            <w:r w:rsidRPr="00392044">
              <w:rPr>
                <w:color w:val="000000"/>
                <w:sz w:val="22"/>
                <w:szCs w:val="22"/>
              </w:rPr>
              <w:t xml:space="preserve"> or </w:t>
            </w:r>
            <w:r w:rsidRPr="00392044">
              <w:rPr>
                <w:i/>
                <w:iCs/>
                <w:color w:val="000000"/>
                <w:sz w:val="22"/>
                <w:szCs w:val="22"/>
              </w:rPr>
              <w:t>codebookSubsetForDCI-Format0-2</w:t>
            </w:r>
            <w:r w:rsidRPr="00392044">
              <w:rPr>
                <w:color w:val="000000"/>
                <w:sz w:val="22"/>
                <w:szCs w:val="22"/>
              </w:rPr>
              <w:t xml:space="preserve"> with '</w:t>
            </w:r>
            <w:r w:rsidRPr="00392044">
              <w:rPr>
                <w:i/>
                <w:iCs/>
                <w:sz w:val="22"/>
                <w:szCs w:val="22"/>
              </w:rPr>
              <w:t>fullyAndPartialAndNonCoherent</w:t>
            </w:r>
            <w:r w:rsidRPr="00392044">
              <w:rPr>
                <w:sz w:val="22"/>
                <w:szCs w:val="22"/>
              </w:rPr>
              <w:t xml:space="preserve">', except for the case </w:t>
            </w:r>
            <w:r w:rsidRPr="00392044">
              <w:rPr>
                <w:color w:val="FF0000"/>
                <w:sz w:val="22"/>
                <w:szCs w:val="22"/>
              </w:rPr>
              <w:t>that the UE supports being configured with a 2 antenna port codebook with ‘</w:t>
            </w:r>
            <w:r w:rsidRPr="00392044">
              <w:rPr>
                <w:i/>
                <w:iCs/>
                <w:color w:val="FF0000"/>
                <w:sz w:val="22"/>
                <w:szCs w:val="22"/>
              </w:rPr>
              <w:t>fullyAndPartialAndNonCoherent</w:t>
            </w:r>
            <w:r w:rsidRPr="00392044">
              <w:rPr>
                <w:color w:val="FF0000"/>
                <w:sz w:val="22"/>
                <w:szCs w:val="22"/>
              </w:rPr>
              <w:t xml:space="preserve">' and there is no SRS resource in the SRS resource set(s) with higher layer parameter </w:t>
            </w:r>
            <w:r w:rsidRPr="00392044">
              <w:rPr>
                <w:i/>
                <w:iCs/>
                <w:color w:val="FF0000"/>
                <w:sz w:val="22"/>
                <w:szCs w:val="22"/>
              </w:rPr>
              <w:t xml:space="preserve">usage </w:t>
            </w:r>
            <w:r w:rsidRPr="00392044">
              <w:rPr>
                <w:color w:val="FF0000"/>
                <w:sz w:val="22"/>
                <w:szCs w:val="22"/>
              </w:rPr>
              <w:t xml:space="preserve">in </w:t>
            </w:r>
            <w:r w:rsidRPr="00392044">
              <w:rPr>
                <w:i/>
                <w:iCs/>
                <w:color w:val="FF0000"/>
                <w:sz w:val="22"/>
                <w:szCs w:val="22"/>
              </w:rPr>
              <w:t>SRS-ResourceSet</w:t>
            </w:r>
            <w:r w:rsidRPr="00392044">
              <w:rPr>
                <w:color w:val="FF0000"/>
                <w:sz w:val="22"/>
                <w:szCs w:val="22"/>
              </w:rPr>
              <w:t xml:space="preserve"> set to </w:t>
            </w:r>
            <w:r w:rsidRPr="00392044">
              <w:rPr>
                <w:color w:val="FF0000"/>
                <w:sz w:val="22"/>
                <w:szCs w:val="22"/>
              </w:rPr>
              <w:lastRenderedPageBreak/>
              <w:t>'codebook'  is configured with 4 antenna ports</w:t>
            </w:r>
            <w:r w:rsidRPr="00392044">
              <w:rPr>
                <w:strike/>
                <w:color w:val="FF0000"/>
                <w:sz w:val="22"/>
                <w:szCs w:val="22"/>
              </w:rPr>
              <w:t xml:space="preserve">when a UE supporting 4 antenna ports is configured with 2 antenna port codebook depending on UE reported capability  'fullyAndPartialAndNonCoherent' can be configured by either </w:t>
            </w:r>
            <w:r w:rsidRPr="00392044">
              <w:rPr>
                <w:i/>
                <w:iCs/>
                <w:strike/>
                <w:color w:val="FF0000"/>
                <w:sz w:val="22"/>
                <w:szCs w:val="22"/>
              </w:rPr>
              <w:t>codebookSubset</w:t>
            </w:r>
            <w:r w:rsidRPr="00392044">
              <w:rPr>
                <w:strike/>
                <w:color w:val="FF0000"/>
                <w:sz w:val="22"/>
                <w:szCs w:val="22"/>
              </w:rPr>
              <w:t xml:space="preserve"> or </w:t>
            </w:r>
            <w:r w:rsidRPr="00392044">
              <w:rPr>
                <w:i/>
                <w:iCs/>
                <w:strike/>
                <w:color w:val="FF0000"/>
                <w:sz w:val="22"/>
                <w:szCs w:val="22"/>
              </w:rPr>
              <w:t>codebookSubsetForDCI-Format0-2</w:t>
            </w:r>
            <w:r w:rsidRPr="00392044">
              <w:rPr>
                <w:color w:val="000000"/>
                <w:sz w:val="22"/>
                <w:szCs w:val="22"/>
              </w:rPr>
              <w:t xml:space="preserve">. </w:t>
            </w:r>
          </w:p>
        </w:tc>
      </w:tr>
    </w:tbl>
    <w:p w14:paraId="4CE0A55B" w14:textId="567B307A" w:rsidR="00FD444E" w:rsidRPr="00BC0D5F" w:rsidRDefault="00FD444E" w:rsidP="002753B9">
      <w:pPr>
        <w:rPr>
          <w:b/>
        </w:rPr>
      </w:pPr>
    </w:p>
    <w:p w14:paraId="0DA8F80D" w14:textId="2640C89E" w:rsidR="00697CF0" w:rsidRDefault="00697CF0" w:rsidP="002753B9">
      <w:pPr>
        <w:rPr>
          <w:b/>
        </w:rPr>
      </w:pPr>
    </w:p>
    <w:p w14:paraId="2532FAE2" w14:textId="7472E907" w:rsidR="00E3068E" w:rsidRPr="005953A0" w:rsidRDefault="00E3068E" w:rsidP="00E3068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3068E">
        <w:rPr>
          <w:rFonts w:ascii="Arial" w:eastAsia="MS Mincho" w:hAnsi="Arial"/>
          <w:sz w:val="28"/>
          <w:szCs w:val="32"/>
          <w:lang w:val="en-US"/>
        </w:rPr>
        <w:t>HARQ-ACK feedback enhancements for TDD-FDD CA</w:t>
      </w:r>
    </w:p>
    <w:p w14:paraId="2FCF6D65" w14:textId="77777777" w:rsidR="00E3068E" w:rsidRDefault="00E3068E" w:rsidP="00E3068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136"/>
      </w:tblGrid>
      <w:tr w:rsidR="00E3068E" w14:paraId="4E412A47" w14:textId="77777777" w:rsidTr="006E2DFF">
        <w:tc>
          <w:tcPr>
            <w:tcW w:w="562" w:type="dxa"/>
          </w:tcPr>
          <w:p w14:paraId="38A5C445" w14:textId="4CAFD1DF" w:rsidR="00E3068E" w:rsidRPr="0016792D" w:rsidRDefault="00E3068E" w:rsidP="006E2DFF">
            <w:pPr>
              <w:rPr>
                <w:rFonts w:ascii="Arial" w:eastAsia="MS Mincho" w:hAnsi="Arial"/>
                <w:sz w:val="22"/>
                <w:szCs w:val="22"/>
                <w:lang w:val="en-US"/>
              </w:rPr>
            </w:pPr>
            <w:r>
              <w:rPr>
                <w:rFonts w:ascii="Arial" w:eastAsia="MS Mincho" w:hAnsi="Arial" w:hint="eastAsia"/>
                <w:sz w:val="22"/>
                <w:szCs w:val="22"/>
                <w:lang w:val="en-US"/>
              </w:rPr>
              <w:t>[</w:t>
            </w:r>
            <w:r w:rsidR="00945BDC">
              <w:rPr>
                <w:rFonts w:ascii="Arial" w:eastAsia="MS Mincho" w:hAnsi="Arial"/>
                <w:sz w:val="22"/>
                <w:szCs w:val="22"/>
                <w:lang w:val="en-US"/>
              </w:rPr>
              <w:t>6</w:t>
            </w:r>
            <w:r>
              <w:rPr>
                <w:rFonts w:ascii="Arial" w:eastAsia="MS Mincho" w:hAnsi="Arial"/>
                <w:sz w:val="22"/>
                <w:szCs w:val="22"/>
                <w:lang w:val="en-US"/>
              </w:rPr>
              <w:t>]</w:t>
            </w:r>
          </w:p>
        </w:tc>
        <w:tc>
          <w:tcPr>
            <w:tcW w:w="9066" w:type="dxa"/>
          </w:tcPr>
          <w:p w14:paraId="5A488789" w14:textId="77777777" w:rsidR="007728DB" w:rsidRDefault="007728DB" w:rsidP="007728DB">
            <w:pPr>
              <w:jc w:val="both"/>
              <w:rPr>
                <w:rFonts w:eastAsiaTheme="minorEastAsia"/>
              </w:rPr>
            </w:pPr>
            <w:r>
              <w:rPr>
                <w:rFonts w:eastAsiaTheme="minorEastAsia" w:hint="eastAsia"/>
              </w:rPr>
              <w:t>In Rel-15/16, the slot offset between dynamic PDSCH and PUCCH is indicated</w:t>
            </w:r>
            <w:r w:rsidRPr="001323A9">
              <w:t xml:space="preserve"> </w:t>
            </w:r>
            <w:r>
              <w:rPr>
                <w:rFonts w:eastAsiaTheme="minorEastAsia" w:hint="eastAsia"/>
              </w:rPr>
              <w:t xml:space="preserve">by </w:t>
            </w:r>
            <w:r w:rsidRPr="00B916EC">
              <w:t>PDSCH-to-HARQ</w:t>
            </w:r>
            <w:r>
              <w:t xml:space="preserve">_feedback </w:t>
            </w:r>
            <w:r w:rsidRPr="00B916EC">
              <w:t>timing</w:t>
            </w:r>
            <w:r>
              <w:t xml:space="preserve"> </w:t>
            </w:r>
            <w:r w:rsidRPr="00B916EC">
              <w:t>indicator</w:t>
            </w:r>
            <w:r>
              <w:t xml:space="preserve"> field</w:t>
            </w:r>
            <w:r>
              <w:rPr>
                <w:rFonts w:eastAsiaTheme="minorEastAsia" w:hint="eastAsia"/>
              </w:rPr>
              <w:t xml:space="preserve"> in scheduling DCI. </w:t>
            </w:r>
            <w:r>
              <w:t>For DCI format 1_0, t</w:t>
            </w:r>
            <w:r w:rsidRPr="00B916EC">
              <w:t>he PDSCH-to-HARQ</w:t>
            </w:r>
            <w:r>
              <w:t xml:space="preserve">_feedback </w:t>
            </w:r>
            <w:r w:rsidRPr="00B916EC">
              <w:t>timing</w:t>
            </w:r>
            <w:r>
              <w:t xml:space="preserve"> </w:t>
            </w:r>
            <w:r w:rsidRPr="00B916EC">
              <w:t>indicator</w:t>
            </w:r>
            <w:r>
              <w:t xml:space="preserve"> field values map to </w:t>
            </w:r>
            <w:r w:rsidRPr="00011AF8">
              <w:t>{1,</w:t>
            </w:r>
            <w:r>
              <w:t xml:space="preserve"> </w:t>
            </w:r>
            <w:r w:rsidRPr="00011AF8">
              <w:t>2,</w:t>
            </w:r>
            <w:r>
              <w:t xml:space="preserve"> </w:t>
            </w:r>
            <w:r w:rsidRPr="00011AF8">
              <w:t>3,</w:t>
            </w:r>
            <w:r>
              <w:t xml:space="preserve"> </w:t>
            </w:r>
            <w:r w:rsidRPr="00011AF8">
              <w:t>4,</w:t>
            </w:r>
            <w:r>
              <w:t xml:space="preserve"> </w:t>
            </w:r>
            <w:r w:rsidRPr="00011AF8">
              <w:t>5,</w:t>
            </w:r>
            <w:r>
              <w:t xml:space="preserve"> </w:t>
            </w:r>
            <w:r w:rsidRPr="00011AF8">
              <w:t>6,</w:t>
            </w:r>
            <w:r>
              <w:t xml:space="preserve"> </w:t>
            </w:r>
            <w:r w:rsidRPr="00011AF8">
              <w:t>7,</w:t>
            </w:r>
            <w:r>
              <w:t xml:space="preserve"> </w:t>
            </w:r>
            <w:r w:rsidRPr="00011AF8">
              <w:t>8}</w:t>
            </w:r>
            <w:r>
              <w:t>. For DCI format 1_1, if present, t</w:t>
            </w:r>
            <w:r w:rsidRPr="00B916EC">
              <w:t>he PDSCH-to-HARQ</w:t>
            </w:r>
            <w:r>
              <w:t xml:space="preserve">_feedback </w:t>
            </w:r>
            <w:r w:rsidRPr="00B916EC">
              <w:t>timing</w:t>
            </w:r>
            <w:r>
              <w:t xml:space="preserve"> </w:t>
            </w:r>
            <w:r w:rsidRPr="00B916EC">
              <w:t xml:space="preserve">indicator field values map to </w:t>
            </w:r>
            <w:r>
              <w:rPr>
                <w:rFonts w:eastAsiaTheme="minorEastAsia" w:hint="eastAsia"/>
              </w:rPr>
              <w:t xml:space="preserve">up to eight </w:t>
            </w:r>
            <w:r w:rsidRPr="00B916EC">
              <w:t xml:space="preserve">values </w:t>
            </w:r>
            <w:r>
              <w:t>provided</w:t>
            </w:r>
            <w:r w:rsidRPr="00B916EC">
              <w:t xml:space="preserve"> by </w:t>
            </w:r>
            <w:r w:rsidRPr="000D579D">
              <w:rPr>
                <w:i/>
              </w:rPr>
              <w:t>dl-DataToUL-ACK</w:t>
            </w:r>
            <w:r>
              <w:rPr>
                <w:rFonts w:eastAsiaTheme="minorEastAsia" w:hint="eastAsia"/>
              </w:rPr>
              <w:t xml:space="preserve"> (a.k.a K1) ranging from 0 to 15.</w:t>
            </w:r>
          </w:p>
          <w:p w14:paraId="2B847F6B" w14:textId="77777777" w:rsidR="007728DB" w:rsidRDefault="007728DB" w:rsidP="007728DB">
            <w:pPr>
              <w:jc w:val="both"/>
              <w:rPr>
                <w:rFonts w:eastAsiaTheme="minorEastAsia"/>
              </w:rPr>
            </w:pPr>
            <w:r>
              <w:rPr>
                <w:rFonts w:eastAsiaTheme="minorEastAsia" w:hint="eastAsia"/>
              </w:rPr>
              <w:t xml:space="preserve">In this section, we discuss HARQ-ACK feedback enhancements to support more than eight K1 values to solve the problem of HARQ-ACK feedback in CA in the real NR deployment. </w:t>
            </w:r>
          </w:p>
          <w:p w14:paraId="1518EDE3" w14:textId="77777777" w:rsidR="007728DB" w:rsidRPr="006F7D12" w:rsidRDefault="007728DB" w:rsidP="007728DB">
            <w:pPr>
              <w:jc w:val="both"/>
              <w:rPr>
                <w:rFonts w:eastAsiaTheme="minorEastAsia"/>
              </w:rPr>
            </w:pPr>
            <w:r>
              <w:rPr>
                <w:rFonts w:eastAsiaTheme="minorEastAsia" w:hint="eastAsia"/>
              </w:rPr>
              <w:t xml:space="preserve">We first discuss the problem of HARQ-ACK feedback enhancements for TDD-FDD CA with TDD UL-DL configuration and SCS configurations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which is the real deployment with 2.6GHz+700MHz carrier frequencies.</w:t>
            </w:r>
          </w:p>
          <w:p w14:paraId="786AD1E9" w14:textId="45F8589D" w:rsidR="007728DB" w:rsidRDefault="007728DB" w:rsidP="007728DB">
            <w:pPr>
              <w:keepNext/>
            </w:pPr>
            <w:r>
              <w:rPr>
                <w:noProof/>
              </w:rPr>
              <w:object w:dxaOrig="13511" w:dyaOrig="1786" w14:anchorId="70D416FF">
                <v:shape id="_x0000_i1026" type="#_x0000_t75" alt="" style="width:441.75pt;height:59.25pt;mso-width-percent:0;mso-height-percent:0;mso-width-percent:0;mso-height-percent:0" o:ole="">
                  <v:imagedata r:id="rId35" o:title=""/>
                </v:shape>
                <o:OLEObject Type="Embed" ProgID="Visio.Drawing.11" ShapeID="_x0000_i1026" DrawAspect="Content" ObjectID="_1698516022" r:id="rId36"/>
              </w:object>
            </w:r>
          </w:p>
          <w:p w14:paraId="3503DD8B" w14:textId="77777777" w:rsidR="007728DB" w:rsidRPr="00D35388" w:rsidRDefault="007728DB" w:rsidP="007728DB">
            <w:pPr>
              <w:pStyle w:val="Caption"/>
              <w:rPr>
                <w:rFonts w:eastAsiaTheme="minorEastAsia"/>
              </w:rPr>
            </w:pPr>
            <w:bookmarkStart w:id="40" w:name="_Ref76479840"/>
            <w:r>
              <w:t xml:space="preserve">Figure </w:t>
            </w:r>
            <w:r>
              <w:fldChar w:fldCharType="begin"/>
            </w:r>
            <w:r>
              <w:instrText xml:space="preserve"> SEQ Figure \* ARABIC </w:instrText>
            </w:r>
            <w:r>
              <w:fldChar w:fldCharType="separate"/>
            </w:r>
            <w:r>
              <w:rPr>
                <w:noProof/>
              </w:rPr>
              <w:t>1</w:t>
            </w:r>
            <w:r>
              <w:rPr>
                <w:noProof/>
              </w:rPr>
              <w:fldChar w:fldCharType="end"/>
            </w:r>
            <w:bookmarkEnd w:id="40"/>
            <w:r>
              <w:rPr>
                <w:rFonts w:eastAsiaTheme="minorEastAsia" w:hint="eastAsia"/>
              </w:rPr>
              <w:t>: Target TDD-FDD CA configuration</w:t>
            </w:r>
          </w:p>
          <w:p w14:paraId="7056E7BF" w14:textId="77777777" w:rsidR="007728DB" w:rsidRDefault="007728DB" w:rsidP="007728DB">
            <w:pPr>
              <w:jc w:val="both"/>
              <w:rPr>
                <w:rFonts w:eastAsiaTheme="minorEastAsia"/>
              </w:rPr>
            </w:pPr>
            <w:r>
              <w:rPr>
                <w:rFonts w:eastAsiaTheme="minorEastAsia" w:hint="eastAsia"/>
              </w:rPr>
              <w:t>The following agreement was agreed in RAN1#106-e meeting for HARQ-ACK timing in case UL SCS&gt;DL SCS in Rel-16.</w:t>
            </w:r>
          </w:p>
          <w:p w14:paraId="51058AD0" w14:textId="77777777" w:rsidR="007728DB" w:rsidRPr="008F0709" w:rsidRDefault="007728DB" w:rsidP="007728DB">
            <w:pPr>
              <w:spacing w:after="0"/>
              <w:rPr>
                <w:rFonts w:ascii="Times" w:eastAsia="Malgun Gothic" w:hAnsi="Times" w:cs="Times"/>
                <w:b/>
                <w:bCs/>
                <w:lang w:eastAsia="ko-KR"/>
              </w:rPr>
            </w:pPr>
            <w:r w:rsidRPr="008F0709">
              <w:rPr>
                <w:rFonts w:ascii="Times" w:eastAsia="Batang" w:hAnsi="Times" w:cs="Times"/>
                <w:b/>
                <w:bCs/>
                <w:szCs w:val="24"/>
                <w:highlight w:val="green"/>
                <w:lang w:eastAsia="en-US"/>
              </w:rPr>
              <w:t>Agreement</w:t>
            </w:r>
          </w:p>
          <w:p w14:paraId="5CAB344A" w14:textId="77777777" w:rsidR="007728DB" w:rsidRPr="008F0709" w:rsidRDefault="007728DB" w:rsidP="007728DB">
            <w:pPr>
              <w:spacing w:after="0"/>
              <w:rPr>
                <w:rFonts w:ascii="Times" w:eastAsia="Batang" w:hAnsi="Times"/>
                <w:szCs w:val="24"/>
                <w:lang w:eastAsia="en-US"/>
              </w:rPr>
            </w:pPr>
            <w:r w:rsidRPr="008F0709">
              <w:rPr>
                <w:rFonts w:ascii="Times" w:eastAsia="Batang" w:hAnsi="Times"/>
                <w:szCs w:val="24"/>
                <w:lang w:eastAsia="en-US"/>
              </w:rPr>
              <w:t xml:space="preserve">Confirm the RAN1#105-e working assumption with the following modification (in </w:t>
            </w:r>
            <w:r w:rsidRPr="008F0709">
              <w:rPr>
                <w:rFonts w:ascii="Times" w:eastAsia="Batang" w:hAnsi="Times"/>
                <w:color w:val="FF0000"/>
                <w:szCs w:val="24"/>
                <w:lang w:eastAsia="en-US"/>
              </w:rPr>
              <w:t>RED</w:t>
            </w:r>
            <w:r w:rsidRPr="008F0709">
              <w:rPr>
                <w:rFonts w:ascii="Times" w:eastAsia="Batang" w:hAnsi="Times"/>
                <w:szCs w:val="24"/>
                <w:lang w:eastAsia="en-US"/>
              </w:rPr>
              <w:t>):</w:t>
            </w:r>
          </w:p>
          <w:p w14:paraId="2F01D5D9" w14:textId="77777777" w:rsidR="007728DB" w:rsidRPr="008F0709" w:rsidRDefault="007728DB" w:rsidP="007728DB">
            <w:pPr>
              <w:spacing w:after="0"/>
              <w:rPr>
                <w:rFonts w:ascii="Times" w:eastAsia="Batang" w:hAnsi="Times"/>
                <w:szCs w:val="24"/>
                <w:lang w:eastAsia="en-US"/>
              </w:rPr>
            </w:pPr>
            <w:r w:rsidRPr="008F0709">
              <w:rPr>
                <w:rFonts w:ascii="Times" w:eastAsia="Batang" w:hAnsi="Times"/>
                <w:szCs w:val="24"/>
                <w:lang w:eastAsia="en-US"/>
              </w:rPr>
              <w:t>For HARQ-ACK timing in Rel-16 with slot-based HARQ-ACK feedback, in case UL SCS is larger than DL SCS, k = 0 corresponds to the last UL slot that overlaps with the DL slot for the PDSCH.</w:t>
            </w:r>
          </w:p>
          <w:p w14:paraId="7475ACF0" w14:textId="77777777" w:rsidR="007728DB" w:rsidRPr="008F0709" w:rsidRDefault="007728DB" w:rsidP="003548E1">
            <w:pPr>
              <w:numPr>
                <w:ilvl w:val="0"/>
                <w:numId w:val="36"/>
              </w:numPr>
              <w:spacing w:after="0"/>
              <w:rPr>
                <w:rFonts w:ascii="Times" w:eastAsia="Batang" w:hAnsi="Times"/>
                <w:strike/>
                <w:color w:val="FF0000"/>
                <w:szCs w:val="24"/>
                <w:lang w:eastAsia="en-US"/>
              </w:rPr>
            </w:pPr>
            <w:r w:rsidRPr="008F0709">
              <w:rPr>
                <w:rFonts w:ascii="Times" w:eastAsia="Batang" w:hAnsi="Times"/>
                <w:strike/>
                <w:color w:val="FF0000"/>
                <w:szCs w:val="24"/>
                <w:lang w:eastAsia="en-US"/>
              </w:rPr>
              <w:t>Further discuss the HARQ-ACK timing for sub-slot-based HARQ-ACK feedback</w:t>
            </w:r>
          </w:p>
          <w:p w14:paraId="61785B7C" w14:textId="77777777" w:rsidR="007728DB" w:rsidRPr="008F0709" w:rsidRDefault="007728DB" w:rsidP="003548E1">
            <w:pPr>
              <w:numPr>
                <w:ilvl w:val="0"/>
                <w:numId w:val="36"/>
              </w:numPr>
              <w:spacing w:after="0"/>
              <w:rPr>
                <w:rFonts w:ascii="Times" w:eastAsia="Batang" w:hAnsi="Times"/>
                <w:szCs w:val="24"/>
                <w:lang w:eastAsia="en-US"/>
              </w:rPr>
            </w:pPr>
            <w:r w:rsidRPr="008F0709">
              <w:rPr>
                <w:rFonts w:ascii="Times" w:eastAsia="Batang" w:hAnsi="Times"/>
                <w:szCs w:val="24"/>
                <w:lang w:eastAsia="en-US"/>
              </w:rPr>
              <w:t>FFS specification impact</w:t>
            </w:r>
          </w:p>
          <w:p w14:paraId="615A9E41" w14:textId="77777777" w:rsidR="007728DB" w:rsidRDefault="007728DB" w:rsidP="007728DB">
            <w:pPr>
              <w:jc w:val="both"/>
              <w:rPr>
                <w:rFonts w:eastAsiaTheme="minorEastAsia"/>
              </w:rPr>
            </w:pPr>
          </w:p>
          <w:p w14:paraId="6C760744" w14:textId="77777777" w:rsidR="007728DB" w:rsidRDefault="007728DB" w:rsidP="007728DB">
            <w:pPr>
              <w:jc w:val="both"/>
              <w:rPr>
                <w:rFonts w:eastAsiaTheme="minorEastAsia"/>
              </w:rPr>
            </w:pPr>
            <w:r>
              <w:rPr>
                <w:rFonts w:eastAsiaTheme="minorEastAsia" w:hint="eastAsia"/>
              </w:rPr>
              <w:t xml:space="preserve">For the target DL </w:t>
            </w:r>
            <w:r>
              <w:rPr>
                <w:rFonts w:eastAsiaTheme="minorEastAsia"/>
              </w:rPr>
              <w:t>dominate</w:t>
            </w:r>
            <w:r>
              <w:rPr>
                <w:rFonts w:eastAsiaTheme="minorEastAsia" w:hint="eastAsia"/>
              </w:rPr>
              <w:t xml:space="preserve"> TDD configuration shown in </w:t>
            </w:r>
            <w:r>
              <w:rPr>
                <w:rFonts w:eastAsiaTheme="minorEastAsia"/>
              </w:rPr>
              <w:fldChar w:fldCharType="begin"/>
            </w:r>
            <w:r>
              <w:rPr>
                <w:rFonts w:eastAsiaTheme="minorEastAsia"/>
              </w:rPr>
              <w:instrText xml:space="preserve"> </w:instrText>
            </w:r>
            <w:r>
              <w:rPr>
                <w:rFonts w:eastAsiaTheme="minorEastAsia" w:hint="eastAsia"/>
              </w:rPr>
              <w:instrText>REF _Ref76479840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1</w:t>
            </w:r>
            <w:r>
              <w:rPr>
                <w:rFonts w:eastAsiaTheme="minorEastAsia"/>
              </w:rPr>
              <w:fldChar w:fldCharType="end"/>
            </w:r>
            <w:r>
              <w:rPr>
                <w:rFonts w:eastAsiaTheme="minorEastAsia" w:hint="eastAsia"/>
              </w:rPr>
              <w:t xml:space="preserve">, a relatively large number of K1 values needs to be configured to cover the potential PDSCH transmissions in all the slots on PCell and SCell. Accroding to the above agreement, in Rel-16 if the HARQ-ACKs for all the PDSCH transmissions are transmitted only in one UL slot in an UL-DL configuration periodicity, nine K1 values are required as shown in </w:t>
            </w:r>
            <w:r>
              <w:rPr>
                <w:rFonts w:eastAsiaTheme="minorEastAsia"/>
              </w:rPr>
              <w:fldChar w:fldCharType="begin"/>
            </w:r>
            <w:r>
              <w:rPr>
                <w:rFonts w:eastAsiaTheme="minorEastAsia"/>
              </w:rPr>
              <w:instrText xml:space="preserve"> </w:instrText>
            </w:r>
            <w:r>
              <w:rPr>
                <w:rFonts w:eastAsiaTheme="minorEastAsia" w:hint="eastAsia"/>
              </w:rPr>
              <w:instrText>REF _Ref76483842 \h</w:instrText>
            </w:r>
            <w:r>
              <w:rPr>
                <w:rFonts w:eastAsiaTheme="minorEastAsia"/>
              </w:rPr>
              <w:instrText xml:space="preserve"> </w:instrText>
            </w:r>
            <w:r>
              <w:rPr>
                <w:rFonts w:eastAsiaTheme="minorEastAsia"/>
              </w:rPr>
            </w:r>
            <w:r>
              <w:rPr>
                <w:rFonts w:eastAsiaTheme="minorEastAsia"/>
              </w:rPr>
              <w:fldChar w:fldCharType="separate"/>
            </w:r>
            <w:r>
              <w:t xml:space="preserve">Figure </w:t>
            </w:r>
            <w:r>
              <w:rPr>
                <w:noProof/>
              </w:rPr>
              <w:t>2</w:t>
            </w:r>
            <w:r>
              <w:rPr>
                <w:rFonts w:eastAsiaTheme="minorEastAsia"/>
              </w:rPr>
              <w:fldChar w:fldCharType="end"/>
            </w:r>
            <w:r>
              <w:rPr>
                <w:rFonts w:eastAsiaTheme="minorEastAsia" w:hint="eastAsia"/>
              </w:rPr>
              <w:t xml:space="preserve">, which exceed the maximum number of K1 values that can be configured in Rel-15/16. </w:t>
            </w:r>
          </w:p>
          <w:p w14:paraId="0701ABE0" w14:textId="25FCA59B" w:rsidR="007728DB" w:rsidRDefault="007728DB" w:rsidP="007728DB">
            <w:pPr>
              <w:keepNext/>
              <w:jc w:val="both"/>
            </w:pPr>
            <w:r>
              <w:rPr>
                <w:noProof/>
              </w:rPr>
              <w:object w:dxaOrig="13511" w:dyaOrig="5665" w14:anchorId="1383246F">
                <v:shape id="_x0000_i1027" type="#_x0000_t75" alt="" style="width:441.75pt;height:185.25pt;mso-width-percent:0;mso-height-percent:0;mso-width-percent:0;mso-height-percent:0" o:ole="">
                  <v:imagedata r:id="rId37" o:title=""/>
                </v:shape>
                <o:OLEObject Type="Embed" ProgID="Visio.Drawing.11" ShapeID="_x0000_i1027" DrawAspect="Content" ObjectID="_1698516023" r:id="rId38"/>
              </w:object>
            </w:r>
          </w:p>
          <w:p w14:paraId="662B60B4" w14:textId="77777777" w:rsidR="007728DB" w:rsidRPr="001B5331" w:rsidRDefault="007728DB" w:rsidP="007728DB">
            <w:pPr>
              <w:pStyle w:val="Caption"/>
              <w:rPr>
                <w:rFonts w:eastAsiaTheme="minorEastAsia"/>
              </w:rPr>
            </w:pPr>
            <w:bookmarkStart w:id="41" w:name="_Ref76483842"/>
            <w:r>
              <w:t xml:space="preserve">Figure </w:t>
            </w:r>
            <w:r>
              <w:fldChar w:fldCharType="begin"/>
            </w:r>
            <w:r>
              <w:instrText xml:space="preserve"> SEQ Figure \* ARABIC </w:instrText>
            </w:r>
            <w:r>
              <w:fldChar w:fldCharType="separate"/>
            </w:r>
            <w:r>
              <w:rPr>
                <w:noProof/>
              </w:rPr>
              <w:t>2</w:t>
            </w:r>
            <w:r>
              <w:rPr>
                <w:noProof/>
              </w:rPr>
              <w:fldChar w:fldCharType="end"/>
            </w:r>
            <w:bookmarkEnd w:id="41"/>
            <w:r>
              <w:rPr>
                <w:rFonts w:eastAsiaTheme="minorEastAsia" w:hint="eastAsia"/>
              </w:rPr>
              <w:t>: Required K1 values for the target TDD-FDD CA configuration if HARQ-ACK feedback only in one slot between the two UL slots in an UL-DL configuration periodicity</w:t>
            </w:r>
          </w:p>
          <w:p w14:paraId="2929B94D" w14:textId="77777777" w:rsidR="007728DB" w:rsidRDefault="007728DB" w:rsidP="007728DB">
            <w:pPr>
              <w:jc w:val="both"/>
              <w:rPr>
                <w:rFonts w:eastAsiaTheme="minorEastAsia"/>
              </w:rPr>
            </w:pPr>
            <w:r>
              <w:rPr>
                <w:rFonts w:eastAsiaTheme="minorEastAsia" w:hint="eastAsia"/>
              </w:rPr>
              <w:t xml:space="preserve">Otherwise, if HARQ-ACK for all the PDSCH transmissions can be transmitted in both UL slots in an UL-DL configuration periodicity, up to eight K1 values are </w:t>
            </w:r>
            <w:r>
              <w:rPr>
                <w:rFonts w:eastAsiaTheme="minorEastAsia"/>
              </w:rPr>
              <w:t>sufficient</w:t>
            </w:r>
            <w:r>
              <w:rPr>
                <w:rFonts w:eastAsiaTheme="minorEastAsia" w:hint="eastAsia"/>
              </w:rPr>
              <w:t xml:space="preserve">. For example, a set of eight K1 values of {2, 3, 4, 5, 6, 7, 8, 9} can be configured as shown in </w:t>
            </w:r>
            <w:r>
              <w:rPr>
                <w:rFonts w:eastAsiaTheme="minorEastAsia"/>
              </w:rPr>
              <w:fldChar w:fldCharType="begin"/>
            </w:r>
            <w:r>
              <w:rPr>
                <w:rFonts w:eastAsiaTheme="minorEastAsia"/>
              </w:rPr>
              <w:instrText xml:space="preserve"> </w:instrText>
            </w:r>
            <w:r>
              <w:rPr>
                <w:rFonts w:eastAsiaTheme="minorEastAsia" w:hint="eastAsia"/>
              </w:rPr>
              <w:instrText>REF _Ref76480469 \h</w:instrText>
            </w:r>
            <w:r>
              <w:rPr>
                <w:rFonts w:eastAsiaTheme="minorEastAsia"/>
              </w:rPr>
              <w:instrText xml:space="preserve">  \* MERGEFORMAT </w:instrText>
            </w:r>
            <w:r>
              <w:rPr>
                <w:rFonts w:eastAsiaTheme="minorEastAsia"/>
              </w:rPr>
            </w:r>
            <w:r>
              <w:rPr>
                <w:rFonts w:eastAsiaTheme="minorEastAsia"/>
              </w:rPr>
              <w:fldChar w:fldCharType="separate"/>
            </w:r>
            <w:r>
              <w:t xml:space="preserve">Figure </w:t>
            </w:r>
            <w:r>
              <w:rPr>
                <w:noProof/>
              </w:rPr>
              <w:t>3</w:t>
            </w:r>
            <w:r>
              <w:rPr>
                <w:rFonts w:eastAsiaTheme="minorEastAsia"/>
              </w:rPr>
              <w:fldChar w:fldCharType="end"/>
            </w:r>
            <w:r>
              <w:rPr>
                <w:rFonts w:eastAsiaTheme="minorEastAsia" w:hint="eastAsia"/>
              </w:rPr>
              <w:t>.</w:t>
            </w:r>
          </w:p>
          <w:p w14:paraId="40B685A1" w14:textId="40CBF145" w:rsidR="007728DB" w:rsidRDefault="007728DB" w:rsidP="007728DB">
            <w:pPr>
              <w:keepNext/>
            </w:pPr>
            <w:r>
              <w:rPr>
                <w:noProof/>
              </w:rPr>
              <w:object w:dxaOrig="13511" w:dyaOrig="2546" w14:anchorId="29196A1A">
                <v:shape id="_x0000_i1028" type="#_x0000_t75" alt="" style="width:441.75pt;height:83.25pt;mso-width-percent:0;mso-height-percent:0;mso-width-percent:0;mso-height-percent:0" o:ole="">
                  <v:imagedata r:id="rId39" o:title=""/>
                </v:shape>
                <o:OLEObject Type="Embed" ProgID="Visio.Drawing.11" ShapeID="_x0000_i1028" DrawAspect="Content" ObjectID="_1698516024" r:id="rId40"/>
              </w:object>
            </w:r>
          </w:p>
          <w:p w14:paraId="35315658" w14:textId="77777777" w:rsidR="007728DB" w:rsidRPr="009073C2" w:rsidRDefault="007728DB" w:rsidP="007728DB">
            <w:pPr>
              <w:pStyle w:val="Caption"/>
              <w:rPr>
                <w:rFonts w:eastAsiaTheme="minorEastAsia"/>
              </w:rPr>
            </w:pPr>
            <w:bookmarkStart w:id="42" w:name="_Ref76480469"/>
            <w:r>
              <w:t xml:space="preserve">Figure </w:t>
            </w:r>
            <w:r>
              <w:fldChar w:fldCharType="begin"/>
            </w:r>
            <w:r>
              <w:instrText xml:space="preserve"> SEQ Figure \* ARABIC </w:instrText>
            </w:r>
            <w:r>
              <w:fldChar w:fldCharType="separate"/>
            </w:r>
            <w:r>
              <w:rPr>
                <w:noProof/>
              </w:rPr>
              <w:t>3</w:t>
            </w:r>
            <w:r>
              <w:rPr>
                <w:noProof/>
              </w:rPr>
              <w:fldChar w:fldCharType="end"/>
            </w:r>
            <w:bookmarkEnd w:id="42"/>
            <w:r>
              <w:rPr>
                <w:rFonts w:eastAsiaTheme="minorEastAsia" w:hint="eastAsia"/>
              </w:rPr>
              <w:t>: Example of K1 configurations for the target TDD-FDD CA with HARQ-ACK feedback in both UL slots in an UL-DL configuration periodicity</w:t>
            </w:r>
          </w:p>
          <w:p w14:paraId="40CA342D" w14:textId="77777777" w:rsidR="007728DB" w:rsidRDefault="007728DB" w:rsidP="007728DB">
            <w:pPr>
              <w:jc w:val="both"/>
              <w:rPr>
                <w:rFonts w:eastAsiaTheme="minorEastAsia"/>
              </w:rPr>
            </w:pPr>
            <w:r>
              <w:rPr>
                <w:rFonts w:eastAsiaTheme="minorEastAsia" w:hint="eastAsia"/>
              </w:rPr>
              <w:t>However, according to the restriction defined in TS38.213 clause 9, a UE does not expect to transmit PUCCHs with HARQ-ACK in the two consecutive UL slots on PCell and a PUSCH on SCell overlapping in time with the two PUCCH transmissions.</w:t>
            </w:r>
            <w:r w:rsidRPr="003931FF">
              <w:rPr>
                <w:rFonts w:eastAsiaTheme="minorEastAsia" w:hint="eastAsia"/>
              </w:rPr>
              <w:t xml:space="preserve"> </w:t>
            </w:r>
            <w:r>
              <w:rPr>
                <w:rFonts w:eastAsiaTheme="minorEastAsia" w:hint="eastAsia"/>
              </w:rPr>
              <w:t xml:space="preserve">Therefore, either gNB avoids scheduling PUSCH on SCell </w:t>
            </w:r>
            <w:r>
              <w:rPr>
                <w:rFonts w:eastAsiaTheme="minorEastAsia"/>
              </w:rPr>
              <w:t>overlapping</w:t>
            </w:r>
            <w:r>
              <w:rPr>
                <w:rFonts w:eastAsiaTheme="minorEastAsia" w:hint="eastAsia"/>
              </w:rPr>
              <w:t xml:space="preserve"> with two PUCCH transmissions on PCell which results in scheduling restriction and UE uplink throughput reduction, or gNB avoids scheduling two PUCCH transmissions via scheduling PDSCH in a subset of the DL slots which would also result in scheduling restriction and UE DL throughput reduction.</w:t>
            </w:r>
          </w:p>
          <w:tbl>
            <w:tblPr>
              <w:tblStyle w:val="TableGrid"/>
              <w:tblW w:w="0" w:type="auto"/>
              <w:tblLook w:val="04A0" w:firstRow="1" w:lastRow="0" w:firstColumn="1" w:lastColumn="0" w:noHBand="0" w:noVBand="1"/>
            </w:tblPr>
            <w:tblGrid>
              <w:gridCol w:w="8910"/>
            </w:tblGrid>
            <w:tr w:rsidR="007728DB" w14:paraId="4E0B620C" w14:textId="77777777" w:rsidTr="006E2DFF">
              <w:tc>
                <w:tcPr>
                  <w:tcW w:w="9286" w:type="dxa"/>
                </w:tcPr>
                <w:p w14:paraId="284083C2" w14:textId="77777777" w:rsidR="007728DB" w:rsidRPr="00D32047" w:rsidRDefault="007728DB" w:rsidP="007728DB">
                  <w:pPr>
                    <w:rPr>
                      <w:rFonts w:eastAsiaTheme="minorEastAsia"/>
                      <w:lang w:eastAsia="zh-CN"/>
                    </w:rPr>
                  </w:pPr>
                  <w:r>
                    <w:t xml:space="preserve">A UE </w:t>
                  </w:r>
                  <w:r w:rsidRPr="00CE6ACE">
                    <w:rPr>
                      <w:lang w:eastAsia="x-none"/>
                    </w:rPr>
                    <w:t xml:space="preserve">does not expect to multiplex in a PUSCH transmission in one slot </w:t>
                  </w:r>
                  <w:r>
                    <w:rPr>
                      <w:lang w:eastAsia="x-none"/>
                    </w:rPr>
                    <w:t xml:space="preserve">with SCS configuration </w:t>
                  </w:r>
                  <w:r w:rsidRPr="00A120CB">
                    <w:rPr>
                      <w:rFonts w:cstheme="minorBidi"/>
                      <w:noProof/>
                      <w:kern w:val="2"/>
                      <w:position w:val="-10"/>
                      <w:szCs w:val="22"/>
                      <w:lang w:eastAsia="zh-CN"/>
                    </w:rPr>
                    <w:object w:dxaOrig="240" w:dyaOrig="300" w14:anchorId="4F082EA0">
                      <v:shape id="_x0000_i1029" type="#_x0000_t75" alt="" style="width:15.75pt;height:18.75pt;mso-width-percent:0;mso-height-percent:0;mso-width-percent:0;mso-height-percent:0" o:ole="">
                        <v:imagedata r:id="rId41" o:title=""/>
                      </v:shape>
                      <o:OLEObject Type="Embed" ProgID="Equation.3" ShapeID="_x0000_i1029" DrawAspect="Content" ObjectID="_1698516025" r:id="rId42"/>
                    </w:object>
                  </w:r>
                  <w:r>
                    <w:rPr>
                      <w:lang w:eastAsia="x-none"/>
                    </w:rPr>
                    <w:t xml:space="preserve"> </w:t>
                  </w:r>
                  <w:r w:rsidRPr="00CE6ACE">
                    <w:rPr>
                      <w:lang w:eastAsia="x-none"/>
                    </w:rPr>
                    <w:t>UCI of same type that the UE would transmit in PUCCHs in different slots</w:t>
                  </w:r>
                  <w:r>
                    <w:rPr>
                      <w:lang w:eastAsia="x-none"/>
                    </w:rPr>
                    <w:t xml:space="preserve"> with SCS configuration </w:t>
                  </w:r>
                  <w:r w:rsidRPr="00A120CB">
                    <w:rPr>
                      <w:rFonts w:cstheme="minorBidi"/>
                      <w:noProof/>
                      <w:kern w:val="2"/>
                      <w:position w:val="-10"/>
                      <w:szCs w:val="22"/>
                      <w:lang w:eastAsia="zh-CN"/>
                    </w:rPr>
                    <w:object w:dxaOrig="279" w:dyaOrig="300" w14:anchorId="07F19F66">
                      <v:shape id="_x0000_i1030" type="#_x0000_t75" alt="" style="width:15pt;height:18.4pt;mso-width-percent:0;mso-height-percent:0;mso-width-percent:0;mso-height-percent:0" o:ole="">
                        <v:imagedata r:id="rId43" o:title=""/>
                      </v:shape>
                      <o:OLEObject Type="Embed" ProgID="Equation.3" ShapeID="_x0000_i1030" DrawAspect="Content" ObjectID="_1698516026" r:id="rId44"/>
                    </w:object>
                  </w:r>
                  <w:r>
                    <w:t xml:space="preserve"> if </w:t>
                  </w:r>
                  <w:r w:rsidRPr="00A120CB">
                    <w:rPr>
                      <w:rFonts w:cstheme="minorBidi"/>
                      <w:noProof/>
                      <w:kern w:val="2"/>
                      <w:position w:val="-10"/>
                      <w:szCs w:val="22"/>
                      <w:lang w:eastAsia="zh-CN"/>
                    </w:rPr>
                    <w:object w:dxaOrig="660" w:dyaOrig="300" w14:anchorId="5B7CB56A">
                      <v:shape id="_x0000_i1031" type="#_x0000_t75" alt="" style="width:28.15pt;height:18.4pt;mso-width-percent:0;mso-height-percent:0;mso-width-percent:0;mso-height-percent:0" o:ole="">
                        <v:imagedata r:id="rId45" o:title=""/>
                      </v:shape>
                      <o:OLEObject Type="Embed" ProgID="Equation.3" ShapeID="_x0000_i1031" DrawAspect="Content" ObjectID="_1698516027" r:id="rId46"/>
                    </w:object>
                  </w:r>
                  <w:r>
                    <w:t xml:space="preserve">. </w:t>
                  </w:r>
                </w:p>
              </w:tc>
            </w:tr>
          </w:tbl>
          <w:p w14:paraId="25BD4585" w14:textId="77777777" w:rsidR="007728DB" w:rsidRDefault="007728DB" w:rsidP="007728DB">
            <w:pPr>
              <w:rPr>
                <w:rFonts w:eastAsiaTheme="minorEastAsia"/>
              </w:rPr>
            </w:pPr>
          </w:p>
          <w:p w14:paraId="6920CD04" w14:textId="77777777" w:rsidR="007728DB" w:rsidRDefault="007728DB" w:rsidP="007728DB">
            <w:pPr>
              <w:jc w:val="both"/>
              <w:rPr>
                <w:rFonts w:eastAsiaTheme="minorEastAsia"/>
              </w:rPr>
            </w:pPr>
            <w:r>
              <w:rPr>
                <w:rFonts w:eastAsiaTheme="minorEastAsia" w:hint="eastAsia"/>
              </w:rPr>
              <w:t>In addition, the above agreement applies to Rel-16 which is different from Rel-15. For Rel-15, one more additional K1 is required for the PDSCHs ending in the first UL slot within an UL-DL configuration periodicity with reference to the UL numerology. Therefore, even if HARQ-ACK for all the PDSCH transmissions can be transmitted in both UL slots in an UL-DL configuration periodicity, more than eight K1 values are required to cover the PDSCH transmissions in all the slots.</w:t>
            </w:r>
          </w:p>
          <w:p w14:paraId="2A65FA28" w14:textId="77777777" w:rsidR="007728DB" w:rsidRDefault="007728DB" w:rsidP="007728DB">
            <w:pPr>
              <w:jc w:val="both"/>
              <w:rPr>
                <w:rFonts w:eastAsiaTheme="minorEastAsia"/>
              </w:rPr>
            </w:pPr>
          </w:p>
          <w:p w14:paraId="253A92FF" w14:textId="77777777" w:rsidR="007728DB" w:rsidRDefault="007728DB" w:rsidP="007728DB">
            <w:pPr>
              <w:jc w:val="both"/>
              <w:rPr>
                <w:rFonts w:eastAsiaTheme="minorEastAsia"/>
              </w:rPr>
            </w:pPr>
            <w:r>
              <w:rPr>
                <w:rFonts w:eastAsiaTheme="minorEastAsia" w:hint="eastAsia"/>
              </w:rPr>
              <w:t xml:space="preserve">We then discuss another CA case with 2.6GHz+4.9GHz carrier frequencies with unaligned frame boundary as shown in Figure 4. It can be observed that up to 8 K1 values cannot </w:t>
            </w:r>
            <w:r>
              <w:rPr>
                <w:rFonts w:eastAsiaTheme="minorEastAsia" w:hint="eastAsia"/>
              </w:rPr>
              <w:lastRenderedPageBreak/>
              <w:t>support HARQ-ACK feedback for all the DL slots.</w:t>
            </w:r>
          </w:p>
          <w:p w14:paraId="5325F888" w14:textId="77777777" w:rsidR="007728DB" w:rsidRDefault="007728DB" w:rsidP="007728DB">
            <w:pPr>
              <w:keepNext/>
              <w:jc w:val="both"/>
            </w:pPr>
            <w:r>
              <w:rPr>
                <w:noProof/>
                <w:lang w:val="en-US" w:eastAsia="zh-TW"/>
              </w:rPr>
              <w:drawing>
                <wp:inline distT="0" distB="0" distL="0" distR="0" wp14:anchorId="2F0BAB7C" wp14:editId="147569EE">
                  <wp:extent cx="5664200" cy="566571"/>
                  <wp:effectExtent l="0" t="0" r="0" b="5080"/>
                  <wp:docPr id="59" name="图片 1" descr="cid:image012.png@01D7B518.D3937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12.png@01D7B518.D3937D60"/>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5669470" cy="567098"/>
                          </a:xfrm>
                          <a:prstGeom prst="rect">
                            <a:avLst/>
                          </a:prstGeom>
                          <a:noFill/>
                          <a:ln>
                            <a:noFill/>
                          </a:ln>
                        </pic:spPr>
                      </pic:pic>
                    </a:graphicData>
                  </a:graphic>
                </wp:inline>
              </w:drawing>
            </w:r>
          </w:p>
          <w:p w14:paraId="72BC6693" w14:textId="77777777" w:rsidR="007728DB" w:rsidRPr="006A7CF2" w:rsidRDefault="007728DB" w:rsidP="007728DB">
            <w:pPr>
              <w:pStyle w:val="Caption"/>
              <w:rPr>
                <w:rFonts w:eastAsiaTheme="minorEastAsia"/>
              </w:rPr>
            </w:pPr>
            <w:r>
              <w:t xml:space="preserve">Figure </w:t>
            </w:r>
            <w:r>
              <w:fldChar w:fldCharType="begin"/>
            </w:r>
            <w:r>
              <w:instrText xml:space="preserve"> SEQ Figure \* ARABIC </w:instrText>
            </w:r>
            <w:r>
              <w:fldChar w:fldCharType="separate"/>
            </w:r>
            <w:r>
              <w:rPr>
                <w:noProof/>
              </w:rPr>
              <w:t>4</w:t>
            </w:r>
            <w:r>
              <w:rPr>
                <w:noProof/>
              </w:rPr>
              <w:fldChar w:fldCharType="end"/>
            </w:r>
            <w:r>
              <w:rPr>
                <w:rFonts w:eastAsiaTheme="minorEastAsia" w:hint="eastAsia"/>
              </w:rPr>
              <w:t>:</w:t>
            </w:r>
            <w:r w:rsidRPr="006A7CF2">
              <w:rPr>
                <w:rFonts w:eastAsiaTheme="minorEastAsia" w:hint="eastAsia"/>
              </w:rPr>
              <w:t xml:space="preserve"> </w:t>
            </w:r>
            <w:r>
              <w:rPr>
                <w:rFonts w:eastAsiaTheme="minorEastAsia" w:hint="eastAsia"/>
              </w:rPr>
              <w:t>Required K1 values for the target 2.6-4.9GHz CA with unaligned frame boundary</w:t>
            </w:r>
          </w:p>
          <w:p w14:paraId="40B80831" w14:textId="77777777" w:rsidR="007728DB" w:rsidRDefault="007728DB" w:rsidP="007728DB">
            <w:pPr>
              <w:jc w:val="both"/>
              <w:rPr>
                <w:rFonts w:eastAsiaTheme="minorEastAsia"/>
              </w:rPr>
            </w:pPr>
          </w:p>
          <w:p w14:paraId="6F1F2421" w14:textId="77777777" w:rsidR="007728DB" w:rsidRDefault="007728DB" w:rsidP="007728DB">
            <w:pPr>
              <w:jc w:val="both"/>
              <w:rPr>
                <w:rFonts w:eastAsiaTheme="minorEastAsia"/>
              </w:rPr>
            </w:pPr>
            <w:r>
              <w:rPr>
                <w:rFonts w:eastAsiaTheme="minorEastAsia" w:hint="eastAsia"/>
              </w:rPr>
              <w:t xml:space="preserve">In order to solve the HARQ-ACK feedback problem analyzed above, the most straightforward and the simplest solution is to support 4-bit </w:t>
            </w:r>
            <w:r w:rsidRPr="00B916EC">
              <w:t>PDSCH-to-HARQ</w:t>
            </w:r>
            <w:r>
              <w:t xml:space="preserve">_feedback </w:t>
            </w:r>
            <w:r w:rsidRPr="00B916EC">
              <w:t>timing</w:t>
            </w:r>
            <w:r>
              <w:t xml:space="preserve"> </w:t>
            </w:r>
            <w:r w:rsidRPr="00B916EC">
              <w:t>indicator</w:t>
            </w:r>
            <w:r>
              <w:rPr>
                <w:rFonts w:eastAsiaTheme="minorEastAsia" w:hint="eastAsia"/>
              </w:rPr>
              <w:t xml:space="preserve"> in DCI format 1_1. It is a simple extension and has minimal </w:t>
            </w:r>
            <w:r>
              <w:rPr>
                <w:rFonts w:eastAsiaTheme="minorEastAsia"/>
              </w:rPr>
              <w:t>specification</w:t>
            </w:r>
            <w:r>
              <w:rPr>
                <w:rFonts w:eastAsiaTheme="minorEastAsia" w:hint="eastAsia"/>
              </w:rPr>
              <w:t xml:space="preserve"> impact. It is noted that the similar proposal is under discussion in Rel-17 NTN WI but the views are divergent from companies </w:t>
            </w:r>
            <w:r>
              <w:rPr>
                <w:rFonts w:eastAsiaTheme="minorEastAsia"/>
              </w:rPr>
              <w:fldChar w:fldCharType="begin"/>
            </w:r>
            <w:r>
              <w:rPr>
                <w:rFonts w:eastAsiaTheme="minorEastAsia"/>
              </w:rPr>
              <w:instrText xml:space="preserve"> </w:instrText>
            </w:r>
            <w:r>
              <w:rPr>
                <w:rFonts w:eastAsiaTheme="minorEastAsia" w:hint="eastAsia"/>
              </w:rPr>
              <w:instrText>REF _Ref76544058 \r \h</w:instrText>
            </w:r>
            <w:r>
              <w:rPr>
                <w:rFonts w:eastAsiaTheme="minorEastAsia"/>
              </w:rPr>
              <w:instrText xml:space="preserve">  \* MERGEFORMAT </w:instrText>
            </w:r>
            <w:r>
              <w:rPr>
                <w:rFonts w:eastAsiaTheme="minorEastAsia"/>
              </w:rPr>
            </w:r>
            <w:r>
              <w:rPr>
                <w:rFonts w:eastAsiaTheme="minorEastAsia"/>
              </w:rPr>
              <w:fldChar w:fldCharType="separate"/>
            </w:r>
            <w:r>
              <w:rPr>
                <w:rFonts w:eastAsiaTheme="minorEastAsia"/>
              </w:rPr>
              <w:t>[1]</w:t>
            </w:r>
            <w:r>
              <w:rPr>
                <w:rFonts w:eastAsiaTheme="minorEastAsia"/>
              </w:rPr>
              <w:fldChar w:fldCharType="end"/>
            </w:r>
            <w:r>
              <w:rPr>
                <w:rFonts w:eastAsiaTheme="minorEastAsia" w:hint="eastAsia"/>
              </w:rPr>
              <w:t xml:space="preserve">. In addition, even if it is </w:t>
            </w:r>
            <w:r>
              <w:rPr>
                <w:rFonts w:eastAsiaTheme="minorEastAsia"/>
              </w:rPr>
              <w:t>supported</w:t>
            </w:r>
            <w:r>
              <w:rPr>
                <w:rFonts w:eastAsiaTheme="minorEastAsia" w:hint="eastAsia"/>
              </w:rPr>
              <w:t xml:space="preserve"> in NTN, it is not clear whether it is </w:t>
            </w:r>
            <w:r>
              <w:rPr>
                <w:rFonts w:eastAsiaTheme="minorEastAsia"/>
              </w:rPr>
              <w:t>applicable</w:t>
            </w:r>
            <w:r>
              <w:rPr>
                <w:rFonts w:eastAsiaTheme="minorEastAsia" w:hint="eastAsia"/>
              </w:rPr>
              <w:t xml:space="preserve"> to non-NTN scenario. Therefore, we have the following proposal.</w:t>
            </w:r>
          </w:p>
          <w:p w14:paraId="64FCB88F" w14:textId="67DC1131" w:rsidR="00E3068E" w:rsidRPr="007728DB" w:rsidRDefault="007728DB" w:rsidP="007728DB">
            <w:pPr>
              <w:jc w:val="both"/>
              <w:rPr>
                <w:rFonts w:eastAsia="MS Mincho"/>
                <w:b/>
                <w:i/>
              </w:rPr>
            </w:pPr>
            <w:r w:rsidRPr="0074384F">
              <w:rPr>
                <w:rFonts w:eastAsiaTheme="minorEastAsia"/>
                <w:b/>
                <w:i/>
              </w:rPr>
              <w:t xml:space="preserve">Proposal </w:t>
            </w:r>
            <w:r>
              <w:rPr>
                <w:rFonts w:eastAsiaTheme="minorEastAsia" w:hint="eastAsia"/>
                <w:b/>
                <w:i/>
              </w:rPr>
              <w:t>2</w:t>
            </w:r>
            <w:r w:rsidRPr="0074384F">
              <w:rPr>
                <w:rFonts w:eastAsiaTheme="minorEastAsia"/>
                <w:b/>
                <w:i/>
              </w:rPr>
              <w:t xml:space="preserve">: Support 4-bit </w:t>
            </w:r>
            <w:r w:rsidRPr="0074384F">
              <w:rPr>
                <w:b/>
                <w:i/>
              </w:rPr>
              <w:t>PDSCH-to-HARQ_feedback timing indicator</w:t>
            </w:r>
            <w:r w:rsidRPr="0074384F">
              <w:rPr>
                <w:rFonts w:eastAsiaTheme="minorEastAsia"/>
                <w:b/>
                <w:i/>
              </w:rPr>
              <w:t xml:space="preserve"> in DCI format 1_1 with up to 16 values configured </w:t>
            </w:r>
            <w:r w:rsidRPr="0074384F">
              <w:rPr>
                <w:b/>
                <w:i/>
              </w:rPr>
              <w:t xml:space="preserve">by </w:t>
            </w:r>
            <w:r w:rsidRPr="00742EE7">
              <w:rPr>
                <w:b/>
                <w:i/>
              </w:rPr>
              <w:t>dl-DataToUL-ACK</w:t>
            </w:r>
            <w:r w:rsidRPr="0074384F">
              <w:rPr>
                <w:rFonts w:eastAsiaTheme="minorEastAsia"/>
                <w:b/>
                <w:i/>
              </w:rPr>
              <w:t xml:space="preserve"> in Rel-17</w:t>
            </w:r>
            <w:r>
              <w:rPr>
                <w:rFonts w:eastAsiaTheme="minorEastAsia" w:hint="eastAsia"/>
                <w:b/>
                <w:i/>
              </w:rPr>
              <w:t xml:space="preserve"> for NR terrestrial networks</w:t>
            </w:r>
            <w:r w:rsidRPr="0074384F">
              <w:rPr>
                <w:rFonts w:eastAsiaTheme="minorEastAsia"/>
                <w:b/>
                <w:i/>
              </w:rPr>
              <w:t>.</w:t>
            </w:r>
          </w:p>
        </w:tc>
      </w:tr>
    </w:tbl>
    <w:p w14:paraId="601F209C" w14:textId="7298A45E" w:rsidR="00E3068E" w:rsidRDefault="00E3068E" w:rsidP="002753B9">
      <w:pPr>
        <w:rPr>
          <w:b/>
        </w:rPr>
      </w:pPr>
    </w:p>
    <w:p w14:paraId="4128CD7E" w14:textId="0F3AD771" w:rsidR="00F81905" w:rsidRDefault="00F81905" w:rsidP="00F81905">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RAN1#106</w:t>
      </w:r>
      <w:r w:rsidR="001F3F55">
        <w:rPr>
          <w:rFonts w:eastAsia="MS Mincho" w:cs="Batang"/>
          <w:sz w:val="22"/>
          <w:szCs w:val="22"/>
        </w:rPr>
        <w:t>bis</w:t>
      </w:r>
      <w:r>
        <w:rPr>
          <w:rFonts w:eastAsia="MS Mincho" w:cs="Batang"/>
          <w:sz w:val="22"/>
          <w:szCs w:val="22"/>
        </w:rPr>
        <w:t>-e meeting is shown below [</w:t>
      </w:r>
      <w:r w:rsidR="00A70FD2">
        <w:rPr>
          <w:rFonts w:eastAsia="MS Mincho" w:cs="Batang"/>
          <w:sz w:val="22"/>
          <w:szCs w:val="22"/>
        </w:rPr>
        <w:t>8</w:t>
      </w:r>
      <w:r>
        <w:rPr>
          <w:rFonts w:eastAsia="MS Mincho" w:cs="Batang"/>
          <w:sz w:val="22"/>
          <w:szCs w:val="22"/>
        </w:rPr>
        <w:t>].</w:t>
      </w:r>
    </w:p>
    <w:tbl>
      <w:tblPr>
        <w:tblStyle w:val="TableGrid"/>
        <w:tblW w:w="0" w:type="auto"/>
        <w:tblLook w:val="04A0" w:firstRow="1" w:lastRow="0" w:firstColumn="1" w:lastColumn="0" w:noHBand="0" w:noVBand="1"/>
      </w:tblPr>
      <w:tblGrid>
        <w:gridCol w:w="9628"/>
      </w:tblGrid>
      <w:tr w:rsidR="00F81905" w14:paraId="20D18747" w14:textId="77777777" w:rsidTr="006E2DFF">
        <w:tc>
          <w:tcPr>
            <w:tcW w:w="9628" w:type="dxa"/>
          </w:tcPr>
          <w:tbl>
            <w:tblPr>
              <w:tblStyle w:val="TableGrid"/>
              <w:tblW w:w="0" w:type="auto"/>
              <w:tblLook w:val="04A0" w:firstRow="1" w:lastRow="0" w:firstColumn="1" w:lastColumn="0" w:noHBand="0" w:noVBand="1"/>
            </w:tblPr>
            <w:tblGrid>
              <w:gridCol w:w="1919"/>
              <w:gridCol w:w="7483"/>
            </w:tblGrid>
            <w:tr w:rsidR="0007387F" w14:paraId="390B41A2" w14:textId="77777777" w:rsidTr="0007387F">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D6BA7F3" w14:textId="77777777" w:rsidR="0007387F" w:rsidRDefault="0007387F" w:rsidP="0007387F">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16F03F" w14:textId="77777777" w:rsidR="0007387F" w:rsidRDefault="0007387F" w:rsidP="0007387F">
                  <w:pPr>
                    <w:spacing w:afterLines="50" w:after="120"/>
                    <w:jc w:val="both"/>
                    <w:rPr>
                      <w:sz w:val="22"/>
                      <w:lang w:val="en-US"/>
                    </w:rPr>
                  </w:pPr>
                  <w:r>
                    <w:rPr>
                      <w:sz w:val="22"/>
                      <w:lang w:val="en-US"/>
                    </w:rPr>
                    <w:t>Comment</w:t>
                  </w:r>
                </w:p>
              </w:tc>
            </w:tr>
            <w:tr w:rsidR="0007387F" w14:paraId="796F36CC"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7FE1A5C9" w14:textId="77777777" w:rsidR="0007387F" w:rsidRDefault="0007387F" w:rsidP="0007387F">
                  <w:pPr>
                    <w:spacing w:afterLines="50" w:after="120"/>
                    <w:jc w:val="both"/>
                    <w:rPr>
                      <w:sz w:val="22"/>
                      <w:lang w:val="en-US"/>
                    </w:rPr>
                  </w:pPr>
                  <w:r>
                    <w:rPr>
                      <w:sz w:val="22"/>
                      <w:lang w:val="en-US"/>
                    </w:rPr>
                    <w:t xml:space="preserve">Huawei, HiSilicon </w:t>
                  </w:r>
                </w:p>
              </w:tc>
              <w:tc>
                <w:tcPr>
                  <w:tcW w:w="7683" w:type="dxa"/>
                  <w:tcBorders>
                    <w:top w:val="single" w:sz="4" w:space="0" w:color="auto"/>
                    <w:left w:val="single" w:sz="4" w:space="0" w:color="auto"/>
                    <w:bottom w:val="single" w:sz="4" w:space="0" w:color="auto"/>
                    <w:right w:val="single" w:sz="4" w:space="0" w:color="auto"/>
                  </w:tcBorders>
                  <w:hideMark/>
                </w:tcPr>
                <w:p w14:paraId="0EA20A3B" w14:textId="77777777" w:rsidR="0007387F" w:rsidRDefault="0007387F" w:rsidP="0007387F">
                  <w:pPr>
                    <w:spacing w:afterLines="50" w:after="120"/>
                    <w:jc w:val="both"/>
                    <w:rPr>
                      <w:sz w:val="22"/>
                      <w:lang w:val="en-US"/>
                    </w:rPr>
                  </w:pPr>
                  <w:r>
                    <w:rPr>
                      <w:sz w:val="22"/>
                      <w:lang w:val="en-US"/>
                    </w:rPr>
                    <w:t>Support</w:t>
                  </w:r>
                </w:p>
              </w:tc>
            </w:tr>
            <w:tr w:rsidR="0007387F" w14:paraId="33D93EA9" w14:textId="77777777" w:rsidTr="0007387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3A96273F" w14:textId="77777777" w:rsidR="0007387F" w:rsidRDefault="0007387F" w:rsidP="0007387F">
                  <w:pPr>
                    <w:spacing w:afterLines="50" w:after="120"/>
                    <w:jc w:val="both"/>
                    <w:rPr>
                      <w:sz w:val="22"/>
                      <w:lang w:val="en-US"/>
                    </w:rPr>
                  </w:pPr>
                  <w:r>
                    <w:rPr>
                      <w:sz w:val="22"/>
                      <w:lang w:val="en-US"/>
                    </w:rPr>
                    <w:t>NTT DOCOMO</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2D6C6E89" w14:textId="77777777" w:rsidR="0007387F" w:rsidRDefault="0007387F" w:rsidP="0007387F">
                  <w:pPr>
                    <w:spacing w:afterLines="50" w:after="120"/>
                    <w:jc w:val="both"/>
                    <w:rPr>
                      <w:sz w:val="22"/>
                      <w:lang w:val="en-US"/>
                    </w:rPr>
                  </w:pPr>
                  <w:r>
                    <w:rPr>
                      <w:sz w:val="22"/>
                      <w:lang w:val="en-US"/>
                    </w:rPr>
                    <w:t>We understand the motivation. But at the same time, there is another solution for this case, which is that 1_1 is used in PCell and 1_2 is used in SCell for example. In that sense, whether this enhancement is really necessary should be discussed/clarified further. Note that we do not object the proposal.</w:t>
                  </w:r>
                </w:p>
              </w:tc>
            </w:tr>
            <w:tr w:rsidR="0007387F" w14:paraId="612D7E20" w14:textId="77777777" w:rsidTr="0007387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30459869" w14:textId="77777777" w:rsidR="0007387F" w:rsidRDefault="0007387F" w:rsidP="0007387F">
                  <w:pPr>
                    <w:spacing w:afterLines="50" w:after="120"/>
                    <w:jc w:val="both"/>
                    <w:rPr>
                      <w:sz w:val="22"/>
                      <w:lang w:val="en-US"/>
                    </w:rPr>
                  </w:pPr>
                  <w:r>
                    <w:rPr>
                      <w:sz w:val="22"/>
                      <w:lang w:val="en-US"/>
                    </w:rPr>
                    <w:t>QC</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78F4C4C4" w14:textId="77777777" w:rsidR="0007387F" w:rsidRDefault="0007387F" w:rsidP="0007387F">
                  <w:pPr>
                    <w:spacing w:afterLines="50" w:after="120"/>
                    <w:jc w:val="both"/>
                    <w:rPr>
                      <w:sz w:val="22"/>
                      <w:lang w:val="en-US"/>
                    </w:rPr>
                  </w:pPr>
                  <w:r>
                    <w:rPr>
                      <w:sz w:val="22"/>
                      <w:lang w:val="en-US"/>
                    </w:rPr>
                    <w:t>Similar to DCM, we don’t see much benefit to this proposal. Other alternatives seem to be available.</w:t>
                  </w:r>
                </w:p>
              </w:tc>
            </w:tr>
            <w:tr w:rsidR="0007387F" w14:paraId="7B8FCCEF"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294C7342" w14:textId="77777777" w:rsidR="0007387F" w:rsidRDefault="0007387F" w:rsidP="0007387F">
                  <w:pPr>
                    <w:spacing w:afterLines="50" w:after="120"/>
                    <w:jc w:val="both"/>
                    <w:rPr>
                      <w:sz w:val="22"/>
                      <w:lang w:val="en-US"/>
                    </w:rPr>
                  </w:pPr>
                  <w:r>
                    <w:rPr>
                      <w:sz w:val="22"/>
                      <w:lang w:val="en-US"/>
                    </w:rPr>
                    <w:t>Nokia, NSB</w:t>
                  </w:r>
                </w:p>
              </w:tc>
              <w:tc>
                <w:tcPr>
                  <w:tcW w:w="7683" w:type="dxa"/>
                  <w:tcBorders>
                    <w:top w:val="single" w:sz="4" w:space="0" w:color="auto"/>
                    <w:left w:val="single" w:sz="4" w:space="0" w:color="auto"/>
                    <w:bottom w:val="single" w:sz="4" w:space="0" w:color="auto"/>
                    <w:right w:val="single" w:sz="4" w:space="0" w:color="auto"/>
                  </w:tcBorders>
                  <w:hideMark/>
                </w:tcPr>
                <w:p w14:paraId="74EE7873" w14:textId="77777777" w:rsidR="0007387F" w:rsidRDefault="0007387F" w:rsidP="0007387F">
                  <w:pPr>
                    <w:spacing w:afterLines="50" w:after="120"/>
                    <w:jc w:val="both"/>
                    <w:rPr>
                      <w:sz w:val="22"/>
                      <w:lang w:val="en-US"/>
                    </w:rPr>
                  </w:pPr>
                  <w:r>
                    <w:rPr>
                      <w:sz w:val="22"/>
                      <w:lang w:val="en-US"/>
                    </w:rPr>
                    <w:t>We have seen the problem in some cases, and would be open to discuss possible solutions.</w:t>
                  </w:r>
                </w:p>
              </w:tc>
            </w:tr>
            <w:tr w:rsidR="0007387F" w14:paraId="51BD4E34"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56B5E216" w14:textId="77777777" w:rsidR="0007387F" w:rsidRDefault="0007387F" w:rsidP="0007387F">
                  <w:pPr>
                    <w:spacing w:afterLines="50" w:after="120"/>
                    <w:jc w:val="both"/>
                    <w:rPr>
                      <w:sz w:val="22"/>
                      <w:lang w:val="en-US"/>
                    </w:rPr>
                  </w:pPr>
                  <w:r>
                    <w:rPr>
                      <w:sz w:val="22"/>
                      <w:lang w:val="en-US"/>
                    </w:rPr>
                    <w:t>Intel</w:t>
                  </w:r>
                </w:p>
              </w:tc>
              <w:tc>
                <w:tcPr>
                  <w:tcW w:w="7683" w:type="dxa"/>
                  <w:tcBorders>
                    <w:top w:val="single" w:sz="4" w:space="0" w:color="auto"/>
                    <w:left w:val="single" w:sz="4" w:space="0" w:color="auto"/>
                    <w:bottom w:val="single" w:sz="4" w:space="0" w:color="auto"/>
                    <w:right w:val="single" w:sz="4" w:space="0" w:color="auto"/>
                  </w:tcBorders>
                  <w:hideMark/>
                </w:tcPr>
                <w:p w14:paraId="1AAF4A2D" w14:textId="77777777" w:rsidR="0007387F" w:rsidRDefault="0007387F" w:rsidP="0007387F">
                  <w:pPr>
                    <w:spacing w:afterLines="50" w:after="120"/>
                    <w:jc w:val="both"/>
                    <w:rPr>
                      <w:sz w:val="22"/>
                      <w:lang w:val="en-US"/>
                    </w:rPr>
                  </w:pPr>
                  <w:r>
                    <w:rPr>
                      <w:sz w:val="22"/>
                      <w:lang w:val="en-US"/>
                    </w:rPr>
                    <w:t xml:space="preserve">We are fine to enhance for the identified combination of TDD/FDD cells, if majority companies want to do that. </w:t>
                  </w:r>
                </w:p>
              </w:tc>
            </w:tr>
            <w:tr w:rsidR="0007387F" w14:paraId="1CF65C45"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666E0106" w14:textId="77777777" w:rsidR="0007387F" w:rsidRDefault="0007387F" w:rsidP="0007387F">
                  <w:pPr>
                    <w:spacing w:afterLines="50" w:after="120"/>
                    <w:jc w:val="both"/>
                    <w:rPr>
                      <w:sz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tcPr>
                <w:p w14:paraId="252A1EBE" w14:textId="77777777" w:rsidR="0007387F" w:rsidRDefault="0007387F" w:rsidP="0007387F">
                  <w:pPr>
                    <w:spacing w:afterLines="50" w:after="120"/>
                    <w:jc w:val="both"/>
                    <w:rPr>
                      <w:sz w:val="22"/>
                      <w:lang w:val="en-US"/>
                    </w:rPr>
                  </w:pPr>
                  <w:r>
                    <w:rPr>
                      <w:sz w:val="22"/>
                      <w:lang w:val="en-US"/>
                    </w:rPr>
                    <w:t>Support.</w:t>
                  </w:r>
                </w:p>
                <w:p w14:paraId="5BEA3783" w14:textId="77777777" w:rsidR="0007387F" w:rsidRDefault="0007387F" w:rsidP="0007387F">
                  <w:pPr>
                    <w:spacing w:afterLines="50" w:after="120"/>
                    <w:jc w:val="both"/>
                    <w:rPr>
                      <w:sz w:val="22"/>
                      <w:lang w:val="en-US"/>
                    </w:rPr>
                  </w:pPr>
                  <w:r>
                    <w:rPr>
                      <w:sz w:val="22"/>
                      <w:lang w:val="en-US"/>
                    </w:rPr>
                    <w:t xml:space="preserve">Increasing the PRI field in DCI solves a lot of problems in realy deployment. Currently, although K1 up to 15 is supported, the usage is restricted. </w:t>
                  </w:r>
                </w:p>
                <w:p w14:paraId="43608A49" w14:textId="77777777" w:rsidR="0007387F" w:rsidRDefault="0007387F" w:rsidP="0007387F">
                  <w:pPr>
                    <w:spacing w:afterLines="50" w:after="120"/>
                    <w:jc w:val="both"/>
                    <w:rPr>
                      <w:sz w:val="22"/>
                      <w:lang w:val="en-US"/>
                    </w:rPr>
                  </w:pPr>
                  <w:r>
                    <w:rPr>
                      <w:sz w:val="22"/>
                      <w:lang w:val="en-US"/>
                    </w:rPr>
                    <w:t xml:space="preserve">With respect to DCM, QC comment: usage of DCI 1_2 is very URLLC specific and there are related capabilities involved with. In short, comes with a lot of package, as if there should be support for UL CA, etc. We don’t understand the rational for such solutions which appears to us, instead of allowing to use all K1 values by increasing field size, we have to fix the problem only for uses that support certain capabilities, including Ul CA, …Also, please note that the problem exists even for single cell (non-CA). </w:t>
                  </w:r>
                </w:p>
                <w:p w14:paraId="69A5E95C" w14:textId="77777777" w:rsidR="0007387F" w:rsidRDefault="0007387F" w:rsidP="0007387F">
                  <w:pPr>
                    <w:spacing w:afterLines="50" w:after="120"/>
                    <w:jc w:val="both"/>
                    <w:rPr>
                      <w:sz w:val="22"/>
                      <w:lang w:val="en-US"/>
                    </w:rPr>
                  </w:pPr>
                </w:p>
              </w:tc>
            </w:tr>
            <w:tr w:rsidR="0007387F" w14:paraId="7341A30B" w14:textId="77777777" w:rsidTr="0007387F">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323E817C" w14:textId="77777777" w:rsidR="0007387F" w:rsidRDefault="0007387F" w:rsidP="0007387F">
                  <w:pPr>
                    <w:spacing w:afterLines="50" w:after="120"/>
                    <w:jc w:val="both"/>
                    <w:rPr>
                      <w:sz w:val="22"/>
                      <w:lang w:val="en-US"/>
                    </w:rPr>
                  </w:pPr>
                  <w:r>
                    <w:rPr>
                      <w:rFonts w:eastAsia="SimSun"/>
                      <w:sz w:val="22"/>
                      <w:lang w:val="en-US" w:eastAsia="zh-CN"/>
                    </w:rPr>
                    <w:t>ZTE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22FA314A" w14:textId="77777777" w:rsidR="0007387F" w:rsidRDefault="0007387F" w:rsidP="0007387F">
                  <w:pPr>
                    <w:spacing w:afterLines="50" w:after="120"/>
                    <w:jc w:val="both"/>
                    <w:rPr>
                      <w:sz w:val="22"/>
                      <w:lang w:val="en-US"/>
                    </w:rPr>
                  </w:pPr>
                  <w:r>
                    <w:rPr>
                      <w:rFonts w:eastAsia="SimSun"/>
                      <w:sz w:val="22"/>
                      <w:lang w:val="en-US" w:eastAsia="zh-CN"/>
                    </w:rPr>
                    <w:t xml:space="preserve">As commented before, we agree that there is scheduling restriction for the concerned deployment scenario. However, there could be other solutions, e.g., re-defining K1=0 is the first available UL slot. So, it may need more discussion about which solution we should be chosen.  </w:t>
                  </w:r>
                </w:p>
              </w:tc>
            </w:tr>
            <w:tr w:rsidR="0007387F" w14:paraId="1DAE0AFD"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3818E1EB" w14:textId="77777777" w:rsidR="0007387F" w:rsidRDefault="0007387F" w:rsidP="0007387F">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2D9FD734" w14:textId="77777777" w:rsidR="0007387F" w:rsidRDefault="0007387F" w:rsidP="0007387F">
                  <w:pPr>
                    <w:spacing w:afterLines="50" w:after="120"/>
                    <w:jc w:val="both"/>
                    <w:rPr>
                      <w:sz w:val="22"/>
                      <w:lang w:val="en-US"/>
                    </w:rPr>
                  </w:pPr>
                  <w:r>
                    <w:rPr>
                      <w:sz w:val="22"/>
                      <w:lang w:val="en-US"/>
                    </w:rPr>
                    <w:t>Thank you very much for the feedbacks and discussion!</w:t>
                  </w:r>
                </w:p>
                <w:p w14:paraId="680FAFC5" w14:textId="77777777" w:rsidR="0007387F" w:rsidRDefault="0007387F" w:rsidP="0007387F">
                  <w:pPr>
                    <w:spacing w:afterLines="50" w:after="120"/>
                    <w:jc w:val="both"/>
                    <w:rPr>
                      <w:sz w:val="22"/>
                      <w:lang w:val="en-US"/>
                    </w:rPr>
                  </w:pPr>
                  <w:r>
                    <w:rPr>
                      <w:sz w:val="22"/>
                      <w:lang w:val="en-US"/>
                    </w:rPr>
                    <w:lastRenderedPageBreak/>
                    <w:t>Although the proposal is supported by multiple companies including operator, infra vendor and UE vendor, it seems we should continue discussion on this proposal since there are some companies not supporting this proposal as highlighted in yellow.</w:t>
                  </w:r>
                </w:p>
                <w:p w14:paraId="3CD6F627" w14:textId="77777777" w:rsidR="0007387F" w:rsidRDefault="0007387F" w:rsidP="0007387F">
                  <w:pPr>
                    <w:spacing w:afterLines="50" w:after="120"/>
                    <w:jc w:val="both"/>
                    <w:rPr>
                      <w:sz w:val="22"/>
                      <w:lang w:val="en-US"/>
                    </w:rPr>
                  </w:pPr>
                  <w:r>
                    <w:rPr>
                      <w:sz w:val="22"/>
                      <w:lang w:val="en-US"/>
                    </w:rPr>
                    <w:t>Thererfore, moderator recommends continuing discussion on this proposal. Proponent is encouraged to address concerns from companies.</w:t>
                  </w:r>
                </w:p>
              </w:tc>
            </w:tr>
            <w:tr w:rsidR="0007387F" w14:paraId="316FEE18"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38E85710" w14:textId="77777777" w:rsidR="0007387F" w:rsidRDefault="0007387F" w:rsidP="0007387F">
                  <w:pPr>
                    <w:spacing w:afterLines="50" w:after="120"/>
                    <w:jc w:val="both"/>
                    <w:rPr>
                      <w:sz w:val="22"/>
                      <w:szCs w:val="22"/>
                      <w:lang w:val="en-US"/>
                    </w:rPr>
                  </w:pPr>
                  <w:r>
                    <w:rPr>
                      <w:rFonts w:eastAsiaTheme="minorEastAsia"/>
                      <w:sz w:val="22"/>
                      <w:szCs w:val="22"/>
                      <w:lang w:val="en-US" w:eastAsia="zh-CN"/>
                    </w:rPr>
                    <w:lastRenderedPageBreak/>
                    <w:t>CATT</w:t>
                  </w:r>
                </w:p>
              </w:tc>
              <w:tc>
                <w:tcPr>
                  <w:tcW w:w="7683" w:type="dxa"/>
                  <w:tcBorders>
                    <w:top w:val="single" w:sz="4" w:space="0" w:color="auto"/>
                    <w:left w:val="single" w:sz="4" w:space="0" w:color="auto"/>
                    <w:bottom w:val="single" w:sz="4" w:space="0" w:color="auto"/>
                    <w:right w:val="single" w:sz="4" w:space="0" w:color="auto"/>
                  </w:tcBorders>
                  <w:hideMark/>
                </w:tcPr>
                <w:p w14:paraId="4460E1C5" w14:textId="77777777" w:rsidR="0007387F" w:rsidRDefault="0007387F" w:rsidP="0007387F">
                  <w:pPr>
                    <w:spacing w:afterLines="50" w:after="120"/>
                    <w:jc w:val="both"/>
                    <w:rPr>
                      <w:rFonts w:eastAsiaTheme="minorEastAsia"/>
                      <w:sz w:val="22"/>
                      <w:lang w:val="en-US" w:eastAsia="zh-CN"/>
                    </w:rPr>
                  </w:pPr>
                  <w:r>
                    <w:rPr>
                      <w:rFonts w:eastAsiaTheme="minorEastAsia"/>
                      <w:sz w:val="22"/>
                      <w:lang w:val="en-US" w:eastAsia="zh-CN"/>
                    </w:rPr>
                    <w:t>Thank you for the particapting companies for the comments.</w:t>
                  </w:r>
                </w:p>
                <w:p w14:paraId="53C21E0E" w14:textId="77777777" w:rsidR="0007387F" w:rsidRDefault="0007387F" w:rsidP="0007387F">
                  <w:pPr>
                    <w:spacing w:afterLines="50" w:after="120"/>
                    <w:jc w:val="both"/>
                    <w:rPr>
                      <w:rFonts w:eastAsiaTheme="minorEastAsia"/>
                      <w:sz w:val="22"/>
                      <w:lang w:val="en-US" w:eastAsia="zh-CN"/>
                    </w:rPr>
                  </w:pPr>
                  <w:r>
                    <w:rPr>
                      <w:rFonts w:eastAsiaTheme="minorEastAsia"/>
                      <w:sz w:val="22"/>
                      <w:lang w:val="en-US" w:eastAsia="zh-CN"/>
                    </w:rPr>
                    <w:t>First of all, we would like to emphasize that the problem is found in the real deployment and the proposal is the simplest solution with minimum specification change to resolve the identified problems and that is why the proposal is supported by operation and a number of gNB vendors.</w:t>
                  </w:r>
                </w:p>
                <w:p w14:paraId="5907D09B" w14:textId="77777777" w:rsidR="0007387F" w:rsidRDefault="0007387F" w:rsidP="0007387F">
                  <w:pPr>
                    <w:spacing w:afterLines="50" w:after="120"/>
                    <w:jc w:val="both"/>
                    <w:rPr>
                      <w:rFonts w:eastAsiaTheme="minorEastAsia"/>
                      <w:sz w:val="22"/>
                      <w:lang w:val="en-US" w:eastAsia="zh-CN"/>
                    </w:rPr>
                  </w:pPr>
                  <w:r>
                    <w:rPr>
                      <w:rFonts w:eastAsiaTheme="minorEastAsia"/>
                      <w:sz w:val="22"/>
                      <w:lang w:val="en-US" w:eastAsia="zh-CN"/>
                    </w:rPr>
                    <w:t>From the comments from DOCOMO, Qualcomm and ZTE, it seems to us that they acknowledge the issue as well but would like to solve the problem with other alternatives. DCM and QC suggest to use DCI format 1_2 for SCell scheduling, which is subject to the UE support of DCI format 1_2. As we know, it is an optional UE feature in Rel-16 targeting for URLLC and it should be obvious that support of DCI format 1_2 would be much more complicated compared with our proposal. Therefore, we do not think it is reasonable to rely on support of DCI format 1_2 to solve the issues. Regarding ZTE’s comment, it changes the definition of K1 fundamentally thus it would be much more difficult to be accepted by companies.</w:t>
                  </w:r>
                </w:p>
                <w:p w14:paraId="1BDABC21" w14:textId="77777777" w:rsidR="0007387F" w:rsidRDefault="0007387F" w:rsidP="0007387F">
                  <w:pPr>
                    <w:spacing w:afterLines="50" w:after="120"/>
                    <w:jc w:val="both"/>
                    <w:rPr>
                      <w:sz w:val="22"/>
                      <w:lang w:val="en-US"/>
                    </w:rPr>
                  </w:pPr>
                  <w:r>
                    <w:rPr>
                      <w:rFonts w:eastAsiaTheme="minorEastAsia"/>
                      <w:sz w:val="22"/>
                      <w:lang w:val="en-US" w:eastAsia="zh-CN"/>
                    </w:rPr>
                    <w:t>We really appricate that companies can be more open to the proposal to solve the real issues in the field, especially the proposal is just a simple extension of the exsting scheme.</w:t>
                  </w:r>
                </w:p>
              </w:tc>
            </w:tr>
            <w:tr w:rsidR="0007387F" w14:paraId="6EF9763E"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2E0DD9B9" w14:textId="77777777" w:rsidR="0007387F" w:rsidRDefault="0007387F" w:rsidP="0007387F">
                  <w:pPr>
                    <w:spacing w:afterLines="50" w:after="120"/>
                    <w:jc w:val="both"/>
                    <w:rPr>
                      <w:rFonts w:eastAsiaTheme="minorEastAsia"/>
                      <w:sz w:val="22"/>
                      <w:szCs w:val="22"/>
                      <w:lang w:val="en-US" w:eastAsia="zh-CN"/>
                    </w:rPr>
                  </w:pPr>
                  <w:r>
                    <w:rPr>
                      <w:rFonts w:eastAsiaTheme="minorEastAsia"/>
                      <w:sz w:val="22"/>
                      <w:szCs w:val="22"/>
                      <w:lang w:val="en-US" w:eastAsia="zh-CN"/>
                    </w:rPr>
                    <w:t>ZTE2</w:t>
                  </w:r>
                </w:p>
              </w:tc>
              <w:tc>
                <w:tcPr>
                  <w:tcW w:w="7683" w:type="dxa"/>
                  <w:tcBorders>
                    <w:top w:val="single" w:sz="4" w:space="0" w:color="auto"/>
                    <w:left w:val="single" w:sz="4" w:space="0" w:color="auto"/>
                    <w:bottom w:val="single" w:sz="4" w:space="0" w:color="auto"/>
                    <w:right w:val="single" w:sz="4" w:space="0" w:color="auto"/>
                  </w:tcBorders>
                  <w:hideMark/>
                </w:tcPr>
                <w:p w14:paraId="6466613A" w14:textId="77777777" w:rsidR="0007387F" w:rsidRDefault="0007387F" w:rsidP="0007387F">
                  <w:pPr>
                    <w:pStyle w:val="ListParagraph"/>
                    <w:ind w:leftChars="0" w:left="0"/>
                    <w:rPr>
                      <w:rFonts w:eastAsia="SimSun"/>
                      <w:bCs/>
                      <w:sz w:val="22"/>
                      <w:szCs w:val="18"/>
                      <w:lang w:val="en-US" w:eastAsia="zh-CN"/>
                    </w:rPr>
                  </w:pPr>
                  <w:r>
                    <w:rPr>
                      <w:rFonts w:eastAsia="SimSun"/>
                      <w:bCs/>
                      <w:sz w:val="22"/>
                      <w:szCs w:val="18"/>
                      <w:lang w:val="en-US" w:eastAsia="zh-CN"/>
                    </w:rPr>
                    <w:t>If majority companies support this enhancement, we would be fine in principle even though we think there are some other solutions. However, we think this enhancement should be useful for NTN as well, it is unnecessary to restrict to TN only. Here is our suggestion:</w:t>
                  </w:r>
                </w:p>
                <w:p w14:paraId="46ACD1CD" w14:textId="77777777" w:rsidR="0007387F" w:rsidRDefault="0007387F" w:rsidP="0007387F">
                  <w:pPr>
                    <w:pStyle w:val="ListParagraph"/>
                    <w:ind w:leftChars="0" w:left="0"/>
                    <w:rPr>
                      <w:b/>
                      <w:sz w:val="22"/>
                      <w:szCs w:val="18"/>
                    </w:rPr>
                  </w:pPr>
                  <w:r>
                    <w:rPr>
                      <w:b/>
                      <w:sz w:val="22"/>
                      <w:szCs w:val="18"/>
                    </w:rPr>
                    <w:t>Support 4-bit PDSCH-to-HARQ_feedback timing indicator in DCI format 1_1 with up to 16 values configured by dl-DataToUL-ACK in Rel-17</w:t>
                  </w:r>
                  <w:r>
                    <w:rPr>
                      <w:b/>
                      <w:strike/>
                      <w:color w:val="C00000"/>
                      <w:sz w:val="22"/>
                      <w:szCs w:val="18"/>
                    </w:rPr>
                    <w:t xml:space="preserve"> for NR terrestrial networks</w:t>
                  </w:r>
                </w:p>
              </w:tc>
            </w:tr>
            <w:tr w:rsidR="0007387F" w14:paraId="7B4FCC03"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733A2161" w14:textId="77777777" w:rsidR="0007387F" w:rsidRDefault="0007387F" w:rsidP="0007387F">
                  <w:pPr>
                    <w:spacing w:afterLines="50" w:after="120"/>
                    <w:jc w:val="both"/>
                    <w:rPr>
                      <w:rFonts w:eastAsiaTheme="minorEastAsia"/>
                      <w:sz w:val="22"/>
                      <w:szCs w:val="22"/>
                      <w:lang w:val="en-US" w:eastAsia="zh-CN"/>
                    </w:rPr>
                  </w:pPr>
                  <w:r>
                    <w:rPr>
                      <w:rFonts w:eastAsiaTheme="minorEastAsia"/>
                      <w:sz w:val="22"/>
                      <w:szCs w:val="22"/>
                      <w:lang w:val="en-US" w:eastAsia="zh-CN"/>
                    </w:rPr>
                    <w:t>Ericsson 2</w:t>
                  </w:r>
                </w:p>
              </w:tc>
              <w:tc>
                <w:tcPr>
                  <w:tcW w:w="7683" w:type="dxa"/>
                  <w:tcBorders>
                    <w:top w:val="single" w:sz="4" w:space="0" w:color="auto"/>
                    <w:left w:val="single" w:sz="4" w:space="0" w:color="auto"/>
                    <w:bottom w:val="single" w:sz="4" w:space="0" w:color="auto"/>
                    <w:right w:val="single" w:sz="4" w:space="0" w:color="auto"/>
                  </w:tcBorders>
                </w:tcPr>
                <w:p w14:paraId="181F85FE" w14:textId="77777777" w:rsidR="0007387F" w:rsidRDefault="0007387F" w:rsidP="0007387F">
                  <w:pPr>
                    <w:pStyle w:val="ListParagraph"/>
                    <w:ind w:leftChars="0" w:left="0"/>
                    <w:rPr>
                      <w:rFonts w:eastAsia="SimSun"/>
                      <w:bCs/>
                      <w:sz w:val="22"/>
                      <w:szCs w:val="18"/>
                      <w:lang w:val="en-US" w:eastAsia="zh-CN"/>
                    </w:rPr>
                  </w:pPr>
                  <w:r>
                    <w:rPr>
                      <w:rFonts w:eastAsia="SimSun"/>
                      <w:bCs/>
                      <w:sz w:val="22"/>
                      <w:szCs w:val="18"/>
                      <w:lang w:val="en-US" w:eastAsia="zh-CN"/>
                    </w:rPr>
                    <w:t>We appreciate the flexilibity from ZTE and we are fine with the update by ZTE.</w:t>
                  </w:r>
                </w:p>
                <w:p w14:paraId="0C642F94" w14:textId="77777777" w:rsidR="0007387F" w:rsidRDefault="0007387F" w:rsidP="0007387F">
                  <w:pPr>
                    <w:pStyle w:val="ListParagraph"/>
                    <w:ind w:leftChars="0" w:left="0"/>
                    <w:rPr>
                      <w:rFonts w:eastAsia="SimSun"/>
                      <w:bCs/>
                      <w:sz w:val="22"/>
                      <w:szCs w:val="18"/>
                      <w:lang w:val="en-US" w:eastAsia="zh-CN"/>
                    </w:rPr>
                  </w:pPr>
                  <w:r>
                    <w:rPr>
                      <w:rFonts w:eastAsia="SimSun"/>
                      <w:bCs/>
                      <w:sz w:val="22"/>
                      <w:szCs w:val="18"/>
                      <w:lang w:val="en-US" w:eastAsia="zh-CN"/>
                    </w:rPr>
                    <w:t xml:space="preserve">In addition to our previous comments, we fully support the clairficatiosn by CATT. </w:t>
                  </w:r>
                </w:p>
                <w:p w14:paraId="7A81ED1F" w14:textId="77777777" w:rsidR="0007387F" w:rsidRDefault="0007387F" w:rsidP="0007387F">
                  <w:pPr>
                    <w:pStyle w:val="ListParagraph"/>
                    <w:ind w:leftChars="0" w:left="0"/>
                    <w:rPr>
                      <w:rFonts w:eastAsia="SimSun"/>
                      <w:bCs/>
                      <w:sz w:val="22"/>
                      <w:szCs w:val="18"/>
                      <w:lang w:val="en-US" w:eastAsia="zh-CN"/>
                    </w:rPr>
                  </w:pPr>
                  <w:r>
                    <w:rPr>
                      <w:rFonts w:eastAsia="SimSun"/>
                      <w:bCs/>
                      <w:sz w:val="22"/>
                      <w:szCs w:val="18"/>
                      <w:lang w:val="en-US" w:eastAsia="zh-CN"/>
                    </w:rPr>
                    <w:t xml:space="preserve">We would like to emphasize that the benefit of this simple proposal is considerable. The current restriction, not only has complicated the scheduling for limited k1 valeus to work with, also has put restriction on fully utilizing DL due to being short of K1 values. Therefore, we enourage companies to kindly consider the proposal. </w:t>
                  </w:r>
                </w:p>
                <w:p w14:paraId="6572AC7B" w14:textId="77777777" w:rsidR="0007387F" w:rsidRDefault="0007387F" w:rsidP="0007387F">
                  <w:pPr>
                    <w:pStyle w:val="ListParagraph"/>
                    <w:ind w:leftChars="0" w:left="0"/>
                    <w:rPr>
                      <w:rFonts w:eastAsia="SimSun"/>
                      <w:bCs/>
                      <w:sz w:val="22"/>
                      <w:szCs w:val="18"/>
                      <w:lang w:val="en-US" w:eastAsia="zh-CN"/>
                    </w:rPr>
                  </w:pPr>
                </w:p>
              </w:tc>
            </w:tr>
            <w:tr w:rsidR="0007387F" w14:paraId="0944D785"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3F528D6B" w14:textId="77777777" w:rsidR="0007387F" w:rsidRDefault="0007387F" w:rsidP="0007387F">
                  <w:pPr>
                    <w:spacing w:afterLines="50" w:after="120"/>
                    <w:jc w:val="both"/>
                    <w:rPr>
                      <w:rFonts w:eastAsiaTheme="minorEastAsia"/>
                      <w:sz w:val="22"/>
                      <w:szCs w:val="22"/>
                      <w:lang w:val="en-US" w:eastAsia="zh-CN"/>
                    </w:rPr>
                  </w:pPr>
                  <w:r>
                    <w:rPr>
                      <w:rFonts w:eastAsiaTheme="minorEastAsia"/>
                      <w:sz w:val="22"/>
                      <w:szCs w:val="22"/>
                      <w:lang w:val="en-US" w:eastAsia="zh-CN"/>
                    </w:rPr>
                    <w:t>NTT DOCOMO</w:t>
                  </w:r>
                </w:p>
              </w:tc>
              <w:tc>
                <w:tcPr>
                  <w:tcW w:w="7683" w:type="dxa"/>
                  <w:tcBorders>
                    <w:top w:val="single" w:sz="4" w:space="0" w:color="auto"/>
                    <w:left w:val="single" w:sz="4" w:space="0" w:color="auto"/>
                    <w:bottom w:val="single" w:sz="4" w:space="0" w:color="auto"/>
                    <w:right w:val="single" w:sz="4" w:space="0" w:color="auto"/>
                  </w:tcBorders>
                  <w:hideMark/>
                </w:tcPr>
                <w:p w14:paraId="5D08254D" w14:textId="77777777" w:rsidR="0007387F" w:rsidRDefault="0007387F" w:rsidP="0007387F">
                  <w:pPr>
                    <w:pStyle w:val="ListParagraph"/>
                    <w:ind w:leftChars="0" w:left="0"/>
                    <w:rPr>
                      <w:rFonts w:eastAsia="SimSun"/>
                      <w:bCs/>
                      <w:sz w:val="22"/>
                      <w:szCs w:val="18"/>
                      <w:lang w:val="en-US" w:eastAsia="zh-CN"/>
                    </w:rPr>
                  </w:pPr>
                  <w:r>
                    <w:rPr>
                      <w:rFonts w:eastAsia="SimSun"/>
                      <w:bCs/>
                      <w:sz w:val="22"/>
                      <w:szCs w:val="18"/>
                      <w:lang w:val="en-US" w:eastAsia="zh-CN"/>
                    </w:rPr>
                    <w:t>On CATT’s kind reply, we know that DCI format 1_2 is an optional feature introduced for URLLC purpose. However, the format can be used for any purpose in specification. There is no restriction to use only for URLLC, whihch is same as other features like type-3 HARQ-ACK CB for licensed spectrum.</w:t>
                  </w:r>
                </w:p>
                <w:p w14:paraId="1C8BD63D" w14:textId="77777777" w:rsidR="0007387F" w:rsidRDefault="0007387F" w:rsidP="0007387F">
                  <w:pPr>
                    <w:rPr>
                      <w:rFonts w:eastAsia="SimSun"/>
                      <w:bCs/>
                      <w:sz w:val="22"/>
                      <w:szCs w:val="18"/>
                      <w:lang w:val="en-US" w:eastAsia="zh-CN"/>
                    </w:rPr>
                  </w:pPr>
                  <w:r>
                    <w:rPr>
                      <w:rFonts w:eastAsia="SimSun"/>
                      <w:bCs/>
                      <w:sz w:val="22"/>
                      <w:szCs w:val="18"/>
                      <w:lang w:val="en-US" w:eastAsia="zh-CN"/>
                    </w:rPr>
                    <w:t>Regarding mandatory/optional, DCI 1_2 is optional feature exactly. But this extending K1 field in DCI is also optional feature since the extended field is new feature, isn’t it? I’m not sure whether the situation is so much different…</w:t>
                  </w:r>
                </w:p>
                <w:p w14:paraId="3BA69EC7" w14:textId="77777777" w:rsidR="0007387F" w:rsidRDefault="0007387F" w:rsidP="0007387F">
                  <w:pPr>
                    <w:pStyle w:val="ListParagraph"/>
                    <w:ind w:leftChars="0" w:left="0"/>
                    <w:rPr>
                      <w:rFonts w:eastAsia="SimSun"/>
                      <w:bCs/>
                      <w:sz w:val="22"/>
                      <w:szCs w:val="18"/>
                      <w:u w:val="single"/>
                      <w:lang w:val="en-US" w:eastAsia="zh-CN"/>
                    </w:rPr>
                  </w:pPr>
                  <w:r>
                    <w:rPr>
                      <w:rFonts w:eastAsia="SimSun"/>
                      <w:bCs/>
                      <w:sz w:val="22"/>
                      <w:szCs w:val="18"/>
                      <w:u w:val="single"/>
                      <w:lang w:val="en-US" w:eastAsia="zh-CN"/>
                    </w:rPr>
                    <w:t>But again, we do not object this proposal. Our company name can be excluded from objecting companies.</w:t>
                  </w:r>
                </w:p>
                <w:p w14:paraId="0226101D" w14:textId="77777777" w:rsidR="0007387F" w:rsidRDefault="0007387F" w:rsidP="0007387F">
                  <w:pPr>
                    <w:pStyle w:val="ListParagraph"/>
                    <w:ind w:leftChars="0" w:left="0"/>
                    <w:rPr>
                      <w:rFonts w:eastAsia="SimSun"/>
                      <w:bCs/>
                      <w:sz w:val="22"/>
                      <w:szCs w:val="18"/>
                      <w:lang w:val="en-US" w:eastAsia="zh-CN"/>
                    </w:rPr>
                  </w:pPr>
                  <w:r>
                    <w:rPr>
                      <w:rFonts w:eastAsia="SimSun"/>
                      <w:bCs/>
                      <w:sz w:val="22"/>
                      <w:szCs w:val="18"/>
                      <w:lang w:val="en-US" w:eastAsia="zh-CN"/>
                    </w:rPr>
                    <w:t xml:space="preserve">On ZTE’s suggestion, we do not support the update. The field extention for NTN has been discussed under 8.4, but there has been no concensus so far. NTN </w:t>
                  </w:r>
                  <w:r>
                    <w:rPr>
                      <w:rFonts w:eastAsia="SimSun"/>
                      <w:bCs/>
                      <w:sz w:val="22"/>
                      <w:szCs w:val="18"/>
                      <w:lang w:val="en-US" w:eastAsia="zh-CN"/>
                    </w:rPr>
                    <w:lastRenderedPageBreak/>
                    <w:t>perspective should be discussed in NTN WI, not in TEI.</w:t>
                  </w:r>
                </w:p>
              </w:tc>
            </w:tr>
            <w:tr w:rsidR="0007387F" w14:paraId="0AA22AED"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310CB886" w14:textId="77777777" w:rsidR="0007387F" w:rsidRDefault="0007387F" w:rsidP="0007387F">
                  <w:pPr>
                    <w:spacing w:afterLines="50" w:after="120"/>
                    <w:jc w:val="both"/>
                    <w:rPr>
                      <w:rFonts w:eastAsia="MS Mincho"/>
                      <w:sz w:val="22"/>
                      <w:szCs w:val="22"/>
                      <w:lang w:val="en-US"/>
                    </w:rPr>
                  </w:pPr>
                  <w:r>
                    <w:rPr>
                      <w:rFonts w:eastAsia="MS Mincho"/>
                      <w:sz w:val="22"/>
                      <w:szCs w:val="22"/>
                      <w:lang w:val="en-US"/>
                    </w:rPr>
                    <w:lastRenderedPageBreak/>
                    <w:t>Moderator</w:t>
                  </w:r>
                </w:p>
              </w:tc>
              <w:tc>
                <w:tcPr>
                  <w:tcW w:w="7683" w:type="dxa"/>
                  <w:tcBorders>
                    <w:top w:val="single" w:sz="4" w:space="0" w:color="auto"/>
                    <w:left w:val="single" w:sz="4" w:space="0" w:color="auto"/>
                    <w:bottom w:val="single" w:sz="4" w:space="0" w:color="auto"/>
                    <w:right w:val="single" w:sz="4" w:space="0" w:color="auto"/>
                  </w:tcBorders>
                  <w:hideMark/>
                </w:tcPr>
                <w:p w14:paraId="500FC7C8" w14:textId="77777777" w:rsidR="0007387F" w:rsidRDefault="0007387F" w:rsidP="0007387F">
                  <w:pPr>
                    <w:pStyle w:val="ListParagraph"/>
                    <w:ind w:leftChars="0" w:left="0"/>
                    <w:rPr>
                      <w:sz w:val="22"/>
                      <w:lang w:val="en-US"/>
                    </w:rPr>
                  </w:pPr>
                  <w:r>
                    <w:rPr>
                      <w:sz w:val="22"/>
                      <w:lang w:val="en-US"/>
                    </w:rPr>
                    <w:t>No concern/objection has been received so far. Therefore, following proposal is set for final check</w:t>
                  </w:r>
                </w:p>
                <w:p w14:paraId="08702FD2" w14:textId="77777777" w:rsidR="0007387F" w:rsidRDefault="0007387F" w:rsidP="0007387F">
                  <w:pPr>
                    <w:pStyle w:val="Heading3"/>
                    <w:outlineLvl w:val="2"/>
                    <w:rPr>
                      <w:rFonts w:eastAsia="MS Mincho" w:cs="Batang"/>
                      <w:b/>
                      <w:bCs/>
                      <w:sz w:val="22"/>
                      <w:szCs w:val="22"/>
                    </w:rPr>
                  </w:pPr>
                  <w:r>
                    <w:rPr>
                      <w:rFonts w:eastAsia="MS Mincho" w:cs="Batang"/>
                      <w:b/>
                      <w:bCs/>
                      <w:sz w:val="22"/>
                      <w:szCs w:val="22"/>
                    </w:rPr>
                    <w:t>TEI proposal #15</w:t>
                  </w:r>
                </w:p>
                <w:p w14:paraId="52E73326" w14:textId="77777777" w:rsidR="0007387F" w:rsidRDefault="0007387F" w:rsidP="003548E1">
                  <w:pPr>
                    <w:pStyle w:val="ListParagraph"/>
                    <w:numPr>
                      <w:ilvl w:val="0"/>
                      <w:numId w:val="41"/>
                    </w:numPr>
                    <w:ind w:leftChars="0"/>
                    <w:rPr>
                      <w:b/>
                      <w:sz w:val="22"/>
                      <w:szCs w:val="18"/>
                    </w:rPr>
                  </w:pPr>
                  <w:r>
                    <w:rPr>
                      <w:b/>
                      <w:sz w:val="22"/>
                      <w:szCs w:val="18"/>
                    </w:rPr>
                    <w:t>Support 4-bit PDSCH-to-HARQ_feedback timing indicator in DCI format 1_1 with up to 16 values configured by dl-DataToUL-ACK in Rel-17 for NR terrestrial networks</w:t>
                  </w:r>
                </w:p>
              </w:tc>
            </w:tr>
            <w:tr w:rsidR="0007387F" w14:paraId="707D0284"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0A556BB7" w14:textId="77777777" w:rsidR="0007387F" w:rsidRDefault="0007387F" w:rsidP="0007387F">
                  <w:pPr>
                    <w:spacing w:afterLines="50" w:after="120"/>
                    <w:jc w:val="both"/>
                    <w:rPr>
                      <w:rFonts w:eastAsia="MS Mincho"/>
                      <w:sz w:val="22"/>
                      <w:szCs w:val="22"/>
                      <w:lang w:val="en-US"/>
                    </w:rPr>
                  </w:pPr>
                  <w:r>
                    <w:rPr>
                      <w:rFonts w:eastAsiaTheme="minorEastAsia"/>
                      <w:sz w:val="22"/>
                      <w:szCs w:val="22"/>
                      <w:lang w:val="en-US" w:eastAsia="zh-CN"/>
                    </w:rPr>
                    <w:t>ZTE</w:t>
                  </w:r>
                </w:p>
              </w:tc>
              <w:tc>
                <w:tcPr>
                  <w:tcW w:w="7683" w:type="dxa"/>
                  <w:tcBorders>
                    <w:top w:val="single" w:sz="4" w:space="0" w:color="auto"/>
                    <w:left w:val="single" w:sz="4" w:space="0" w:color="auto"/>
                    <w:bottom w:val="single" w:sz="4" w:space="0" w:color="auto"/>
                    <w:right w:val="single" w:sz="4" w:space="0" w:color="auto"/>
                  </w:tcBorders>
                  <w:hideMark/>
                </w:tcPr>
                <w:p w14:paraId="0A120601" w14:textId="77777777" w:rsidR="0007387F" w:rsidRDefault="0007387F" w:rsidP="0007387F">
                  <w:pPr>
                    <w:pStyle w:val="ListParagraph"/>
                    <w:ind w:leftChars="0" w:left="0"/>
                    <w:rPr>
                      <w:sz w:val="22"/>
                      <w:lang w:val="en-US"/>
                    </w:rPr>
                  </w:pPr>
                  <w:r>
                    <w:rPr>
                      <w:rFonts w:eastAsia="SimSun"/>
                      <w:bCs/>
                      <w:sz w:val="22"/>
                      <w:szCs w:val="18"/>
                      <w:lang w:val="en-US" w:eastAsia="zh-CN"/>
                    </w:rPr>
                    <w:t xml:space="preserve">In our view, to enable the integration between TN and NTN, the basic feature defined cross agenda will be shared. Since it has already agreed to extend the value range of K1 in NTN, it’s straightforward to take the unified solution in DCI for indication without additional efforts and spec impacts. </w:t>
                  </w:r>
                </w:p>
              </w:tc>
            </w:tr>
            <w:tr w:rsidR="0007387F" w14:paraId="56CBFC46" w14:textId="77777777" w:rsidTr="0007387F">
              <w:tc>
                <w:tcPr>
                  <w:tcW w:w="1945" w:type="dxa"/>
                  <w:tcBorders>
                    <w:top w:val="single" w:sz="4" w:space="0" w:color="auto"/>
                    <w:left w:val="single" w:sz="4" w:space="0" w:color="auto"/>
                    <w:bottom w:val="single" w:sz="4" w:space="0" w:color="auto"/>
                    <w:right w:val="single" w:sz="4" w:space="0" w:color="auto"/>
                  </w:tcBorders>
                  <w:hideMark/>
                </w:tcPr>
                <w:p w14:paraId="06D67DF7" w14:textId="77777777" w:rsidR="0007387F" w:rsidRDefault="0007387F" w:rsidP="0007387F">
                  <w:pPr>
                    <w:spacing w:afterLines="50" w:after="120"/>
                    <w:jc w:val="both"/>
                    <w:rPr>
                      <w:rFonts w:eastAsiaTheme="minorEastAsia"/>
                      <w:sz w:val="22"/>
                      <w:szCs w:val="22"/>
                      <w:lang w:val="en-US" w:eastAsia="zh-CN"/>
                    </w:rPr>
                  </w:pPr>
                  <w:r>
                    <w:rPr>
                      <w:rFonts w:eastAsiaTheme="minorEastAsia"/>
                      <w:sz w:val="22"/>
                      <w:szCs w:val="22"/>
                      <w:lang w:val="en-US" w:eastAsia="zh-CN"/>
                    </w:rPr>
                    <w:t>QC</w:t>
                  </w:r>
                </w:p>
              </w:tc>
              <w:tc>
                <w:tcPr>
                  <w:tcW w:w="7683" w:type="dxa"/>
                  <w:tcBorders>
                    <w:top w:val="single" w:sz="4" w:space="0" w:color="auto"/>
                    <w:left w:val="single" w:sz="4" w:space="0" w:color="auto"/>
                    <w:bottom w:val="single" w:sz="4" w:space="0" w:color="auto"/>
                    <w:right w:val="single" w:sz="4" w:space="0" w:color="auto"/>
                  </w:tcBorders>
                  <w:hideMark/>
                </w:tcPr>
                <w:p w14:paraId="6DAB1185" w14:textId="77777777" w:rsidR="0007387F" w:rsidRDefault="0007387F" w:rsidP="0007387F">
                  <w:pPr>
                    <w:pStyle w:val="ListParagraph"/>
                    <w:ind w:leftChars="0" w:left="0"/>
                    <w:rPr>
                      <w:rFonts w:eastAsia="SimSun"/>
                      <w:bCs/>
                      <w:sz w:val="22"/>
                      <w:szCs w:val="18"/>
                      <w:lang w:val="en-US" w:eastAsia="zh-CN"/>
                    </w:rPr>
                  </w:pPr>
                  <w:r>
                    <w:rPr>
                      <w:rFonts w:eastAsia="SimSun"/>
                      <w:bCs/>
                      <w:sz w:val="22"/>
                      <w:szCs w:val="18"/>
                      <w:lang w:val="en-US" w:eastAsia="zh-CN"/>
                    </w:rPr>
                    <w:t>We are not convinced that this is a critical enhancement given the very specific scenario/setting used to motivate the proposal. As mentioned earlier, other options also seem to be available if a fix is absolutely necessary. We are not convinced that this TEI proposal is ready to be endorsed.</w:t>
                  </w:r>
                </w:p>
              </w:tc>
            </w:tr>
          </w:tbl>
          <w:p w14:paraId="642CAC0E" w14:textId="77777777" w:rsidR="00F81905" w:rsidRPr="0007387F" w:rsidRDefault="00F81905" w:rsidP="006E2DFF">
            <w:pPr>
              <w:rPr>
                <w:b/>
                <w:lang w:val="en-US"/>
              </w:rPr>
            </w:pPr>
          </w:p>
        </w:tc>
      </w:tr>
    </w:tbl>
    <w:p w14:paraId="3FDC8828" w14:textId="77777777" w:rsidR="00CD495E" w:rsidRDefault="00CD495E" w:rsidP="002753B9">
      <w:pPr>
        <w:rPr>
          <w:b/>
        </w:rPr>
      </w:pPr>
    </w:p>
    <w:p w14:paraId="404305D6" w14:textId="26B632D6" w:rsidR="00D13357" w:rsidRDefault="00D13357" w:rsidP="00D13357">
      <w:pPr>
        <w:jc w:val="both"/>
        <w:rPr>
          <w:rFonts w:eastAsia="MS Mincho" w:cs="Batang"/>
          <w:sz w:val="22"/>
          <w:szCs w:val="22"/>
        </w:rPr>
      </w:pPr>
      <w:r>
        <w:rPr>
          <w:rFonts w:eastAsia="MS Mincho" w:cs="Batang"/>
          <w:sz w:val="22"/>
          <w:szCs w:val="22"/>
        </w:rPr>
        <w:t>Based on the above contribution and the discussion so far, following TEI proposal can be discussed in RAN1#1</w:t>
      </w:r>
      <w:r w:rsidR="00321ABD">
        <w:rPr>
          <w:rFonts w:eastAsia="MS Mincho" w:cs="Batang"/>
          <w:sz w:val="22"/>
          <w:szCs w:val="22"/>
        </w:rPr>
        <w:t>07</w:t>
      </w:r>
      <w:r>
        <w:rPr>
          <w:rFonts w:eastAsia="MS Mincho" w:cs="Batang"/>
          <w:sz w:val="22"/>
          <w:szCs w:val="22"/>
        </w:rPr>
        <w:t>-e meeting.</w:t>
      </w:r>
    </w:p>
    <w:p w14:paraId="1D35D651" w14:textId="77777777" w:rsidR="00E3068E" w:rsidRPr="00D13357" w:rsidRDefault="00E3068E" w:rsidP="00E3068E">
      <w:pPr>
        <w:rPr>
          <w:rFonts w:ascii="Arial" w:eastAsia="MS Mincho" w:hAnsi="Arial"/>
          <w:sz w:val="32"/>
          <w:szCs w:val="32"/>
        </w:rPr>
      </w:pPr>
    </w:p>
    <w:p w14:paraId="356B9919" w14:textId="155B737A" w:rsidR="00E3068E" w:rsidRPr="00AD5375" w:rsidRDefault="00E3068E" w:rsidP="00E3068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15</w:t>
      </w:r>
    </w:p>
    <w:p w14:paraId="372ECF0A" w14:textId="2E0717DB" w:rsidR="008E0CCC" w:rsidRPr="00FD444E" w:rsidRDefault="008E0CCC" w:rsidP="00CD495E">
      <w:pPr>
        <w:pStyle w:val="ListParagraph"/>
        <w:numPr>
          <w:ilvl w:val="0"/>
          <w:numId w:val="13"/>
        </w:numPr>
        <w:ind w:leftChars="0"/>
        <w:rPr>
          <w:b/>
          <w:sz w:val="22"/>
          <w:szCs w:val="18"/>
        </w:rPr>
      </w:pPr>
      <w:r w:rsidRPr="008E0CCC">
        <w:rPr>
          <w:b/>
          <w:sz w:val="22"/>
          <w:szCs w:val="18"/>
        </w:rPr>
        <w:t>Support 4-bit PDSCH-to-HARQ_feedback timing indicator in DCI format 1_1 with up to 16 values configured by dl-DataToUL-ACK in Rel-17 for NR terrestrial networks.</w:t>
      </w:r>
    </w:p>
    <w:p w14:paraId="31A3CCE6" w14:textId="77777777" w:rsidR="00E3068E" w:rsidRDefault="00E3068E" w:rsidP="00E3068E">
      <w:pPr>
        <w:rPr>
          <w:rFonts w:eastAsia="MS Mincho" w:cs="Batang"/>
          <w:sz w:val="22"/>
          <w:szCs w:val="22"/>
        </w:rPr>
      </w:pPr>
    </w:p>
    <w:p w14:paraId="73F85F61" w14:textId="422C346D" w:rsidR="00E3068E" w:rsidRDefault="00E3068E" w:rsidP="00E3068E">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r w:rsidR="005709C4">
        <w:rPr>
          <w:rFonts w:eastAsia="MS Mincho" w:cs="Batang"/>
          <w:sz w:val="22"/>
          <w:szCs w:val="22"/>
        </w:rPr>
        <w:t>,</w:t>
      </w:r>
      <w:r w:rsidR="005709C4" w:rsidRPr="005709C4">
        <w:t xml:space="preserve"> </w:t>
      </w:r>
      <w:r w:rsidR="005709C4" w:rsidRPr="005709C4">
        <w:rPr>
          <w:rFonts w:eastAsia="MS Mincho" w:cs="Batang"/>
          <w:sz w:val="22"/>
          <w:szCs w:val="22"/>
        </w:rPr>
        <w:t>CMCC, Ericsson, Huawei</w:t>
      </w:r>
      <w:r w:rsidR="008327FC">
        <w:rPr>
          <w:rFonts w:eastAsia="MS Mincho" w:cs="Batang"/>
          <w:sz w:val="22"/>
          <w:szCs w:val="22"/>
        </w:rPr>
        <w:t>, and HiSilicon</w:t>
      </w:r>
      <w:r w:rsidR="00D2779A">
        <w:rPr>
          <w:rFonts w:eastAsia="MS Mincho" w:cs="Batang"/>
          <w:sz w:val="22"/>
          <w:szCs w:val="22"/>
        </w:rPr>
        <w:t>.</w:t>
      </w:r>
    </w:p>
    <w:p w14:paraId="1A70058D" w14:textId="77777777" w:rsidR="00E3068E" w:rsidRDefault="00E3068E" w:rsidP="00E3068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C84F8A" w14:paraId="22642DFD" w14:textId="77777777" w:rsidTr="00E0492F">
        <w:tc>
          <w:tcPr>
            <w:tcW w:w="1693" w:type="dxa"/>
            <w:shd w:val="clear" w:color="auto" w:fill="F2F2F2" w:themeFill="background1" w:themeFillShade="F2"/>
          </w:tcPr>
          <w:p w14:paraId="6E878E48" w14:textId="77777777" w:rsidR="00C84F8A" w:rsidRDefault="00C84F8A" w:rsidP="006E2DF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6A4874" w14:textId="77777777" w:rsidR="00C84F8A" w:rsidRDefault="00C84F8A" w:rsidP="006E2DFF">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56A8459" w14:textId="77777777" w:rsidR="00C84F8A" w:rsidRDefault="00C84F8A" w:rsidP="006E2DFF">
            <w:pPr>
              <w:spacing w:afterLines="50" w:after="120"/>
              <w:jc w:val="both"/>
              <w:rPr>
                <w:sz w:val="22"/>
                <w:lang w:val="en-US"/>
              </w:rPr>
            </w:pPr>
            <w:r>
              <w:rPr>
                <w:rFonts w:hint="eastAsia"/>
                <w:sz w:val="22"/>
                <w:lang w:val="en-US"/>
              </w:rPr>
              <w:t>C</w:t>
            </w:r>
            <w:r>
              <w:rPr>
                <w:sz w:val="22"/>
                <w:lang w:val="en-US"/>
              </w:rPr>
              <w:t>omment</w:t>
            </w:r>
          </w:p>
        </w:tc>
      </w:tr>
      <w:tr w:rsidR="00E0492F" w14:paraId="1E71BFF6" w14:textId="77777777" w:rsidTr="00E0492F">
        <w:tc>
          <w:tcPr>
            <w:tcW w:w="1693" w:type="dxa"/>
          </w:tcPr>
          <w:p w14:paraId="78450CB6" w14:textId="193FF510" w:rsidR="00E0492F" w:rsidRDefault="00E0492F" w:rsidP="00E0492F">
            <w:pPr>
              <w:spacing w:afterLines="50" w:after="120"/>
              <w:jc w:val="both"/>
              <w:rPr>
                <w:sz w:val="22"/>
                <w:lang w:val="en-US"/>
              </w:rPr>
            </w:pPr>
            <w:r>
              <w:rPr>
                <w:sz w:val="22"/>
                <w:lang w:val="en-US"/>
              </w:rPr>
              <w:t>QC</w:t>
            </w:r>
          </w:p>
        </w:tc>
        <w:tc>
          <w:tcPr>
            <w:tcW w:w="1023" w:type="dxa"/>
          </w:tcPr>
          <w:p w14:paraId="0C059F1A" w14:textId="45A918CA" w:rsidR="00E0492F" w:rsidRDefault="00E0492F" w:rsidP="00E0492F">
            <w:pPr>
              <w:spacing w:afterLines="50" w:after="120"/>
              <w:jc w:val="both"/>
              <w:rPr>
                <w:sz w:val="22"/>
                <w:lang w:val="en-US"/>
              </w:rPr>
            </w:pPr>
            <w:r>
              <w:rPr>
                <w:sz w:val="22"/>
                <w:lang w:val="en-US"/>
              </w:rPr>
              <w:t>tentative</w:t>
            </w:r>
          </w:p>
        </w:tc>
        <w:tc>
          <w:tcPr>
            <w:tcW w:w="6912" w:type="dxa"/>
          </w:tcPr>
          <w:p w14:paraId="0328DD25" w14:textId="77777777" w:rsidR="00E0492F" w:rsidRPr="003A27EC" w:rsidRDefault="00E0492F" w:rsidP="00E0492F">
            <w:pPr>
              <w:spacing w:afterLines="50" w:after="120"/>
              <w:jc w:val="both"/>
              <w:rPr>
                <w:sz w:val="22"/>
                <w:lang w:val="en-US"/>
              </w:rPr>
            </w:pPr>
            <w:r w:rsidRPr="003A27EC">
              <w:rPr>
                <w:sz w:val="22"/>
                <w:lang w:val="en-US"/>
              </w:rPr>
              <w:t xml:space="preserve">There are two aspects that we wish to comment on. </w:t>
            </w:r>
          </w:p>
          <w:p w14:paraId="51B88D29" w14:textId="77777777" w:rsidR="00E0492F" w:rsidRPr="003A27EC" w:rsidRDefault="00E0492F" w:rsidP="00E0492F">
            <w:pPr>
              <w:spacing w:afterLines="50" w:after="120"/>
              <w:jc w:val="both"/>
              <w:rPr>
                <w:sz w:val="22"/>
                <w:u w:val="single"/>
                <w:lang w:val="en-US"/>
              </w:rPr>
            </w:pPr>
            <w:r w:rsidRPr="003A27EC">
              <w:rPr>
                <w:sz w:val="22"/>
                <w:u w:val="single"/>
                <w:lang w:val="en-US"/>
              </w:rPr>
              <w:t>Criticality/Importance/Impact:</w:t>
            </w:r>
          </w:p>
          <w:p w14:paraId="300C4AFE" w14:textId="77777777" w:rsidR="00E0492F" w:rsidRPr="00E0492F" w:rsidRDefault="00E0492F" w:rsidP="00E0492F">
            <w:pPr>
              <w:pStyle w:val="xmsonormal"/>
              <w:rPr>
                <w:rFonts w:ascii="Times New Roman" w:hAnsi="Times New Roman" w:cs="Times New Roman"/>
                <w:color w:val="000000" w:themeColor="text1"/>
                <w:sz w:val="22"/>
                <w:szCs w:val="22"/>
              </w:rPr>
            </w:pPr>
            <w:r w:rsidRPr="00E0492F">
              <w:rPr>
                <w:rFonts w:ascii="Times New Roman" w:hAnsi="Times New Roman" w:cs="Times New Roman"/>
                <w:color w:val="000000" w:themeColor="text1"/>
                <w:sz w:val="22"/>
                <w:szCs w:val="22"/>
              </w:rPr>
              <w:t xml:space="preserve">To us, the theoretical max data rate case, where all grants are received by a single UE, is </w:t>
            </w:r>
            <w:r w:rsidRPr="00E0492F">
              <w:rPr>
                <w:rFonts w:ascii="Times New Roman" w:hAnsi="Times New Roman" w:cs="Times New Roman"/>
                <w:color w:val="000000" w:themeColor="text1"/>
              </w:rPr>
              <w:t>associated with freely selecting the PCell.</w:t>
            </w:r>
            <w:r w:rsidRPr="00E0492F">
              <w:rPr>
                <w:rFonts w:ascii="Times New Roman" w:hAnsi="Times New Roman" w:cs="Times New Roman"/>
                <w:color w:val="000000" w:themeColor="text1"/>
                <w:sz w:val="22"/>
                <w:szCs w:val="22"/>
              </w:rPr>
              <w:t xml:space="preserve"> </w:t>
            </w:r>
            <w:r w:rsidRPr="00E0492F">
              <w:rPr>
                <w:rFonts w:ascii="Times New Roman" w:hAnsi="Times New Roman" w:cs="Times New Roman"/>
                <w:color w:val="000000" w:themeColor="text1"/>
              </w:rPr>
              <w:t xml:space="preserve">When considering the case where PCell choice is constrained by the need for control load balancing, we are automatically focusing on the </w:t>
            </w:r>
            <w:r w:rsidRPr="00E0492F">
              <w:rPr>
                <w:rFonts w:ascii="Times New Roman" w:hAnsi="Times New Roman" w:cs="Times New Roman"/>
                <w:color w:val="000000" w:themeColor="text1"/>
                <w:sz w:val="22"/>
                <w:szCs w:val="22"/>
              </w:rPr>
              <w:t xml:space="preserve">commercial network where there is a need to support multiple UEs in parallel. </w:t>
            </w:r>
            <w:r w:rsidRPr="00E0492F">
              <w:rPr>
                <w:rFonts w:ascii="Times New Roman" w:hAnsi="Times New Roman" w:cs="Times New Roman"/>
                <w:color w:val="000000" w:themeColor="text1"/>
              </w:rPr>
              <w:t>Even there, the choice of TDD as PCell</w:t>
            </w:r>
            <w:r w:rsidRPr="00E0492F">
              <w:rPr>
                <w:rFonts w:ascii="Times New Roman" w:hAnsi="Times New Roman" w:cs="Times New Roman"/>
                <w:color w:val="000000" w:themeColor="text1"/>
                <w:sz w:val="22"/>
                <w:szCs w:val="22"/>
              </w:rPr>
              <w:t xml:space="preserve"> may only be relevant to a cell-center UE and such a UE may not significantly benefit from an additional DL slot scheduled on a FDD carrier with the smaller BW and smaller rank.</w:t>
            </w:r>
          </w:p>
          <w:p w14:paraId="62A5CEBC" w14:textId="77777777" w:rsidR="00E0492F" w:rsidRPr="003A27EC" w:rsidRDefault="00E0492F" w:rsidP="00E0492F">
            <w:pPr>
              <w:pStyle w:val="xmsonormal"/>
              <w:rPr>
                <w:rFonts w:ascii="Times New Roman" w:hAnsi="Times New Roman" w:cs="Times New Roman"/>
                <w:sz w:val="22"/>
                <w:szCs w:val="22"/>
              </w:rPr>
            </w:pPr>
            <w:r w:rsidRPr="003A27EC">
              <w:rPr>
                <w:rFonts w:ascii="Times New Roman" w:hAnsi="Times New Roman" w:cs="Times New Roman"/>
                <w:sz w:val="22"/>
                <w:szCs w:val="22"/>
              </w:rPr>
              <w:t xml:space="preserve">There are other potential alternatives to explore as well, including allowing PUCCH on Scell, switching between DCI formats, </w:t>
            </w:r>
            <w:r>
              <w:rPr>
                <w:rFonts w:ascii="Times New Roman" w:hAnsi="Times New Roman" w:cs="Times New Roman"/>
                <w:sz w:val="22"/>
                <w:szCs w:val="22"/>
              </w:rPr>
              <w:t xml:space="preserve">alternate TDD slot patterns, </w:t>
            </w:r>
            <w:r w:rsidRPr="003A27EC">
              <w:rPr>
                <w:rFonts w:ascii="Times New Roman" w:hAnsi="Times New Roman" w:cs="Times New Roman"/>
                <w:sz w:val="22"/>
                <w:szCs w:val="22"/>
              </w:rPr>
              <w:t>etc.</w:t>
            </w:r>
          </w:p>
          <w:p w14:paraId="0DF8E1AF" w14:textId="77777777" w:rsidR="00E0492F" w:rsidRPr="003A27EC" w:rsidRDefault="00E0492F" w:rsidP="00E0492F">
            <w:pPr>
              <w:pStyle w:val="xmsonormal"/>
              <w:rPr>
                <w:rFonts w:ascii="Times New Roman" w:hAnsi="Times New Roman" w:cs="Times New Roman"/>
              </w:rPr>
            </w:pPr>
            <w:r>
              <w:rPr>
                <w:rFonts w:ascii="Times New Roman" w:hAnsi="Times New Roman" w:cs="Times New Roman"/>
                <w:sz w:val="22"/>
                <w:szCs w:val="22"/>
              </w:rPr>
              <w:t>Setting these aside, w</w:t>
            </w:r>
            <w:r w:rsidRPr="003A27EC">
              <w:rPr>
                <w:rFonts w:ascii="Times New Roman" w:hAnsi="Times New Roman" w:cs="Times New Roman"/>
                <w:sz w:val="22"/>
                <w:szCs w:val="22"/>
              </w:rPr>
              <w:t>e are viewing this mostly as a means to have more scheduling flexibility and to potentially come up with a universal K1 offset set without the need for any careful selection</w:t>
            </w:r>
            <w:r>
              <w:rPr>
                <w:rFonts w:ascii="Times New Roman" w:hAnsi="Times New Roman" w:cs="Times New Roman"/>
                <w:sz w:val="22"/>
                <w:szCs w:val="22"/>
              </w:rPr>
              <w:t xml:space="preserve"> by the gNB</w:t>
            </w:r>
            <w:r w:rsidRPr="003A27EC">
              <w:rPr>
                <w:rFonts w:ascii="Times New Roman" w:hAnsi="Times New Roman" w:cs="Times New Roman"/>
                <w:sz w:val="22"/>
                <w:szCs w:val="22"/>
              </w:rPr>
              <w:t xml:space="preserve">. Towards this we would like to hear more views from other gNB vendors (besides the supporting companies listed above) to understand whether they too see this as being urgent or critical. </w:t>
            </w:r>
          </w:p>
          <w:p w14:paraId="1FF6B2D2" w14:textId="77777777" w:rsidR="00E0492F" w:rsidRPr="003A27EC" w:rsidRDefault="00E0492F" w:rsidP="00E0492F">
            <w:pPr>
              <w:spacing w:afterLines="50" w:after="120"/>
              <w:jc w:val="both"/>
              <w:rPr>
                <w:sz w:val="22"/>
                <w:lang w:val="en-US"/>
              </w:rPr>
            </w:pPr>
          </w:p>
          <w:p w14:paraId="5636D743" w14:textId="77777777" w:rsidR="00E0492F" w:rsidRPr="00E0492F" w:rsidRDefault="00E0492F" w:rsidP="00E0492F">
            <w:pPr>
              <w:spacing w:afterLines="50" w:after="120"/>
              <w:jc w:val="both"/>
              <w:rPr>
                <w:sz w:val="22"/>
                <w:u w:val="single"/>
                <w:lang w:val="en-US"/>
              </w:rPr>
            </w:pPr>
            <w:r w:rsidRPr="00E0492F">
              <w:rPr>
                <w:sz w:val="22"/>
                <w:u w:val="single"/>
                <w:lang w:val="en-US"/>
              </w:rPr>
              <w:t>Solution Methodology:</w:t>
            </w:r>
          </w:p>
          <w:p w14:paraId="10ED0F4B" w14:textId="77777777" w:rsidR="00E0492F" w:rsidRPr="00E0492F" w:rsidRDefault="00E0492F" w:rsidP="00E0492F">
            <w:pPr>
              <w:pStyle w:val="xmsonormal"/>
              <w:rPr>
                <w:rFonts w:ascii="Times New Roman" w:hAnsi="Times New Roman" w:cs="Times New Roman"/>
                <w:sz w:val="22"/>
                <w:szCs w:val="22"/>
              </w:rPr>
            </w:pPr>
            <w:r w:rsidRPr="00E0492F">
              <w:rPr>
                <w:rFonts w:ascii="Times New Roman" w:hAnsi="Times New Roman" w:cs="Times New Roman"/>
                <w:sz w:val="22"/>
                <w:szCs w:val="22"/>
              </w:rPr>
              <w:t xml:space="preserve">Setting aside the question of whether or how critical it is to solve this issue, </w:t>
            </w:r>
            <w:r w:rsidRPr="00E0492F">
              <w:rPr>
                <w:rFonts w:ascii="Times New Roman" w:hAnsi="Times New Roman" w:cs="Times New Roman"/>
                <w:sz w:val="22"/>
                <w:szCs w:val="22"/>
              </w:rPr>
              <w:lastRenderedPageBreak/>
              <w:t>we are trying to see if there is an easier way to address this without requiring a DCI change and avoiding an increase in Type 1 codebook sizes. Upon closer examination of the highlighted problem, it appears that some of the issues arise due to mixed numerology and an inability to pick K1 offset sets that are fine tuned to each cell. Towards this end, we think a better solution would be to provide a DL-dataToACK-UL list on a per-cell basis, i.e., move it out of PUCCH config and place it under, say, PDSCH config for each BWP of each cell. This way each set of offset values can be tailored to the cell in question and in fact results in a better optimized Type 1 HARQ codebook. This approach also scales nicely to cases where more than 2 cells are involved. Here is an overlay of our proposal on top of the figure shared in the tdoc:</w:t>
            </w:r>
          </w:p>
          <w:p w14:paraId="71705D93" w14:textId="77777777" w:rsidR="00E0492F" w:rsidRDefault="00E0492F" w:rsidP="00E0492F">
            <w:pPr>
              <w:pStyle w:val="xmsonormal"/>
            </w:pPr>
            <w:r>
              <w:rPr>
                <w:noProof/>
                <w:sz w:val="22"/>
                <w:szCs w:val="22"/>
                <w:lang w:eastAsia="zh-TW"/>
              </w:rPr>
              <w:drawing>
                <wp:inline distT="0" distB="0" distL="0" distR="0" wp14:anchorId="122B8319" wp14:editId="2A5105AA">
                  <wp:extent cx="4018187" cy="10096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rotWithShape="1">
                          <a:blip r:embed="rId49" r:link="rId50" cstate="print">
                            <a:extLst>
                              <a:ext uri="{28A0092B-C50C-407E-A947-70E740481C1C}">
                                <a14:useLocalDpi xmlns:a14="http://schemas.microsoft.com/office/drawing/2010/main" val="0"/>
                              </a:ext>
                            </a:extLst>
                          </a:blip>
                          <a:srcRect b="42370"/>
                          <a:stretch/>
                        </pic:blipFill>
                        <pic:spPr bwMode="auto">
                          <a:xfrm>
                            <a:off x="0" y="0"/>
                            <a:ext cx="4036622" cy="1014282"/>
                          </a:xfrm>
                          <a:prstGeom prst="rect">
                            <a:avLst/>
                          </a:prstGeom>
                          <a:noFill/>
                          <a:ln>
                            <a:noFill/>
                          </a:ln>
                          <a:extLst>
                            <a:ext uri="{53640926-AAD7-44D8-BBD7-CCE9431645EC}">
                              <a14:shadowObscured xmlns:a14="http://schemas.microsoft.com/office/drawing/2010/main"/>
                            </a:ext>
                          </a:extLst>
                        </pic:spPr>
                      </pic:pic>
                    </a:graphicData>
                  </a:graphic>
                </wp:inline>
              </w:drawing>
            </w:r>
          </w:p>
          <w:p w14:paraId="4EB55B05" w14:textId="7EC2CC7B" w:rsidR="00E0492F" w:rsidRDefault="00E0492F" w:rsidP="00E0492F">
            <w:pPr>
              <w:spacing w:afterLines="50" w:after="120"/>
              <w:jc w:val="both"/>
              <w:rPr>
                <w:sz w:val="22"/>
                <w:lang w:val="en-US"/>
              </w:rPr>
            </w:pPr>
            <w:r>
              <w:rPr>
                <w:sz w:val="22"/>
                <w:lang w:val="en-US"/>
              </w:rPr>
              <w:t>This has the advantage of not incurring any DCI overhead and seems to be a relatively straightforward RRC change. We would urge the proponents to consider this more carefully.</w:t>
            </w:r>
          </w:p>
        </w:tc>
      </w:tr>
      <w:tr w:rsidR="00E0492F" w14:paraId="6C603B9C" w14:textId="77777777" w:rsidTr="00E0492F">
        <w:tc>
          <w:tcPr>
            <w:tcW w:w="1693" w:type="dxa"/>
          </w:tcPr>
          <w:p w14:paraId="0CDDFE7C" w14:textId="0A7509A4" w:rsidR="00E0492F" w:rsidRDefault="00BD3AE1" w:rsidP="00E0492F">
            <w:pPr>
              <w:spacing w:afterLines="50" w:after="120"/>
              <w:jc w:val="both"/>
              <w:rPr>
                <w:sz w:val="22"/>
                <w:lang w:val="en-US"/>
              </w:rPr>
            </w:pPr>
            <w:r>
              <w:rPr>
                <w:rFonts w:eastAsia="Malgun Gothic" w:hint="eastAsia"/>
                <w:sz w:val="22"/>
                <w:lang w:val="en-US" w:eastAsia="ko-KR"/>
              </w:rPr>
              <w:lastRenderedPageBreak/>
              <w:t>Samsung</w:t>
            </w:r>
          </w:p>
        </w:tc>
        <w:tc>
          <w:tcPr>
            <w:tcW w:w="1023" w:type="dxa"/>
          </w:tcPr>
          <w:p w14:paraId="3B78A4C7" w14:textId="30477A68" w:rsidR="00E0492F" w:rsidRPr="00BD3AE1" w:rsidRDefault="00BD3AE1" w:rsidP="00E0492F">
            <w:pPr>
              <w:spacing w:afterLines="50" w:after="120"/>
              <w:jc w:val="both"/>
              <w:rPr>
                <w:sz w:val="22"/>
                <w:lang w:val="en-US"/>
              </w:rPr>
            </w:pPr>
            <w:r w:rsidRPr="00BD3AE1">
              <w:rPr>
                <w:rFonts w:eastAsia="Malgun Gothic" w:hint="eastAsia"/>
                <w:sz w:val="22"/>
                <w:lang w:val="en-US" w:eastAsia="ko-KR"/>
              </w:rPr>
              <w:t>N</w:t>
            </w:r>
          </w:p>
        </w:tc>
        <w:tc>
          <w:tcPr>
            <w:tcW w:w="6912" w:type="dxa"/>
          </w:tcPr>
          <w:p w14:paraId="1E5635F2" w14:textId="7CC55C0A" w:rsidR="00E0492F" w:rsidRPr="00BD3AE1" w:rsidRDefault="00BD3AE1" w:rsidP="00E0492F">
            <w:pPr>
              <w:spacing w:afterLines="50" w:after="120"/>
              <w:jc w:val="both"/>
              <w:rPr>
                <w:sz w:val="22"/>
                <w:lang w:val="en-US"/>
              </w:rPr>
            </w:pPr>
            <w:r w:rsidRPr="00BD3AE1">
              <w:rPr>
                <w:rFonts w:eastAsia="Malgun Gothic"/>
                <w:sz w:val="22"/>
                <w:lang w:val="en-US" w:eastAsia="ko-KR"/>
              </w:rPr>
              <w:t xml:space="preserve">We think that this solution is very specific case, and also using multiple DCI formats (based on existing specification) </w:t>
            </w:r>
            <w:r w:rsidR="00AC11E5">
              <w:rPr>
                <w:rFonts w:eastAsia="Malgun Gothic"/>
                <w:sz w:val="22"/>
                <w:lang w:val="en-US" w:eastAsia="ko-KR"/>
              </w:rPr>
              <w:t xml:space="preserve">or </w:t>
            </w:r>
            <w:r w:rsidR="0058642B">
              <w:rPr>
                <w:rFonts w:eastAsia="Malgun Gothic"/>
                <w:sz w:val="22"/>
                <w:lang w:val="en-US" w:eastAsia="ko-KR"/>
              </w:rPr>
              <w:t xml:space="preserve">using </w:t>
            </w:r>
            <w:r w:rsidR="00AC11E5">
              <w:rPr>
                <w:rFonts w:eastAsia="Malgun Gothic"/>
                <w:sz w:val="22"/>
                <w:lang w:val="en-US" w:eastAsia="ko-KR"/>
              </w:rPr>
              <w:t>two PUCCH cell group</w:t>
            </w:r>
            <w:r w:rsidR="00D43A3D">
              <w:rPr>
                <w:rFonts w:eastAsia="Malgun Gothic"/>
                <w:sz w:val="22"/>
                <w:lang w:val="en-US" w:eastAsia="ko-KR"/>
              </w:rPr>
              <w:t>s</w:t>
            </w:r>
            <w:r w:rsidR="00AC11E5">
              <w:rPr>
                <w:rFonts w:eastAsia="Malgun Gothic"/>
                <w:sz w:val="22"/>
                <w:lang w:val="en-US" w:eastAsia="ko-KR"/>
              </w:rPr>
              <w:t xml:space="preserve"> </w:t>
            </w:r>
            <w:r w:rsidRPr="00BD3AE1">
              <w:rPr>
                <w:rFonts w:eastAsia="Malgun Gothic"/>
                <w:sz w:val="22"/>
                <w:lang w:val="en-US" w:eastAsia="ko-KR"/>
              </w:rPr>
              <w:t>can be candidate solution to resolve the issue. Thus, we don’t think that this proposal is quite essential at this stage.</w:t>
            </w:r>
            <w:r w:rsidR="00492349">
              <w:rPr>
                <w:rFonts w:eastAsia="Malgun Gothic"/>
                <w:sz w:val="22"/>
                <w:lang w:val="en-US" w:eastAsia="ko-KR"/>
              </w:rPr>
              <w:t xml:space="preserve"> (It is noted that bar is much higher than previous meeting).</w:t>
            </w:r>
            <w:r w:rsidRPr="00BD3AE1">
              <w:rPr>
                <w:rFonts w:eastAsia="Malgun Gothic"/>
                <w:sz w:val="22"/>
                <w:lang w:val="en-US" w:eastAsia="ko-KR"/>
              </w:rPr>
              <w:t xml:space="preserve"> It can be handled by gNB implementation.</w:t>
            </w:r>
          </w:p>
        </w:tc>
      </w:tr>
      <w:tr w:rsidR="00E0492F" w14:paraId="7B5D2B18" w14:textId="77777777" w:rsidTr="00E0492F">
        <w:tc>
          <w:tcPr>
            <w:tcW w:w="1693" w:type="dxa"/>
          </w:tcPr>
          <w:p w14:paraId="42DBC070" w14:textId="72936E37" w:rsidR="00E0492F" w:rsidRPr="002340A1" w:rsidRDefault="002340A1" w:rsidP="00E0492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037270C4" w14:textId="1CF8384E" w:rsidR="00E0492F" w:rsidRPr="002340A1" w:rsidRDefault="002340A1" w:rsidP="00E0492F">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5D1EAB3" w14:textId="77777777" w:rsidR="00E0492F" w:rsidRDefault="002340A1" w:rsidP="003D57D7">
            <w:pPr>
              <w:spacing w:afterLines="50" w:after="120"/>
              <w:jc w:val="both"/>
              <w:rPr>
                <w:rFonts w:eastAsiaTheme="minorEastAsia"/>
                <w:sz w:val="22"/>
                <w:lang w:val="en-US" w:eastAsia="zh-CN"/>
              </w:rPr>
            </w:pPr>
            <w:r>
              <w:rPr>
                <w:rFonts w:eastAsiaTheme="minorEastAsia" w:hint="eastAsia"/>
                <w:sz w:val="22"/>
                <w:lang w:val="en-US" w:eastAsia="zh-CN"/>
              </w:rPr>
              <w:t>First of all, we would like to thank QC for the technical discussions and alternative proposal. For the alternative proposal, we are open to discuss and would like to hear more views from other companies. From our perspective, it is our understanding that the proposal would require more specification/implementation changes compared with Rel-15</w:t>
            </w:r>
            <w:r w:rsidR="003D57D7">
              <w:rPr>
                <w:rFonts w:eastAsiaTheme="minorEastAsia" w:hint="eastAsia"/>
                <w:sz w:val="22"/>
                <w:lang w:val="en-US" w:eastAsia="zh-CN"/>
              </w:rPr>
              <w:t>.</w:t>
            </w:r>
          </w:p>
          <w:p w14:paraId="1EF2E46E" w14:textId="77777777" w:rsidR="003D57D7" w:rsidRDefault="003D57D7" w:rsidP="003D57D7">
            <w:pPr>
              <w:spacing w:afterLines="50" w:after="120"/>
              <w:jc w:val="both"/>
              <w:rPr>
                <w:rFonts w:eastAsiaTheme="minorEastAsia"/>
                <w:sz w:val="22"/>
                <w:lang w:val="en-US" w:eastAsia="zh-CN"/>
              </w:rPr>
            </w:pPr>
          </w:p>
          <w:p w14:paraId="7125AB44" w14:textId="1DBAD6EB" w:rsidR="003D57D7" w:rsidRDefault="003D57D7" w:rsidP="003D57D7">
            <w:pPr>
              <w:spacing w:afterLines="50" w:after="120"/>
              <w:jc w:val="both"/>
              <w:rPr>
                <w:rFonts w:eastAsiaTheme="minorEastAsia"/>
                <w:sz w:val="22"/>
                <w:lang w:val="en-US" w:eastAsia="zh-CN"/>
              </w:rPr>
            </w:pPr>
            <w:r>
              <w:rPr>
                <w:rFonts w:eastAsiaTheme="minorEastAsia" w:hint="eastAsia"/>
                <w:sz w:val="22"/>
                <w:lang w:val="en-US" w:eastAsia="zh-CN"/>
              </w:rPr>
              <w:t xml:space="preserve">For the comments from Samsung, we admit that we are targeting for some specific cases otherwise it would be already been taken into account in previous design. The use cases we provided are the </w:t>
            </w:r>
            <w:r>
              <w:rPr>
                <w:rFonts w:eastAsiaTheme="minorEastAsia"/>
                <w:sz w:val="22"/>
                <w:lang w:val="en-US" w:eastAsia="zh-CN"/>
              </w:rPr>
              <w:t>realistic</w:t>
            </w:r>
            <w:r>
              <w:rPr>
                <w:rFonts w:eastAsiaTheme="minorEastAsia" w:hint="eastAsia"/>
                <w:sz w:val="22"/>
                <w:lang w:val="en-US" w:eastAsia="zh-CN"/>
              </w:rPr>
              <w:t xml:space="preserve"> configurations in the field so that I hope that companies can be more open. For the alternative solutions, we have commented in the last meeting that using two DCI formats to solve the issue is too much from UE and gNB. For using two PUCCH cell groups, additional PUCCH overhead is expected which we would like to avoid especially considering the </w:t>
            </w:r>
            <w:r>
              <w:rPr>
                <w:rFonts w:eastAsiaTheme="minorEastAsia"/>
                <w:sz w:val="22"/>
                <w:lang w:val="en-US" w:eastAsia="zh-CN"/>
              </w:rPr>
              <w:t>limited</w:t>
            </w:r>
            <w:r>
              <w:rPr>
                <w:rFonts w:eastAsiaTheme="minorEastAsia" w:hint="eastAsia"/>
                <w:sz w:val="22"/>
                <w:lang w:val="en-US" w:eastAsia="zh-CN"/>
              </w:rPr>
              <w:t xml:space="preserve"> </w:t>
            </w:r>
            <w:r>
              <w:rPr>
                <w:rFonts w:eastAsiaTheme="minorEastAsia"/>
                <w:sz w:val="22"/>
                <w:lang w:val="en-US" w:eastAsia="zh-CN"/>
              </w:rPr>
              <w:t>bandwidth</w:t>
            </w:r>
            <w:r>
              <w:rPr>
                <w:rFonts w:eastAsiaTheme="minorEastAsia" w:hint="eastAsia"/>
                <w:sz w:val="22"/>
                <w:lang w:val="en-US" w:eastAsia="zh-CN"/>
              </w:rPr>
              <w:t xml:space="preserve"> in 700MHz carrier.</w:t>
            </w:r>
          </w:p>
          <w:p w14:paraId="585CCE24" w14:textId="6481777D" w:rsidR="003D57D7" w:rsidRPr="002340A1" w:rsidRDefault="003D57D7" w:rsidP="003D57D7">
            <w:pPr>
              <w:spacing w:afterLines="50" w:after="120"/>
              <w:jc w:val="both"/>
              <w:rPr>
                <w:rFonts w:eastAsiaTheme="minorEastAsia"/>
                <w:sz w:val="22"/>
                <w:lang w:val="en-US" w:eastAsia="zh-CN"/>
              </w:rPr>
            </w:pPr>
          </w:p>
        </w:tc>
      </w:tr>
      <w:tr w:rsidR="000F2621" w14:paraId="36732EDE" w14:textId="77777777" w:rsidTr="00E0492F">
        <w:tc>
          <w:tcPr>
            <w:tcW w:w="1693" w:type="dxa"/>
          </w:tcPr>
          <w:p w14:paraId="3C28CF13" w14:textId="16B0859B" w:rsidR="000F2621" w:rsidRDefault="000F2621" w:rsidP="000F2621">
            <w:pPr>
              <w:spacing w:afterLines="50" w:after="120"/>
              <w:jc w:val="both"/>
              <w:rPr>
                <w:rFonts w:eastAsiaTheme="minorEastAsia"/>
                <w:sz w:val="22"/>
                <w:lang w:val="en-US" w:eastAsia="zh-CN"/>
              </w:rPr>
            </w:pPr>
            <w:r>
              <w:rPr>
                <w:sz w:val="22"/>
                <w:lang w:val="en-US"/>
              </w:rPr>
              <w:t>Ericsson</w:t>
            </w:r>
          </w:p>
        </w:tc>
        <w:tc>
          <w:tcPr>
            <w:tcW w:w="1023" w:type="dxa"/>
          </w:tcPr>
          <w:p w14:paraId="049CDB46" w14:textId="0D023DBD" w:rsidR="000F2621" w:rsidRDefault="000F2621" w:rsidP="000F2621">
            <w:pPr>
              <w:spacing w:afterLines="50" w:after="120"/>
              <w:jc w:val="both"/>
              <w:rPr>
                <w:rFonts w:eastAsiaTheme="minorEastAsia"/>
                <w:sz w:val="22"/>
                <w:lang w:val="en-US" w:eastAsia="zh-CN"/>
              </w:rPr>
            </w:pPr>
            <w:r>
              <w:rPr>
                <w:sz w:val="22"/>
                <w:lang w:val="en-US"/>
              </w:rPr>
              <w:t>Y</w:t>
            </w:r>
          </w:p>
        </w:tc>
        <w:tc>
          <w:tcPr>
            <w:tcW w:w="6912" w:type="dxa"/>
          </w:tcPr>
          <w:p w14:paraId="2A073881" w14:textId="4E97C823" w:rsidR="000F2621" w:rsidRDefault="000F2621" w:rsidP="000F2621">
            <w:pPr>
              <w:spacing w:afterLines="50" w:after="120"/>
              <w:jc w:val="both"/>
              <w:rPr>
                <w:sz w:val="22"/>
                <w:lang w:val="en-US"/>
              </w:rPr>
            </w:pPr>
            <w:r>
              <w:rPr>
                <w:sz w:val="22"/>
                <w:lang w:val="en-US"/>
              </w:rPr>
              <w:t>We share similar comment as CATT. We appreciate QC constructive approach to solve the real field issue and we are open to solutions.</w:t>
            </w:r>
          </w:p>
          <w:p w14:paraId="720F7338" w14:textId="52632992" w:rsidR="000F2621" w:rsidRDefault="000F2621" w:rsidP="000F2621">
            <w:pPr>
              <w:spacing w:afterLines="50" w:after="120"/>
              <w:jc w:val="both"/>
              <w:rPr>
                <w:sz w:val="22"/>
                <w:lang w:val="en-US"/>
              </w:rPr>
            </w:pPr>
            <w:r>
              <w:rPr>
                <w:sz w:val="22"/>
                <w:lang w:val="en-US"/>
              </w:rPr>
              <w:t xml:space="preserve">With respect to Samsung comment, we would like to mention that being short on K1 values leads to scheduling restrictions. The fact that we have 16 values but by design we put restriction in using them, have caused real problems in the field. </w:t>
            </w:r>
          </w:p>
          <w:p w14:paraId="1094C5C1" w14:textId="324139A1" w:rsidR="000F2621" w:rsidRDefault="000F2621" w:rsidP="000F2621">
            <w:pPr>
              <w:spacing w:afterLines="50" w:after="120"/>
              <w:jc w:val="both"/>
              <w:rPr>
                <w:rFonts w:eastAsiaTheme="minorEastAsia"/>
                <w:sz w:val="22"/>
                <w:lang w:val="en-US" w:eastAsia="zh-CN"/>
              </w:rPr>
            </w:pPr>
            <w:r>
              <w:rPr>
                <w:sz w:val="22"/>
                <w:lang w:val="en-US"/>
              </w:rPr>
              <w:t xml:space="preserve">The cases shown in the contribution are to show examples that are faced indeployments. But in general, there are many cases that the feedback should be postponsed to later. But the limited K1 values doesn’t allow to reach far enough. Therefore, the scheduling is not possible. We appreciate if Samsung kindly considers the issues that we are facing and helping us to solve the problem. </w:t>
            </w:r>
          </w:p>
        </w:tc>
      </w:tr>
      <w:tr w:rsidR="00A17043" w14:paraId="431AAC8E" w14:textId="77777777" w:rsidTr="005864C5">
        <w:tc>
          <w:tcPr>
            <w:tcW w:w="1693" w:type="dxa"/>
          </w:tcPr>
          <w:p w14:paraId="1131338C" w14:textId="77777777" w:rsidR="00A17043" w:rsidRDefault="00A17043" w:rsidP="00EE3EAE">
            <w:pPr>
              <w:spacing w:afterLines="50" w:after="120"/>
              <w:jc w:val="both"/>
              <w:rPr>
                <w:sz w:val="22"/>
                <w:lang w:val="en-US"/>
              </w:rPr>
            </w:pPr>
            <w:r>
              <w:rPr>
                <w:sz w:val="22"/>
                <w:lang w:val="en-US"/>
              </w:rPr>
              <w:lastRenderedPageBreak/>
              <w:t>NTT DOCOMO</w:t>
            </w:r>
          </w:p>
        </w:tc>
        <w:tc>
          <w:tcPr>
            <w:tcW w:w="1023" w:type="dxa"/>
          </w:tcPr>
          <w:p w14:paraId="27933749" w14:textId="77777777" w:rsidR="00A17043" w:rsidRDefault="00A17043" w:rsidP="00EE3EAE">
            <w:pPr>
              <w:spacing w:afterLines="50" w:after="120"/>
              <w:jc w:val="both"/>
              <w:rPr>
                <w:sz w:val="22"/>
                <w:lang w:val="en-US"/>
              </w:rPr>
            </w:pPr>
          </w:p>
        </w:tc>
        <w:tc>
          <w:tcPr>
            <w:tcW w:w="6912" w:type="dxa"/>
          </w:tcPr>
          <w:p w14:paraId="55BCB28D" w14:textId="77777777" w:rsidR="00A17043" w:rsidRDefault="00A17043" w:rsidP="00EE3EAE">
            <w:pPr>
              <w:spacing w:afterLines="50" w:after="120"/>
              <w:jc w:val="both"/>
              <w:rPr>
                <w:sz w:val="22"/>
                <w:lang w:val="en-US"/>
              </w:rPr>
            </w:pPr>
            <w:r>
              <w:rPr>
                <w:sz w:val="22"/>
                <w:lang w:val="en-US"/>
              </w:rPr>
              <w:t>Although we think there is already another option in the current spec – DCI format 1_2, we do not block this proposal.</w:t>
            </w:r>
          </w:p>
        </w:tc>
      </w:tr>
      <w:tr w:rsidR="005864C5" w:rsidRPr="002D084B" w14:paraId="308C4B4A" w14:textId="77777777" w:rsidTr="00E0492F">
        <w:tc>
          <w:tcPr>
            <w:tcW w:w="1693" w:type="dxa"/>
          </w:tcPr>
          <w:p w14:paraId="5ABF75D7" w14:textId="62F3E6B5" w:rsidR="005864C5" w:rsidRDefault="005864C5" w:rsidP="005864C5">
            <w:pPr>
              <w:spacing w:afterLines="50" w:after="120"/>
              <w:jc w:val="both"/>
              <w:rPr>
                <w:sz w:val="22"/>
                <w:lang w:val="en-US"/>
              </w:rPr>
            </w:pPr>
            <w:r>
              <w:rPr>
                <w:rFonts w:hint="eastAsia"/>
                <w:sz w:val="22"/>
                <w:lang w:val="en-US"/>
              </w:rPr>
              <w:t>M</w:t>
            </w:r>
            <w:r>
              <w:rPr>
                <w:sz w:val="22"/>
                <w:lang w:val="en-US"/>
              </w:rPr>
              <w:t>oderator</w:t>
            </w:r>
          </w:p>
        </w:tc>
        <w:tc>
          <w:tcPr>
            <w:tcW w:w="1023" w:type="dxa"/>
          </w:tcPr>
          <w:p w14:paraId="7E189C4F" w14:textId="77777777" w:rsidR="005864C5" w:rsidRDefault="005864C5" w:rsidP="005864C5">
            <w:pPr>
              <w:spacing w:afterLines="50" w:after="120"/>
              <w:jc w:val="both"/>
              <w:rPr>
                <w:sz w:val="22"/>
                <w:lang w:val="en-US"/>
              </w:rPr>
            </w:pPr>
          </w:p>
        </w:tc>
        <w:tc>
          <w:tcPr>
            <w:tcW w:w="6912" w:type="dxa"/>
          </w:tcPr>
          <w:p w14:paraId="41E68665" w14:textId="44C66CB7" w:rsidR="005864C5" w:rsidRDefault="005864C5" w:rsidP="005864C5">
            <w:pPr>
              <w:spacing w:afterLines="50" w:after="120"/>
              <w:jc w:val="both"/>
              <w:rPr>
                <w:sz w:val="22"/>
                <w:lang w:val="en-US"/>
              </w:rPr>
            </w:pPr>
            <w:r>
              <w:rPr>
                <w:sz w:val="22"/>
                <w:lang w:val="en-US"/>
              </w:rPr>
              <w:t xml:space="preserve">This proposal is supported by </w:t>
            </w:r>
            <w:r>
              <w:rPr>
                <w:rFonts w:eastAsia="MS Mincho" w:cs="Batang"/>
                <w:sz w:val="22"/>
                <w:szCs w:val="22"/>
              </w:rPr>
              <w:t>CATT,</w:t>
            </w:r>
            <w:r w:rsidRPr="005709C4">
              <w:t xml:space="preserve"> </w:t>
            </w:r>
            <w:r w:rsidRPr="005709C4">
              <w:rPr>
                <w:rFonts w:eastAsia="MS Mincho" w:cs="Batang"/>
                <w:sz w:val="22"/>
                <w:szCs w:val="22"/>
              </w:rPr>
              <w:t>CMCC, Ericsson, Huawei</w:t>
            </w:r>
            <w:r>
              <w:rPr>
                <w:rFonts w:eastAsia="MS Mincho" w:cs="Batang"/>
                <w:sz w:val="22"/>
                <w:szCs w:val="22"/>
              </w:rPr>
              <w:t>, HiSilicon.</w:t>
            </w:r>
          </w:p>
          <w:p w14:paraId="43BEA5F6" w14:textId="77777777" w:rsidR="005864C5" w:rsidRDefault="005864C5" w:rsidP="005864C5">
            <w:pPr>
              <w:spacing w:afterLines="50" w:after="120"/>
              <w:jc w:val="both"/>
              <w:rPr>
                <w:sz w:val="22"/>
                <w:lang w:val="en-US"/>
              </w:rPr>
            </w:pPr>
            <w:r>
              <w:rPr>
                <w:rFonts w:hint="eastAsia"/>
                <w:sz w:val="22"/>
                <w:lang w:val="en-US"/>
              </w:rPr>
              <w:t>G</w:t>
            </w:r>
            <w:r>
              <w:rPr>
                <w:sz w:val="22"/>
                <w:lang w:val="en-US"/>
              </w:rPr>
              <w:t xml:space="preserve">iven that this proposal has met the requirement (supported by </w:t>
            </w:r>
            <w:r w:rsidRPr="002146A0">
              <w:rPr>
                <w:sz w:val="22"/>
                <w:lang w:val="en-US"/>
              </w:rPr>
              <w:t>at least one operator, one NW vendor and one UE/device vendor</w:t>
            </w:r>
            <w:r>
              <w:rPr>
                <w:sz w:val="22"/>
                <w:lang w:val="en-US"/>
              </w:rPr>
              <w:t>) by the quiet period, this proposal will be treated in the 2</w:t>
            </w:r>
            <w:r w:rsidRPr="002146A0">
              <w:rPr>
                <w:sz w:val="22"/>
                <w:vertAlign w:val="superscript"/>
                <w:lang w:val="en-US"/>
              </w:rPr>
              <w:t>nd</w:t>
            </w:r>
            <w:r>
              <w:rPr>
                <w:sz w:val="22"/>
                <w:lang w:val="en-US"/>
              </w:rPr>
              <w:t xml:space="preserve"> round discussion.</w:t>
            </w:r>
          </w:p>
          <w:p w14:paraId="11316F6C" w14:textId="03F19CF9" w:rsidR="005864C5" w:rsidRDefault="005864C5" w:rsidP="005864C5">
            <w:pPr>
              <w:spacing w:afterLines="50" w:after="120"/>
              <w:jc w:val="both"/>
              <w:rPr>
                <w:sz w:val="22"/>
                <w:lang w:val="en-US"/>
              </w:rPr>
            </w:pPr>
            <w:r>
              <w:rPr>
                <w:rFonts w:hint="eastAsia"/>
                <w:sz w:val="22"/>
                <w:lang w:val="en-US"/>
              </w:rPr>
              <w:t>P</w:t>
            </w:r>
            <w:r>
              <w:rPr>
                <w:sz w:val="22"/>
                <w:lang w:val="en-US"/>
              </w:rPr>
              <w:t>roponent and supporting companies are requested to solve companies' concern by the 1</w:t>
            </w:r>
            <w:r w:rsidRPr="004348ED">
              <w:rPr>
                <w:sz w:val="22"/>
                <w:vertAlign w:val="superscript"/>
                <w:lang w:val="en-US"/>
              </w:rPr>
              <w:t>st</w:t>
            </w:r>
            <w:r>
              <w:rPr>
                <w:sz w:val="22"/>
                <w:lang w:val="en-US"/>
              </w:rPr>
              <w:t xml:space="preserve"> check point (Nov. 15)</w:t>
            </w:r>
          </w:p>
        </w:tc>
      </w:tr>
      <w:tr w:rsidR="002D084B" w:rsidRPr="002D084B" w14:paraId="5F0ED54E" w14:textId="77777777" w:rsidTr="00E0492F">
        <w:tc>
          <w:tcPr>
            <w:tcW w:w="1693" w:type="dxa"/>
          </w:tcPr>
          <w:p w14:paraId="620048FB" w14:textId="0FD57846" w:rsidR="002D084B" w:rsidRPr="002D084B" w:rsidRDefault="002D084B" w:rsidP="005864C5">
            <w:pPr>
              <w:spacing w:afterLines="50" w:after="120"/>
              <w:jc w:val="both"/>
              <w:rPr>
                <w:rFonts w:eastAsiaTheme="minorEastAsia"/>
                <w:sz w:val="22"/>
                <w:lang w:val="en-US" w:eastAsia="zh-CN"/>
              </w:rPr>
            </w:pPr>
            <w:r>
              <w:rPr>
                <w:rFonts w:eastAsiaTheme="minorEastAsia" w:hint="eastAsia"/>
                <w:sz w:val="22"/>
                <w:lang w:val="en-US" w:eastAsia="zh-CN"/>
              </w:rPr>
              <w:t>C</w:t>
            </w:r>
            <w:r>
              <w:rPr>
                <w:rFonts w:eastAsiaTheme="minorEastAsia"/>
                <w:sz w:val="22"/>
                <w:lang w:val="en-US" w:eastAsia="zh-CN"/>
              </w:rPr>
              <w:t>MCC</w:t>
            </w:r>
          </w:p>
        </w:tc>
        <w:tc>
          <w:tcPr>
            <w:tcW w:w="1023" w:type="dxa"/>
          </w:tcPr>
          <w:p w14:paraId="3FFCC22A" w14:textId="6B198836" w:rsidR="002D084B" w:rsidRPr="002D084B" w:rsidRDefault="002D084B" w:rsidP="005864C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EB19E32" w14:textId="0CD54934" w:rsidR="002D084B" w:rsidRPr="002D084B" w:rsidRDefault="002D084B" w:rsidP="005864C5">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issue is very critical for commercial deoployment not only for 700MHz</w:t>
            </w:r>
            <w:r>
              <w:rPr>
                <w:rFonts w:eastAsiaTheme="minorEastAsia" w:hint="eastAsia"/>
                <w:sz w:val="22"/>
                <w:lang w:val="en-US" w:eastAsia="zh-CN"/>
              </w:rPr>
              <w:t>+</w:t>
            </w:r>
            <w:r>
              <w:rPr>
                <w:rFonts w:eastAsiaTheme="minorEastAsia"/>
                <w:sz w:val="22"/>
                <w:lang w:val="en-US" w:eastAsia="zh-CN"/>
              </w:rPr>
              <w:t>2.6GHz FDD-TDD CA but also for 2.6GHz+4.9GHz unalignment CA, we also appreciate companies’ support to slove it.</w:t>
            </w:r>
            <w:r w:rsidR="007313D3">
              <w:rPr>
                <w:rFonts w:eastAsiaTheme="minorEastAsia" w:hint="eastAsia"/>
                <w:sz w:val="22"/>
                <w:lang w:val="en-US" w:eastAsia="zh-CN"/>
              </w:rPr>
              <w:t xml:space="preserve"> </w:t>
            </w:r>
            <w:r>
              <w:rPr>
                <w:rFonts w:eastAsiaTheme="minorEastAsia"/>
                <w:sz w:val="22"/>
                <w:lang w:val="en-US" w:eastAsia="zh-CN"/>
              </w:rPr>
              <w:t>Regadring the alternative solutions</w:t>
            </w:r>
            <w:r w:rsidR="0096198E">
              <w:rPr>
                <w:rFonts w:eastAsiaTheme="minorEastAsia"/>
                <w:sz w:val="22"/>
                <w:lang w:val="en-US" w:eastAsia="zh-CN"/>
              </w:rPr>
              <w:t xml:space="preserve"> proposed by companies</w:t>
            </w:r>
            <w:r>
              <w:rPr>
                <w:rFonts w:eastAsiaTheme="minorEastAsia"/>
                <w:sz w:val="22"/>
                <w:lang w:val="en-US" w:eastAsia="zh-CN"/>
              </w:rPr>
              <w:t xml:space="preserve">, as </w:t>
            </w:r>
            <w:r w:rsidR="0096198E">
              <w:rPr>
                <w:rFonts w:eastAsiaTheme="minorEastAsia"/>
                <w:sz w:val="22"/>
                <w:lang w:val="en-US" w:eastAsia="zh-CN"/>
              </w:rPr>
              <w:t xml:space="preserve">the </w:t>
            </w:r>
            <w:r>
              <w:rPr>
                <w:rFonts w:eastAsiaTheme="minorEastAsia"/>
                <w:sz w:val="22"/>
                <w:lang w:val="en-US" w:eastAsia="zh-CN"/>
              </w:rPr>
              <w:t>comment from CATT/</w:t>
            </w:r>
            <w:r w:rsidRPr="002D084B">
              <w:rPr>
                <w:rFonts w:eastAsiaTheme="minorEastAsia"/>
                <w:sz w:val="22"/>
                <w:lang w:val="en-US" w:eastAsia="zh-CN"/>
              </w:rPr>
              <w:t>Ericsson</w:t>
            </w:r>
            <w:r>
              <w:rPr>
                <w:rFonts w:eastAsiaTheme="minorEastAsia"/>
                <w:sz w:val="22"/>
                <w:lang w:val="en-US" w:eastAsia="zh-CN"/>
              </w:rPr>
              <w:t xml:space="preserve">, </w:t>
            </w:r>
            <w:r w:rsidR="007313D3">
              <w:rPr>
                <w:rFonts w:eastAsiaTheme="minorEastAsia"/>
                <w:sz w:val="22"/>
                <w:lang w:val="en-US" w:eastAsia="zh-CN"/>
              </w:rPr>
              <w:t>using DCI 1_2 or two PUCCH cell groups needs advanced UE capability</w:t>
            </w:r>
            <w:r w:rsidR="005B0E78">
              <w:rPr>
                <w:rFonts w:eastAsiaTheme="minorEastAsia"/>
                <w:sz w:val="22"/>
                <w:lang w:val="en-US" w:eastAsia="zh-CN"/>
              </w:rPr>
              <w:t xml:space="preserve"> </w:t>
            </w:r>
            <w:r w:rsidR="005B0E78">
              <w:rPr>
                <w:rFonts w:eastAsiaTheme="minorEastAsia" w:hint="eastAsia"/>
                <w:sz w:val="22"/>
                <w:lang w:val="en-US" w:eastAsia="zh-CN"/>
              </w:rPr>
              <w:t>or</w:t>
            </w:r>
            <w:r w:rsidR="005B0E78">
              <w:rPr>
                <w:rFonts w:eastAsiaTheme="minorEastAsia"/>
                <w:sz w:val="22"/>
                <w:lang w:val="en-US" w:eastAsia="zh-CN"/>
              </w:rPr>
              <w:t xml:space="preserve"> casue resource overhead</w:t>
            </w:r>
            <w:r w:rsidR="007313D3">
              <w:rPr>
                <w:rFonts w:eastAsiaTheme="minorEastAsia"/>
                <w:sz w:val="22"/>
                <w:lang w:val="en-US" w:eastAsia="zh-CN"/>
              </w:rPr>
              <w:t xml:space="preserve">, </w:t>
            </w:r>
            <w:r w:rsidR="0096198E">
              <w:rPr>
                <w:rFonts w:eastAsiaTheme="minorEastAsia"/>
                <w:sz w:val="22"/>
                <w:lang w:val="en-US" w:eastAsia="zh-CN"/>
              </w:rPr>
              <w:t xml:space="preserve">we think </w:t>
            </w:r>
            <w:r w:rsidR="007313D3">
              <w:rPr>
                <w:rFonts w:eastAsiaTheme="minorEastAsia"/>
                <w:sz w:val="22"/>
                <w:lang w:val="en-US" w:eastAsia="zh-CN"/>
              </w:rPr>
              <w:t>increase of K1 values is a simple solution</w:t>
            </w:r>
            <w:r w:rsidR="0096198E">
              <w:rPr>
                <w:rFonts w:eastAsiaTheme="minorEastAsia"/>
                <w:sz w:val="22"/>
                <w:lang w:val="en-US" w:eastAsia="zh-CN"/>
              </w:rPr>
              <w:t>.</w:t>
            </w:r>
          </w:p>
        </w:tc>
      </w:tr>
      <w:tr w:rsidR="00AF066A" w:rsidRPr="002D084B" w14:paraId="22F9C401" w14:textId="77777777" w:rsidTr="00E0492F">
        <w:tc>
          <w:tcPr>
            <w:tcW w:w="1693" w:type="dxa"/>
          </w:tcPr>
          <w:p w14:paraId="6037DA12" w14:textId="6BD87DC7" w:rsidR="00AF066A" w:rsidRPr="00AF066A" w:rsidRDefault="00AF066A" w:rsidP="005864C5">
            <w:pPr>
              <w:spacing w:afterLines="50" w:after="120"/>
              <w:jc w:val="both"/>
              <w:rPr>
                <w:rFonts w:eastAsiaTheme="minorEastAsia"/>
                <w:sz w:val="22"/>
                <w:lang w:eastAsia="zh-CN"/>
              </w:rPr>
            </w:pPr>
            <w:r>
              <w:rPr>
                <w:rFonts w:eastAsiaTheme="minorEastAsia" w:hint="eastAsia"/>
                <w:sz w:val="22"/>
                <w:lang w:eastAsia="zh-CN"/>
              </w:rPr>
              <w:t>CATT</w:t>
            </w:r>
          </w:p>
        </w:tc>
        <w:tc>
          <w:tcPr>
            <w:tcW w:w="1023" w:type="dxa"/>
          </w:tcPr>
          <w:p w14:paraId="59B5C6C5" w14:textId="6B5E1940" w:rsidR="00AF066A" w:rsidRDefault="00AF066A" w:rsidP="005864C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DDED92A" w14:textId="77777777" w:rsidR="00AF066A" w:rsidRDefault="00FB0D6F" w:rsidP="005864C5">
            <w:pPr>
              <w:spacing w:afterLines="50" w:after="120"/>
              <w:jc w:val="both"/>
              <w:rPr>
                <w:rFonts w:eastAsiaTheme="minorEastAsia"/>
                <w:sz w:val="22"/>
                <w:lang w:val="en-US" w:eastAsia="zh-CN"/>
              </w:rPr>
            </w:pPr>
            <w:r>
              <w:rPr>
                <w:rFonts w:eastAsiaTheme="minorEastAsia" w:hint="eastAsia"/>
                <w:sz w:val="22"/>
                <w:lang w:val="en-US" w:eastAsia="zh-CN"/>
              </w:rPr>
              <w:t>As commented by operator, the use cases are commercial deployment which has not been carefully taken into account in previous design. It is desirable to resolve the issue within Rel-17 time frame.</w:t>
            </w:r>
          </w:p>
          <w:p w14:paraId="572FBACA" w14:textId="14FBCD1F" w:rsidR="00FB0D6F" w:rsidRDefault="00FB0D6F" w:rsidP="00FB0D6F">
            <w:pPr>
              <w:spacing w:afterLines="50" w:after="120"/>
              <w:jc w:val="both"/>
              <w:rPr>
                <w:rFonts w:eastAsiaTheme="minorEastAsia"/>
                <w:sz w:val="22"/>
                <w:lang w:val="en-US" w:eastAsia="zh-CN"/>
              </w:rPr>
            </w:pPr>
            <w:r>
              <w:rPr>
                <w:rFonts w:eastAsiaTheme="minorEastAsia" w:hint="eastAsia"/>
                <w:sz w:val="22"/>
                <w:lang w:val="en-US" w:eastAsia="zh-CN"/>
              </w:rPr>
              <w:t>For the alternative approach of using two DCI formats, the burden of implementation changes for both gNB and UE would be much higher than this proposal which makes it impossible to rely on.</w:t>
            </w:r>
          </w:p>
          <w:p w14:paraId="5D1DCB38" w14:textId="77777777" w:rsidR="00FB0D6F" w:rsidRDefault="00FB0D6F" w:rsidP="00FB0D6F">
            <w:pPr>
              <w:spacing w:afterLines="50" w:after="120"/>
              <w:jc w:val="both"/>
              <w:rPr>
                <w:rFonts w:eastAsiaTheme="minorEastAsia"/>
                <w:sz w:val="22"/>
                <w:lang w:val="en-US" w:eastAsia="zh-CN"/>
              </w:rPr>
            </w:pPr>
            <w:r>
              <w:rPr>
                <w:rFonts w:eastAsiaTheme="minorEastAsia" w:hint="eastAsia"/>
                <w:sz w:val="22"/>
                <w:lang w:val="en-US" w:eastAsia="zh-CN"/>
              </w:rPr>
              <w:t>For two PUCCH cell groups, the overhead would be much higher.</w:t>
            </w:r>
          </w:p>
          <w:p w14:paraId="2D975DE4" w14:textId="777AB134" w:rsidR="00FB0D6F" w:rsidRDefault="00FB0D6F" w:rsidP="001D0619">
            <w:pPr>
              <w:spacing w:afterLines="50" w:after="120"/>
              <w:jc w:val="both"/>
              <w:rPr>
                <w:rFonts w:eastAsiaTheme="minorEastAsia"/>
                <w:sz w:val="22"/>
                <w:lang w:val="en-US" w:eastAsia="zh-CN"/>
              </w:rPr>
            </w:pPr>
            <w:r>
              <w:rPr>
                <w:rFonts w:eastAsiaTheme="minorEastAsia" w:hint="eastAsia"/>
                <w:sz w:val="22"/>
                <w:lang w:val="en-US" w:eastAsia="zh-CN"/>
              </w:rPr>
              <w:t>For the alternative proposal from QC to support K1 set configuration per DL BWP, it seems feasible. However, the specification/implementation impact would be higher considering the impact on DCI bit-width determination, Type-1 HARQ-ACK CB construction etc. It would be good to hear more views.</w:t>
            </w:r>
          </w:p>
        </w:tc>
      </w:tr>
    </w:tbl>
    <w:p w14:paraId="5B557377" w14:textId="5B0A1C80" w:rsidR="00E3068E" w:rsidRDefault="00E3068E" w:rsidP="002753B9">
      <w:pPr>
        <w:rPr>
          <w:b/>
        </w:rPr>
      </w:pPr>
    </w:p>
    <w:p w14:paraId="09B65DE4" w14:textId="435666DF" w:rsidR="00E3068E" w:rsidRDefault="00E3068E" w:rsidP="002753B9">
      <w:pPr>
        <w:rPr>
          <w:b/>
        </w:rPr>
      </w:pPr>
    </w:p>
    <w:p w14:paraId="38D5FE19" w14:textId="63094A6B" w:rsidR="002B1FE5" w:rsidRPr="005953A0" w:rsidRDefault="002B1FE5" w:rsidP="002B1FE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Support of </w:t>
      </w:r>
      <w:r w:rsidRPr="002B1FE5">
        <w:rPr>
          <w:rFonts w:ascii="Arial" w:eastAsia="MS Mincho" w:hAnsi="Arial"/>
          <w:sz w:val="28"/>
          <w:szCs w:val="32"/>
          <w:lang w:val="en-US"/>
        </w:rPr>
        <w:t>default power control parameter per TRP</w:t>
      </w:r>
    </w:p>
    <w:p w14:paraId="0481DD47" w14:textId="77777777" w:rsidR="002B1FE5" w:rsidRDefault="002B1FE5" w:rsidP="002B1FE5">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2B1FE5" w14:paraId="1A911C5B" w14:textId="77777777" w:rsidTr="006E2DFF">
        <w:tc>
          <w:tcPr>
            <w:tcW w:w="562" w:type="dxa"/>
          </w:tcPr>
          <w:p w14:paraId="487209DC" w14:textId="72D4C061" w:rsidR="002B1FE5" w:rsidRPr="0016792D" w:rsidRDefault="002B1FE5" w:rsidP="006E2DFF">
            <w:pPr>
              <w:rPr>
                <w:rFonts w:ascii="Arial" w:eastAsia="MS Mincho" w:hAnsi="Arial"/>
                <w:sz w:val="22"/>
                <w:szCs w:val="22"/>
                <w:lang w:val="en-US"/>
              </w:rPr>
            </w:pPr>
            <w:r>
              <w:rPr>
                <w:rFonts w:ascii="Arial" w:eastAsia="MS Mincho" w:hAnsi="Arial" w:hint="eastAsia"/>
                <w:sz w:val="22"/>
                <w:szCs w:val="22"/>
                <w:lang w:val="en-US"/>
              </w:rPr>
              <w:t>[</w:t>
            </w:r>
            <w:r w:rsidR="003124D9">
              <w:rPr>
                <w:rFonts w:ascii="Arial" w:eastAsia="MS Mincho" w:hAnsi="Arial"/>
                <w:sz w:val="22"/>
                <w:szCs w:val="22"/>
                <w:lang w:val="en-US"/>
              </w:rPr>
              <w:t>4</w:t>
            </w:r>
            <w:r>
              <w:rPr>
                <w:rFonts w:ascii="Arial" w:eastAsia="MS Mincho" w:hAnsi="Arial"/>
                <w:sz w:val="22"/>
                <w:szCs w:val="22"/>
                <w:lang w:val="en-US"/>
              </w:rPr>
              <w:t>]</w:t>
            </w:r>
          </w:p>
        </w:tc>
        <w:tc>
          <w:tcPr>
            <w:tcW w:w="9066" w:type="dxa"/>
          </w:tcPr>
          <w:p w14:paraId="65B5F47C" w14:textId="77777777" w:rsidR="005D25BA" w:rsidRDefault="005D25BA" w:rsidP="005D25BA">
            <w:pPr>
              <w:pStyle w:val="BodyText"/>
              <w:rPr>
                <w:rFonts w:eastAsia="DengXian"/>
                <w:lang w:eastAsia="zh-CN"/>
              </w:rPr>
            </w:pPr>
            <w:r>
              <w:rPr>
                <w:rFonts w:eastAsiaTheme="minorEastAsia" w:hint="eastAsia"/>
                <w:lang w:eastAsia="zh-CN"/>
              </w:rPr>
              <w:t xml:space="preserve">According to current 38.213[1], if </w:t>
            </w:r>
            <w:r w:rsidRPr="00433EF6">
              <w:rPr>
                <w:rFonts w:eastAsia="DengXian"/>
                <w:i/>
                <w:iCs/>
              </w:rPr>
              <w:t>SRI-PUSCH-PowerControl</w:t>
            </w:r>
            <w:r w:rsidRPr="00433EF6">
              <w:rPr>
                <w:rFonts w:eastAsia="DengXian"/>
              </w:rPr>
              <w:t xml:space="preserve"> </w:t>
            </w:r>
            <w:r>
              <w:rPr>
                <w:rFonts w:eastAsia="DengXian"/>
              </w:rPr>
              <w:t xml:space="preserve">is not provided </w:t>
            </w:r>
            <w:r>
              <w:rPr>
                <w:rFonts w:eastAsia="DengXian" w:hint="eastAsia"/>
                <w:lang w:eastAsia="zh-CN"/>
              </w:rPr>
              <w:t>by RRC or SRI is not included in a DCI</w:t>
            </w:r>
            <w:r w:rsidRPr="00433EF6">
              <w:rPr>
                <w:rFonts w:eastAsia="DengXian"/>
              </w:rPr>
              <w:t>,</w:t>
            </w:r>
            <w:r>
              <w:rPr>
                <w:rFonts w:eastAsia="DengXian" w:hint="eastAsia"/>
                <w:lang w:eastAsia="zh-CN"/>
              </w:rPr>
              <w:t xml:space="preserve"> only single close loop index </w:t>
            </w:r>
            <w:r>
              <w:rPr>
                <w:rFonts w:eastAsia="DengXian"/>
                <w:noProof/>
                <w:position w:val="-6"/>
                <w:lang w:val="en-US" w:eastAsia="zh-TW"/>
              </w:rPr>
              <w:drawing>
                <wp:inline distT="0" distB="0" distL="0" distR="0" wp14:anchorId="69806E96" wp14:editId="7F1F5B90">
                  <wp:extent cx="275590" cy="15811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5590" cy="158115"/>
                          </a:xfrm>
                          <a:prstGeom prst="rect">
                            <a:avLst/>
                          </a:prstGeom>
                          <a:noFill/>
                          <a:ln>
                            <a:noFill/>
                          </a:ln>
                        </pic:spPr>
                      </pic:pic>
                    </a:graphicData>
                  </a:graphic>
                </wp:inline>
              </w:drawing>
            </w:r>
            <w:r>
              <w:rPr>
                <w:rFonts w:eastAsia="DengXian" w:hint="eastAsia"/>
                <w:lang w:eastAsia="zh-CN"/>
              </w:rPr>
              <w:t xml:space="preserve"> can be assumed by UE for the PUSCH, .and </w:t>
            </w:r>
            <w:r w:rsidRPr="00943E2B">
              <w:rPr>
                <w:rFonts w:eastAsiaTheme="minorEastAsia"/>
                <w:lang w:eastAsia="zh-CN"/>
              </w:rPr>
              <w:t xml:space="preserve">the UE determines </w:t>
            </w:r>
            <w:r>
              <w:rPr>
                <w:rFonts w:eastAsiaTheme="minorEastAsia"/>
                <w:lang w:eastAsia="zh-CN"/>
              </w:rPr>
              <w:t>P</w:t>
            </w:r>
            <w:r>
              <w:rPr>
                <w:rFonts w:eastAsiaTheme="minorEastAsia" w:hint="eastAsia"/>
                <w:lang w:eastAsia="zh-CN"/>
              </w:rPr>
              <w:t>0 and alpha</w:t>
            </w:r>
            <w:r w:rsidRPr="00943E2B">
              <w:rPr>
                <w:rFonts w:eastAsiaTheme="minorEastAsia"/>
                <w:lang w:eastAsia="zh-CN"/>
              </w:rPr>
              <w:t xml:space="preserve"> from the value of the first P0-PUSCH-AlphaSet in p0-AlphaSets</w:t>
            </w:r>
            <w:r>
              <w:rPr>
                <w:rFonts w:eastAsiaTheme="minorEastAsia" w:hint="eastAsia"/>
                <w:lang w:eastAsia="zh-CN"/>
              </w:rPr>
              <w:t>.</w:t>
            </w:r>
            <w:r>
              <w:rPr>
                <w:rFonts w:eastAsia="DengXian" w:hint="eastAsia"/>
                <w:lang w:eastAsia="zh-CN"/>
              </w:rPr>
              <w:t xml:space="preserve"> Furthermore,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lang w:eastAsia="zh-CN"/>
              </w:rPr>
              <w:t xml:space="preserve">the </w:t>
            </w:r>
            <w:r>
              <w:rPr>
                <w:rFonts w:eastAsia="DengXian" w:hint="eastAsia"/>
              </w:rPr>
              <w:t>P</w:t>
            </w:r>
            <w:r>
              <w:rPr>
                <w:rFonts w:eastAsia="DengXian" w:hint="eastAsia"/>
                <w:lang w:eastAsia="zh-CN"/>
              </w:rPr>
              <w:t xml:space="preserve">USCH. In this case, for PUSCHs </w:t>
            </w:r>
            <w:r>
              <w:rPr>
                <w:rFonts w:eastAsia="DengXian"/>
                <w:lang w:eastAsia="zh-CN"/>
              </w:rPr>
              <w:t>scheduled</w:t>
            </w:r>
            <w:r>
              <w:rPr>
                <w:rFonts w:eastAsia="DengXian" w:hint="eastAsia"/>
                <w:lang w:eastAsia="zh-CN"/>
              </w:rPr>
              <w:t xml:space="preserve"> for different TRPs, e.g. PUSCHs </w:t>
            </w:r>
            <w:r>
              <w:rPr>
                <w:rFonts w:eastAsia="DengXian"/>
                <w:lang w:eastAsia="zh-CN"/>
              </w:rPr>
              <w:t>associated</w:t>
            </w:r>
            <w:r>
              <w:rPr>
                <w:rFonts w:eastAsia="DengXian" w:hint="eastAsia"/>
                <w:lang w:eastAsia="zh-CN"/>
              </w:rPr>
              <w:t xml:space="preserve"> with </w:t>
            </w:r>
            <w:r>
              <w:rPr>
                <w:rFonts w:eastAsia="DengXian"/>
                <w:lang w:eastAsia="zh-CN"/>
              </w:rPr>
              <w:t>different</w:t>
            </w:r>
            <w:r>
              <w:rPr>
                <w:rFonts w:eastAsia="DengXian" w:hint="eastAsia"/>
                <w:lang w:eastAsia="zh-CN"/>
              </w:rPr>
              <w:t xml:space="preserve"> values of </w:t>
            </w:r>
            <w:r w:rsidRPr="00032F85">
              <w:rPr>
                <w:rFonts w:eastAsia="DengXian" w:hint="eastAsia"/>
                <w:i/>
                <w:lang w:eastAsia="zh-CN"/>
              </w:rPr>
              <w:t>CORESETPoolindex</w:t>
            </w:r>
            <w:r>
              <w:rPr>
                <w:rFonts w:eastAsia="DengXian" w:hint="eastAsia"/>
                <w:lang w:eastAsia="zh-CN"/>
              </w:rPr>
              <w:t xml:space="preserve">, the same default </w:t>
            </w:r>
            <w:r w:rsidRPr="00032F85">
              <w:rPr>
                <w:rFonts w:eastAsia="DengXian"/>
                <w:lang w:eastAsia="zh-CN"/>
              </w:rPr>
              <w:t xml:space="preserve">P0, alpha, </w:t>
            </w:r>
            <w:r>
              <w:rPr>
                <w:rFonts w:eastAsia="DengXian" w:hint="eastAsia"/>
                <w:lang w:eastAsia="zh-CN"/>
              </w:rPr>
              <w:t>pathloss RS</w:t>
            </w:r>
            <w:r w:rsidRPr="00032F85">
              <w:rPr>
                <w:rFonts w:eastAsia="DengXian"/>
                <w:lang w:eastAsia="zh-CN"/>
              </w:rPr>
              <w:t xml:space="preserve"> and closed loop index</w:t>
            </w:r>
            <w:r>
              <w:rPr>
                <w:rFonts w:eastAsia="DengXian" w:hint="eastAsia"/>
                <w:lang w:eastAsia="zh-CN"/>
              </w:rPr>
              <w:t xml:space="preserve"> will be applied. Similar issues exist for PUCCH when </w:t>
            </w:r>
            <w:r w:rsidRPr="0000428B">
              <w:rPr>
                <w:rFonts w:eastAsia="DengXian"/>
                <w:lang w:eastAsia="zh-CN"/>
              </w:rPr>
              <w:t xml:space="preserve">the UE is not provided </w:t>
            </w:r>
            <w:r w:rsidRPr="0000428B">
              <w:rPr>
                <w:rFonts w:eastAsia="DengXian"/>
                <w:i/>
                <w:lang w:eastAsia="zh-CN"/>
              </w:rPr>
              <w:t>PUCCH-SpatialRelationInfo</w:t>
            </w:r>
            <w:r w:rsidRPr="0000428B">
              <w:rPr>
                <w:rFonts w:eastAsia="DengXian" w:hint="eastAsia"/>
                <w:lang w:eastAsia="zh-CN"/>
              </w:rPr>
              <w:t>,</w:t>
            </w:r>
            <w:r>
              <w:rPr>
                <w:rFonts w:eastAsia="DengXian" w:hint="eastAsia"/>
                <w:lang w:eastAsia="zh-CN"/>
              </w:rPr>
              <w:t xml:space="preserve"> </w:t>
            </w:r>
            <w:r w:rsidRPr="0000428B">
              <w:rPr>
                <w:rFonts w:eastAsia="DengXian" w:hint="eastAsia"/>
                <w:lang w:eastAsia="zh-CN"/>
              </w:rPr>
              <w:t>e.g. for FR1.</w:t>
            </w:r>
          </w:p>
          <w:p w14:paraId="107138F4" w14:textId="77777777" w:rsidR="005D25BA" w:rsidRPr="00032F85" w:rsidRDefault="005D25BA" w:rsidP="005D25BA">
            <w:pPr>
              <w:spacing w:after="120"/>
              <w:rPr>
                <w:rFonts w:eastAsiaTheme="minorEastAsia"/>
                <w:i/>
                <w:lang w:eastAsia="zh-CN"/>
              </w:rPr>
            </w:pPr>
            <w:r w:rsidRPr="00943E2B">
              <w:rPr>
                <w:rFonts w:hint="eastAsia"/>
                <w:i/>
              </w:rPr>
              <w:t>Observation 1: The default power control parameters (e.g. P0, alpha and close loop index) are the same for PUSCH/PUCCH associated with different values of CORESETPoolIndex (e.g. for different TRPs).</w:t>
            </w:r>
          </w:p>
          <w:p w14:paraId="62A29E70" w14:textId="77777777" w:rsidR="005D25BA" w:rsidRPr="00943E2B" w:rsidRDefault="005D25BA" w:rsidP="005D25BA">
            <w:pPr>
              <w:spacing w:after="120"/>
              <w:rPr>
                <w:rFonts w:eastAsiaTheme="minorEastAsia"/>
                <w:i/>
                <w:lang w:eastAsia="zh-CN"/>
              </w:rPr>
            </w:pPr>
            <w:r w:rsidRPr="00943E2B">
              <w:rPr>
                <w:rFonts w:hint="eastAsia"/>
                <w:i/>
              </w:rPr>
              <w:t xml:space="preserve">Observation </w:t>
            </w:r>
            <w:r>
              <w:rPr>
                <w:rFonts w:eastAsiaTheme="minorEastAsia" w:hint="eastAsia"/>
                <w:i/>
                <w:lang w:eastAsia="zh-CN"/>
              </w:rPr>
              <w:t>2</w:t>
            </w:r>
            <w:r w:rsidRPr="00943E2B">
              <w:rPr>
                <w:rFonts w:hint="eastAsia"/>
                <w:i/>
              </w:rPr>
              <w:t xml:space="preserve">: The same </w:t>
            </w:r>
            <w:r w:rsidRPr="00943E2B">
              <w:rPr>
                <w:i/>
              </w:rPr>
              <w:t>downlink</w:t>
            </w:r>
            <w:r w:rsidRPr="00943E2B">
              <w:rPr>
                <w:rFonts w:hint="eastAsia"/>
                <w:i/>
              </w:rPr>
              <w:t xml:space="preserve"> signal (from one TRP) is used as default pathloss RS of PUSCH/PUCCH associated with different values of CORESETPoolIndex (e.g. for different TRPs) when spatial relation information is not </w:t>
            </w:r>
            <w:r w:rsidRPr="00943E2B">
              <w:rPr>
                <w:i/>
              </w:rPr>
              <w:t>configured</w:t>
            </w:r>
            <w:r w:rsidRPr="00943E2B">
              <w:rPr>
                <w:rFonts w:hint="eastAsia"/>
                <w:i/>
              </w:rPr>
              <w:t>.</w:t>
            </w:r>
          </w:p>
          <w:p w14:paraId="13A51890" w14:textId="77777777" w:rsidR="005D25BA" w:rsidRDefault="005D25BA" w:rsidP="005D25BA">
            <w:pPr>
              <w:pStyle w:val="BodyText"/>
              <w:rPr>
                <w:rFonts w:eastAsiaTheme="minorEastAsia"/>
                <w:lang w:eastAsia="zh-CN"/>
              </w:rPr>
            </w:pPr>
            <w:r>
              <w:rPr>
                <w:rFonts w:eastAsiaTheme="minorEastAsia" w:hint="eastAsia"/>
                <w:lang w:eastAsia="zh-CN"/>
              </w:rPr>
              <w:t>In Rel-17, for e</w:t>
            </w:r>
            <w:r w:rsidRPr="0034768B">
              <w:rPr>
                <w:rFonts w:eastAsiaTheme="minorEastAsia"/>
                <w:lang w:eastAsia="zh-CN"/>
              </w:rPr>
              <w:t>nhancements on Multi-TRP for PUSCH</w:t>
            </w:r>
            <w:r>
              <w:rPr>
                <w:rFonts w:eastAsiaTheme="minorEastAsia" w:hint="eastAsia"/>
                <w:lang w:eastAsia="zh-CN"/>
              </w:rPr>
              <w:t xml:space="preserve">, </w:t>
            </w:r>
            <w:r w:rsidRPr="0034768B">
              <w:rPr>
                <w:rFonts w:ascii="Times" w:eastAsia="Calibri" w:hAnsi="Times" w:cs="Times"/>
                <w:szCs w:val="22"/>
              </w:rPr>
              <w:t xml:space="preserve">default P0, alpha, PL-RS, and closed loop index </w:t>
            </w:r>
            <w:r>
              <w:rPr>
                <w:rFonts w:ascii="Times" w:eastAsiaTheme="minorEastAsia" w:hAnsi="Times" w:cs="Times" w:hint="eastAsia"/>
                <w:szCs w:val="22"/>
                <w:lang w:eastAsia="zh-CN"/>
              </w:rPr>
              <w:t>was agreed to be</w:t>
            </w:r>
            <w:r w:rsidRPr="0034768B">
              <w:rPr>
                <w:rFonts w:ascii="Times" w:eastAsia="Calibri" w:hAnsi="Times" w:cs="Times"/>
                <w:szCs w:val="22"/>
              </w:rPr>
              <w:t xml:space="preserve"> defined per TRP</w:t>
            </w:r>
            <w:r>
              <w:rPr>
                <w:rFonts w:eastAsiaTheme="minorEastAsia" w:hint="eastAsia"/>
                <w:lang w:eastAsia="zh-CN"/>
              </w:rPr>
              <w:t xml:space="preserve"> as agreed in RAN1#105 meeting below</w:t>
            </w:r>
            <w:r>
              <w:rPr>
                <w:rFonts w:eastAsiaTheme="minorEastAsia"/>
                <w:lang w:eastAsia="zh-CN"/>
              </w:rPr>
              <w:t xml:space="preserve"> for S-DCI based M-TRP</w:t>
            </w:r>
            <w:r>
              <w:rPr>
                <w:rFonts w:eastAsiaTheme="minorEastAsia" w:hint="eastAsia"/>
                <w:lang w:eastAsia="zh-CN"/>
              </w:rPr>
              <w:t>:</w:t>
            </w:r>
          </w:p>
          <w:p w14:paraId="3FAC190A" w14:textId="77777777" w:rsidR="005D25BA" w:rsidRPr="0034768B" w:rsidRDefault="005D25BA" w:rsidP="005D25BA">
            <w:pPr>
              <w:rPr>
                <w:rFonts w:ascii="Times" w:eastAsia="Calibri" w:hAnsi="Times" w:cs="Times"/>
                <w:i/>
              </w:rPr>
            </w:pPr>
            <w:r w:rsidRPr="0034768B">
              <w:rPr>
                <w:rFonts w:ascii="Times" w:eastAsia="Calibri" w:hAnsi="Times" w:cs="Times"/>
                <w:b/>
                <w:bCs/>
                <w:i/>
                <w:szCs w:val="22"/>
                <w:highlight w:val="green"/>
              </w:rPr>
              <w:t>Agreement</w:t>
            </w:r>
          </w:p>
          <w:p w14:paraId="48496E79" w14:textId="77777777" w:rsidR="005D25BA" w:rsidRPr="0034768B" w:rsidRDefault="005D25BA" w:rsidP="005D25BA">
            <w:pPr>
              <w:rPr>
                <w:rFonts w:ascii="Times" w:eastAsia="Calibri" w:hAnsi="Times" w:cs="Times"/>
                <w:i/>
                <w:szCs w:val="22"/>
              </w:rPr>
            </w:pPr>
            <w:r w:rsidRPr="0034768B">
              <w:rPr>
                <w:rFonts w:ascii="Times" w:eastAsia="Calibri" w:hAnsi="Times" w:cs="Times"/>
                <w:i/>
                <w:szCs w:val="22"/>
              </w:rPr>
              <w:t xml:space="preserve">For single-DCI based M-TRP PUSCH repetition schemes, when one SRS resource per SRS </w:t>
            </w:r>
            <w:r w:rsidRPr="0034768B">
              <w:rPr>
                <w:rFonts w:ascii="Times" w:eastAsia="Calibri" w:hAnsi="Times" w:cs="Times"/>
                <w:i/>
                <w:szCs w:val="22"/>
              </w:rPr>
              <w:lastRenderedPageBreak/>
              <w:t>resource set is configured (i.e., when two SRI fields are absent in DCI formats 0_1 / 0_2), default P0, alpha, PL-RS, and closed loop index is defined per TRP. Select one from the following in RAN1 #106-e meeting,</w:t>
            </w:r>
          </w:p>
          <w:p w14:paraId="441FE9A1" w14:textId="77777777" w:rsidR="005D25BA" w:rsidRPr="0034768B" w:rsidRDefault="005D25BA" w:rsidP="003548E1">
            <w:pPr>
              <w:numPr>
                <w:ilvl w:val="0"/>
                <w:numId w:val="32"/>
              </w:numPr>
              <w:rPr>
                <w:rFonts w:ascii="Times" w:eastAsia="Batang" w:hAnsi="Times" w:cs="Times"/>
                <w:i/>
                <w:lang w:eastAsia="zh-CN"/>
              </w:rPr>
            </w:pPr>
            <w:r w:rsidRPr="0034768B">
              <w:rPr>
                <w:rFonts w:ascii="Times" w:eastAsia="Batang" w:hAnsi="Times" w:cs="Times"/>
                <w:i/>
                <w:lang w:eastAsia="zh-CN"/>
              </w:rPr>
              <w:t>Alt.1   </w:t>
            </w:r>
          </w:p>
          <w:p w14:paraId="17529EE1"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The first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w:t>
            </w:r>
          </w:p>
          <w:p w14:paraId="57A5EBF6"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The second P0/alpha, PL-RS, and closed loop index are determined by </w:t>
            </w:r>
            <w:r w:rsidRPr="0034768B">
              <w:rPr>
                <w:rFonts w:ascii="Times" w:eastAsia="Batang" w:hAnsi="Times" w:cs="Times"/>
                <w:i/>
                <w:iCs/>
                <w:szCs w:val="22"/>
                <w:lang w:eastAsia="x-none"/>
              </w:rPr>
              <w:t>sri-PUSCH-PathlossReferenceRS-Id</w:t>
            </w:r>
            <w:r w:rsidRPr="0034768B">
              <w:rPr>
                <w:rFonts w:ascii="Times" w:eastAsia="Batang" w:hAnsi="Times" w:cs="Times"/>
                <w:i/>
                <w:szCs w:val="22"/>
                <w:lang w:eastAsia="x-none"/>
              </w:rPr>
              <w:t>, </w:t>
            </w:r>
            <w:r w:rsidRPr="0034768B">
              <w:rPr>
                <w:rFonts w:ascii="Times" w:eastAsia="Batang" w:hAnsi="Times" w:cs="Times"/>
                <w:i/>
                <w:iCs/>
                <w:szCs w:val="22"/>
                <w:lang w:eastAsia="x-none"/>
              </w:rPr>
              <w:t>sri-P0-PUSCH-AlphaSetId</w:t>
            </w:r>
            <w:r w:rsidRPr="0034768B">
              <w:rPr>
                <w:rFonts w:ascii="Times" w:eastAsia="Batang" w:hAnsi="Times" w:cs="Times"/>
                <w:i/>
                <w:szCs w:val="22"/>
                <w:lang w:eastAsia="x-none"/>
              </w:rPr>
              <w:t>, and </w:t>
            </w:r>
            <w:r w:rsidRPr="0034768B">
              <w:rPr>
                <w:rFonts w:ascii="Times" w:eastAsia="Batang" w:hAnsi="Times" w:cs="Times"/>
                <w:i/>
                <w:iCs/>
                <w:szCs w:val="22"/>
                <w:lang w:eastAsia="x-none"/>
              </w:rPr>
              <w:t>sri-PUSCH-ClosedLoopIndex</w:t>
            </w:r>
            <w:r w:rsidRPr="0034768B">
              <w:rPr>
                <w:rFonts w:ascii="Times" w:eastAsia="Batang" w:hAnsi="Times" w:cs="Times"/>
                <w:i/>
                <w:szCs w:val="22"/>
                <w:lang w:eastAsia="x-none"/>
              </w:rPr>
              <w:t> mapped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second SRS resource set.</w:t>
            </w:r>
          </w:p>
          <w:p w14:paraId="135A2E7C"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Note: How to design the signaling link </w:t>
            </w:r>
            <w:r w:rsidRPr="0034768B">
              <w:rPr>
                <w:rFonts w:ascii="Times" w:eastAsia="Batang" w:hAnsi="Times" w:cs="Times"/>
                <w:i/>
                <w:iCs/>
                <w:szCs w:val="22"/>
                <w:lang w:eastAsia="x-none"/>
              </w:rPr>
              <w:t>sri-PUSCH-PowerControl with </w:t>
            </w:r>
            <w:r w:rsidRPr="0034768B">
              <w:rPr>
                <w:rFonts w:ascii="Times" w:eastAsia="Batang" w:hAnsi="Times" w:cs="Times"/>
                <w:i/>
                <w:szCs w:val="22"/>
                <w:lang w:eastAsia="x-none"/>
              </w:rPr>
              <w:t>two SRS resource sets is up to RAN2. </w:t>
            </w:r>
          </w:p>
          <w:p w14:paraId="05B61707" w14:textId="77777777" w:rsidR="005D25BA" w:rsidRPr="0034768B" w:rsidRDefault="005D25BA" w:rsidP="003548E1">
            <w:pPr>
              <w:numPr>
                <w:ilvl w:val="0"/>
                <w:numId w:val="32"/>
              </w:numPr>
              <w:rPr>
                <w:rFonts w:ascii="Times" w:eastAsia="Batang" w:hAnsi="Times" w:cs="Times"/>
                <w:i/>
                <w:lang w:eastAsia="zh-CN"/>
              </w:rPr>
            </w:pPr>
            <w:r w:rsidRPr="0034768B">
              <w:rPr>
                <w:rFonts w:ascii="Times" w:eastAsia="Batang" w:hAnsi="Times" w:cs="Times"/>
                <w:i/>
                <w:lang w:eastAsia="zh-CN"/>
              </w:rPr>
              <w:t>Alt.2 </w:t>
            </w:r>
            <w:r w:rsidRPr="0034768B">
              <w:rPr>
                <w:rFonts w:ascii="Times" w:eastAsia="Batang" w:hAnsi="Times"/>
                <w:i/>
                <w:lang w:eastAsia="zh-CN"/>
              </w:rPr>
              <w:t> </w:t>
            </w:r>
          </w:p>
          <w:p w14:paraId="359E2210"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The first set of values {the first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 0 and closed-loop index l = 0} can be used for TRP1, and the second set of values {the second value in P0-AlphaSet, the PL-RS corresponded to </w:t>
            </w:r>
            <w:r w:rsidRPr="0034768B">
              <w:rPr>
                <w:rFonts w:ascii="Times" w:eastAsia="Batang" w:hAnsi="Times" w:cs="Times"/>
                <w:i/>
                <w:iCs/>
                <w:szCs w:val="22"/>
                <w:lang w:eastAsia="x-none"/>
              </w:rPr>
              <w:t>PUSCH-PathlossReferenceRS-Id</w:t>
            </w:r>
            <w:r w:rsidRPr="0034768B">
              <w:rPr>
                <w:rFonts w:ascii="Times" w:eastAsia="Batang" w:hAnsi="Times" w:cs="Times"/>
                <w:i/>
                <w:szCs w:val="22"/>
                <w:lang w:eastAsia="x-none"/>
              </w:rPr>
              <w:t xml:space="preserve"> = 1 </w:t>
            </w:r>
            <w:r>
              <w:rPr>
                <w:rFonts w:ascii="Times" w:eastAsia="Batang" w:hAnsi="Times" w:cs="Times"/>
                <w:i/>
                <w:szCs w:val="22"/>
                <w:lang w:eastAsia="x-none"/>
              </w:rPr>
              <w:t xml:space="preserve">and closed-loop index l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0E8D9456"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68805685" w14:textId="77777777" w:rsidR="005D25BA" w:rsidRPr="0034768B" w:rsidRDefault="005D25BA" w:rsidP="003548E1">
            <w:pPr>
              <w:numPr>
                <w:ilvl w:val="0"/>
                <w:numId w:val="32"/>
              </w:numPr>
              <w:rPr>
                <w:rFonts w:ascii="Times" w:eastAsia="Batang" w:hAnsi="Times" w:cs="Times"/>
                <w:i/>
                <w:lang w:eastAsia="zh-CN"/>
              </w:rPr>
            </w:pPr>
            <w:r w:rsidRPr="0034768B">
              <w:rPr>
                <w:rFonts w:ascii="Times" w:eastAsia="Batang" w:hAnsi="Times" w:cs="Times"/>
                <w:i/>
                <w:lang w:eastAsia="zh-CN"/>
              </w:rPr>
              <w:t>Alt.3 </w:t>
            </w:r>
            <w:r w:rsidRPr="0034768B">
              <w:rPr>
                <w:rFonts w:ascii="Times" w:eastAsia="Batang" w:hAnsi="Times"/>
                <w:i/>
                <w:lang w:eastAsia="zh-CN"/>
              </w:rPr>
              <w:t> </w:t>
            </w:r>
          </w:p>
          <w:p w14:paraId="1E841DC3"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If the UE is provided</w:t>
            </w:r>
            <w:r w:rsidRPr="0034768B">
              <w:rPr>
                <w:rFonts w:ascii="Times" w:eastAsia="Batang" w:hAnsi="Times" w:cs="Times"/>
                <w:i/>
                <w:iCs/>
                <w:szCs w:val="22"/>
                <w:lang w:eastAsia="x-none"/>
              </w:rPr>
              <w:t> enablePL-RS-UpdateForPUSCH-SRS</w:t>
            </w:r>
            <w:r w:rsidRPr="0034768B">
              <w:rPr>
                <w:rFonts w:ascii="Times" w:eastAsia="Batang" w:hAnsi="Times" w:cs="Times"/>
                <w:i/>
                <w:szCs w:val="22"/>
                <w:lang w:eastAsia="x-none"/>
              </w:rPr>
              <w:t>,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 associated with the first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is used for TRP1, and the second set of values {the second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corresponding to the first </w:t>
            </w:r>
            <w:r w:rsidRPr="0034768B">
              <w:rPr>
                <w:rFonts w:ascii="Times" w:eastAsia="Batang" w:hAnsi="Times" w:cs="Times"/>
                <w:i/>
                <w:iCs/>
                <w:szCs w:val="22"/>
                <w:lang w:eastAsia="x-none"/>
              </w:rPr>
              <w:t>sri-PUSCH-PowerControl</w:t>
            </w:r>
            <w:r w:rsidRPr="0034768B">
              <w:rPr>
                <w:rFonts w:ascii="Times" w:eastAsia="Batang" w:hAnsi="Times" w:cs="Times"/>
                <w:i/>
                <w:szCs w:val="22"/>
                <w:lang w:eastAsia="x-none"/>
              </w:rPr>
              <w:t>associated with the second SRS resource set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is used for TRP2.</w:t>
            </w:r>
          </w:p>
          <w:p w14:paraId="4D767577" w14:textId="77777777" w:rsidR="005D25BA" w:rsidRPr="0034768B" w:rsidRDefault="005D25BA" w:rsidP="003548E1">
            <w:pPr>
              <w:numPr>
                <w:ilvl w:val="1"/>
                <w:numId w:val="32"/>
              </w:numPr>
              <w:rPr>
                <w:rFonts w:ascii="Times" w:eastAsia="Batang" w:hAnsi="Times" w:cs="Times"/>
                <w:i/>
                <w:lang w:eastAsia="zh-CN"/>
              </w:rPr>
            </w:pPr>
            <w:r w:rsidRPr="0034768B">
              <w:rPr>
                <w:rFonts w:ascii="Times" w:eastAsia="Batang" w:hAnsi="Times" w:cs="Times"/>
                <w:i/>
                <w:szCs w:val="22"/>
                <w:lang w:eastAsia="x-none"/>
              </w:rPr>
              <w:t>Otherwise, the first set of values {the first value in </w:t>
            </w:r>
            <w:r w:rsidRPr="0034768B">
              <w:rPr>
                <w:rFonts w:ascii="Times" w:eastAsia="Batang" w:hAnsi="Times" w:cs="Times"/>
                <w:i/>
                <w:iCs/>
                <w:szCs w:val="22"/>
                <w:lang w:eastAsia="x-none"/>
              </w:rPr>
              <w:t>P0-AlphaSet</w:t>
            </w:r>
            <w:r w:rsidRPr="0034768B">
              <w:rPr>
                <w:rFonts w:ascii="Times" w:eastAsia="Batang" w:hAnsi="Times" w:cs="Times"/>
                <w:i/>
                <w:szCs w:val="22"/>
                <w:lang w:eastAsia="x-none"/>
              </w:rPr>
              <w:t>, the PL-RS with </w:t>
            </w:r>
            <w:r w:rsidRPr="0034768B">
              <w:rPr>
                <w:rFonts w:ascii="Times" w:eastAsia="Batang" w:hAnsi="Times" w:cs="Times"/>
                <w:i/>
                <w:iCs/>
                <w:szCs w:val="22"/>
                <w:lang w:eastAsia="x-none"/>
              </w:rPr>
              <w:t>PUSCH-PathlossReferenceRS-Id=0</w:t>
            </w:r>
            <w:r w:rsidRPr="0034768B">
              <w:rPr>
                <w:rFonts w:ascii="Times" w:eastAsia="Batang" w:hAnsi="Times" w:cs="Times"/>
                <w:i/>
                <w:szCs w:val="22"/>
                <w:lang w:eastAsia="x-none"/>
              </w:rPr>
              <w:t>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0} can be used for TRP1, and the second set of values {the second value in P0-AlphaSet, the PL-RS with </w:t>
            </w:r>
            <w:r w:rsidRPr="0034768B">
              <w:rPr>
                <w:rFonts w:ascii="Times" w:eastAsia="Batang" w:hAnsi="Times" w:cs="Times"/>
                <w:i/>
                <w:iCs/>
                <w:szCs w:val="22"/>
                <w:lang w:eastAsia="x-none"/>
              </w:rPr>
              <w:t>PUSCH-PathlossReferenceRS-Id </w:t>
            </w:r>
            <w:r w:rsidRPr="0034768B">
              <w:rPr>
                <w:rFonts w:ascii="Times" w:eastAsia="Batang" w:hAnsi="Times" w:cs="Times"/>
                <w:i/>
                <w:szCs w:val="22"/>
                <w:lang w:eastAsia="x-none"/>
              </w:rPr>
              <w:t>= 1 and closed-loop index </w:t>
            </w:r>
            <w:r w:rsidRPr="0034768B">
              <w:rPr>
                <w:rFonts w:ascii="Times" w:eastAsia="Batang" w:hAnsi="Times" w:cs="Times"/>
                <w:i/>
                <w:iCs/>
                <w:szCs w:val="22"/>
                <w:lang w:eastAsia="x-none"/>
              </w:rPr>
              <w:t>l</w:t>
            </w:r>
            <w:r w:rsidRPr="0034768B">
              <w:rPr>
                <w:rFonts w:ascii="Times" w:eastAsia="Batang" w:hAnsi="Times" w:cs="Times"/>
                <w:i/>
                <w:szCs w:val="22"/>
                <w:lang w:eastAsia="x-none"/>
              </w:rPr>
              <w:t> = 1 if  </w:t>
            </w:r>
            <w:r w:rsidRPr="0034768B">
              <w:rPr>
                <w:rFonts w:ascii="Times" w:eastAsia="Batang" w:hAnsi="Times" w:cs="Times"/>
                <w:i/>
                <w:iCs/>
                <w:szCs w:val="22"/>
                <w:lang w:eastAsia="x-none"/>
              </w:rPr>
              <w:t>twoPUSCH-PC-AdjustmentStates</w:t>
            </w:r>
            <w:r w:rsidRPr="0034768B">
              <w:rPr>
                <w:rFonts w:ascii="Times" w:eastAsia="Batang" w:hAnsi="Times" w:cs="Times"/>
                <w:i/>
                <w:szCs w:val="22"/>
                <w:lang w:eastAsia="x-none"/>
              </w:rPr>
              <w:t> is configured, </w:t>
            </w:r>
            <w:r w:rsidRPr="0034768B">
              <w:rPr>
                <w:rFonts w:ascii="Times" w:eastAsia="Batang" w:hAnsi="Times" w:cs="Times"/>
                <w:i/>
                <w:iCs/>
                <w:szCs w:val="22"/>
                <w:lang w:eastAsia="x-none"/>
              </w:rPr>
              <w:t>l</w:t>
            </w:r>
            <w:r w:rsidRPr="0034768B">
              <w:rPr>
                <w:rFonts w:ascii="Times" w:eastAsia="Batang" w:hAnsi="Times" w:cs="Times"/>
                <w:i/>
                <w:szCs w:val="22"/>
                <w:lang w:eastAsia="x-none"/>
              </w:rPr>
              <w:t>=0 otherwise } can be used for TRP2.</w:t>
            </w:r>
          </w:p>
          <w:p w14:paraId="548535D7" w14:textId="77777777" w:rsidR="005D25BA" w:rsidRPr="0034768B" w:rsidRDefault="005D25BA" w:rsidP="003548E1">
            <w:pPr>
              <w:numPr>
                <w:ilvl w:val="1"/>
                <w:numId w:val="32"/>
              </w:numPr>
              <w:spacing w:after="120"/>
              <w:ind w:left="1434" w:hanging="357"/>
              <w:rPr>
                <w:rFonts w:ascii="Times" w:eastAsia="Batang" w:hAnsi="Times" w:cs="Times"/>
                <w:i/>
                <w:lang w:eastAsia="zh-CN"/>
              </w:rPr>
            </w:pPr>
            <w:r w:rsidRPr="0034768B">
              <w:rPr>
                <w:rFonts w:ascii="Times" w:eastAsia="Batang" w:hAnsi="Times" w:cs="Times"/>
                <w:i/>
                <w:szCs w:val="22"/>
                <w:lang w:eastAsia="x-none"/>
              </w:rPr>
              <w:t>Note: How to design the signaling link sri-PUSCH-PowerControl with two SRS resource sets is up to RAN2.</w:t>
            </w:r>
          </w:p>
          <w:p w14:paraId="156F4A41" w14:textId="77777777" w:rsidR="005D25BA" w:rsidRDefault="005D25BA" w:rsidP="005D25BA">
            <w:pPr>
              <w:rPr>
                <w:rFonts w:ascii="Times" w:eastAsiaTheme="minorEastAsia" w:hAnsi="Times" w:cs="Times"/>
                <w:szCs w:val="22"/>
                <w:lang w:eastAsia="zh-CN"/>
              </w:rPr>
            </w:pPr>
            <w:r>
              <w:rPr>
                <w:rFonts w:ascii="Times" w:eastAsiaTheme="minorEastAsia" w:hAnsi="Times" w:cs="Times" w:hint="eastAsia"/>
                <w:szCs w:val="22"/>
                <w:lang w:eastAsia="zh-CN"/>
              </w:rPr>
              <w:t xml:space="preserve">Similar </w:t>
            </w:r>
            <w:r>
              <w:rPr>
                <w:rFonts w:ascii="Times" w:eastAsiaTheme="minorEastAsia" w:hAnsi="Times" w:cs="Times"/>
                <w:szCs w:val="22"/>
                <w:lang w:eastAsia="zh-CN"/>
              </w:rPr>
              <w:t>enhancement</w:t>
            </w:r>
            <w:r>
              <w:rPr>
                <w:rFonts w:ascii="Times" w:eastAsiaTheme="minorEastAsia" w:hAnsi="Times" w:cs="Times" w:hint="eastAsia"/>
                <w:szCs w:val="22"/>
                <w:lang w:eastAsia="zh-CN"/>
              </w:rPr>
              <w:t xml:space="preserve"> should also be considered for multiple DCI based M-TRP for PUSCH transmission. </w:t>
            </w:r>
          </w:p>
          <w:p w14:paraId="5CF100C2" w14:textId="169C1B19" w:rsidR="00A27F71" w:rsidRPr="007F1D86" w:rsidRDefault="00A27F71" w:rsidP="007F1D86">
            <w:pPr>
              <w:rPr>
                <w:rFonts w:asciiTheme="majorHAnsi" w:eastAsia="SimSun" w:hAnsiTheme="majorHAnsi" w:cstheme="majorHAnsi"/>
                <w:szCs w:val="32"/>
                <w:lang w:val="en-US" w:eastAsia="zh-CN"/>
              </w:rPr>
            </w:pPr>
            <w:r w:rsidRPr="00A27F71">
              <w:rPr>
                <w:rFonts w:asciiTheme="majorHAnsi" w:eastAsia="SimSun" w:hAnsiTheme="majorHAnsi" w:cstheme="majorHAnsi"/>
                <w:szCs w:val="32"/>
                <w:lang w:val="en-US" w:eastAsia="zh-CN"/>
              </w:rPr>
              <w:t>Default close loop index for different CORESETPoolIndex</w:t>
            </w:r>
          </w:p>
          <w:p w14:paraId="30E6968D" w14:textId="77777777" w:rsidR="005D25BA" w:rsidRDefault="005D25BA" w:rsidP="005D25BA">
            <w:pPr>
              <w:pStyle w:val="BodyText"/>
              <w:rPr>
                <w:rFonts w:eastAsiaTheme="minorEastAsia"/>
                <w:lang w:eastAsia="zh-CN"/>
              </w:rPr>
            </w:pPr>
            <w:r>
              <w:rPr>
                <w:rFonts w:eastAsiaTheme="minorEastAsia" w:hint="eastAsia"/>
                <w:lang w:eastAsia="zh-CN"/>
              </w:rPr>
              <w:t xml:space="preserve">The </w:t>
            </w:r>
            <w:r w:rsidRPr="00EB5E64">
              <w:rPr>
                <w:rFonts w:eastAsia="SimSun"/>
                <w:lang w:eastAsia="zh-CN"/>
              </w:rPr>
              <w:t xml:space="preserve">UE features list for Rel-16 </w:t>
            </w:r>
            <w:r>
              <w:rPr>
                <w:rFonts w:eastAsia="SimSun" w:hint="eastAsia"/>
                <w:lang w:eastAsia="zh-CN"/>
              </w:rPr>
              <w:t>NR [2] includes</w:t>
            </w:r>
            <w:r w:rsidRPr="00D5255E">
              <w:rPr>
                <w:rFonts w:eastAsia="SimSun" w:hint="eastAsia"/>
                <w:lang w:eastAsia="zh-CN"/>
              </w:rPr>
              <w:t xml:space="preserve"> </w:t>
            </w:r>
            <w:r>
              <w:rPr>
                <w:rFonts w:eastAsia="SimSun" w:hint="eastAsia"/>
                <w:lang w:eastAsia="zh-CN"/>
              </w:rPr>
              <w:t xml:space="preserve">a feature group 16-2a-3 to support of </w:t>
            </w:r>
            <w:r w:rsidRPr="005B1919">
              <w:rPr>
                <w:rFonts w:eastAsia="SimSun"/>
                <w:lang w:eastAsia="zh-CN"/>
              </w:rPr>
              <w:t>out-of-order operation for PDCCH to PUSCH</w:t>
            </w:r>
            <w:r>
              <w:rPr>
                <w:rFonts w:eastAsia="SimSun" w:hint="eastAsia"/>
                <w:lang w:eastAsia="zh-CN"/>
              </w:rPr>
              <w:t xml:space="preserve"> for multi-DCI based M-TRP </w:t>
            </w:r>
            <w:r>
              <w:rPr>
                <w:rFonts w:eastAsia="SimSun"/>
                <w:lang w:eastAsia="zh-CN"/>
              </w:rPr>
              <w:t>transmission</w:t>
            </w:r>
            <w:r>
              <w:rPr>
                <w:rFonts w:eastAsia="SimSun" w:hint="eastAsia"/>
                <w:lang w:eastAsia="zh-CN"/>
              </w:rPr>
              <w:t xml:space="preserve">. To reduce the UE complexity for close loop power control, a note was added as below to </w:t>
            </w:r>
            <w:r>
              <w:rPr>
                <w:rFonts w:eastAsia="SimSun"/>
                <w:lang w:eastAsia="zh-CN"/>
              </w:rPr>
              <w:lastRenderedPageBreak/>
              <w:t>introduce</w:t>
            </w:r>
            <w:r>
              <w:rPr>
                <w:rFonts w:eastAsia="SimSun" w:hint="eastAsia"/>
                <w:lang w:eastAsia="zh-CN"/>
              </w:rPr>
              <w:t xml:space="preserve"> the restriction that s</w:t>
            </w:r>
            <w:r w:rsidRPr="00CF4454">
              <w:rPr>
                <w:rFonts w:eastAsia="SimSun"/>
                <w:lang w:eastAsia="zh-CN"/>
              </w:rPr>
              <w:t xml:space="preserve">ame closed loop index for PUSCHs associated with different </w:t>
            </w:r>
            <w:r w:rsidRPr="00CF4454">
              <w:rPr>
                <w:rFonts w:eastAsia="SimSun"/>
                <w:i/>
                <w:lang w:eastAsia="zh-CN"/>
              </w:rPr>
              <w:t>CORESETPoolIndex</w:t>
            </w:r>
            <w:r w:rsidRPr="00CF4454">
              <w:rPr>
                <w:rFonts w:eastAsia="SimSun"/>
                <w:lang w:eastAsia="zh-CN"/>
              </w:rPr>
              <w:t xml:space="preserve"> is not supported by a UE </w:t>
            </w:r>
            <w:r>
              <w:rPr>
                <w:rFonts w:eastAsia="SimSun" w:hint="eastAsia"/>
                <w:lang w:eastAsia="zh-CN"/>
              </w:rPr>
              <w:t xml:space="preserve">supporting UL out-of-order. </w:t>
            </w:r>
            <w:r>
              <w:rPr>
                <w:rFonts w:eastAsia="SimSun"/>
                <w:lang w:eastAsia="zh-CN"/>
              </w:rPr>
              <w:t>That</w:t>
            </w:r>
            <w:r>
              <w:rPr>
                <w:rFonts w:eastAsia="SimSun" w:hint="eastAsia"/>
                <w:lang w:eastAsia="zh-CN"/>
              </w:rPr>
              <w:t xml:space="preserve"> is, for a UE supporting this FG, different close loop indexes should be configured for PUSCHs </w:t>
            </w:r>
            <w:r w:rsidRPr="00CF4454">
              <w:rPr>
                <w:rFonts w:eastAsia="SimSun"/>
                <w:lang w:eastAsia="zh-CN"/>
              </w:rPr>
              <w:t xml:space="preserve">associated with different </w:t>
            </w:r>
            <w:r w:rsidRPr="00CF4454">
              <w:rPr>
                <w:rFonts w:eastAsia="SimSun"/>
                <w:i/>
                <w:lang w:eastAsia="zh-CN"/>
              </w:rPr>
              <w:t>CORESETPoolIndex</w:t>
            </w:r>
            <w:r w:rsidRPr="007860F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478"/>
              <w:gridCol w:w="968"/>
              <w:gridCol w:w="1050"/>
              <w:gridCol w:w="477"/>
              <w:gridCol w:w="527"/>
              <w:gridCol w:w="517"/>
              <w:gridCol w:w="222"/>
              <w:gridCol w:w="617"/>
              <w:gridCol w:w="447"/>
              <w:gridCol w:w="447"/>
              <w:gridCol w:w="222"/>
              <w:gridCol w:w="1899"/>
              <w:gridCol w:w="969"/>
            </w:tblGrid>
            <w:tr w:rsidR="00A27F71" w:rsidRPr="007F1D86" w14:paraId="79998B0A" w14:textId="77777777" w:rsidTr="007F1D86">
              <w:trPr>
                <w:trHeight w:val="421"/>
              </w:trPr>
              <w:tc>
                <w:tcPr>
                  <w:tcW w:w="0" w:type="auto"/>
                  <w:tcBorders>
                    <w:top w:val="single" w:sz="4" w:space="0" w:color="auto"/>
                    <w:left w:val="single" w:sz="4" w:space="0" w:color="auto"/>
                    <w:bottom w:val="single" w:sz="4" w:space="0" w:color="auto"/>
                    <w:right w:val="single" w:sz="4" w:space="0" w:color="auto"/>
                  </w:tcBorders>
                  <w:shd w:val="clear" w:color="auto" w:fill="auto"/>
                </w:tcPr>
                <w:p w14:paraId="0177235A" w14:textId="77777777" w:rsidR="007F1D86" w:rsidRPr="007F1D86" w:rsidRDefault="007F1D86" w:rsidP="007F1D86">
                  <w:pPr>
                    <w:keepNext/>
                    <w:keepLines/>
                    <w:rPr>
                      <w:rFonts w:ascii="Arial" w:eastAsia="Malgun Gothic" w:hAnsi="Arial" w:cs="Arial"/>
                      <w:color w:val="000000"/>
                      <w:sz w:val="18"/>
                      <w:szCs w:val="18"/>
                      <w:lang w:eastAsia="ko-KR"/>
                    </w:rPr>
                  </w:pPr>
                  <w:r w:rsidRPr="007F1D86">
                    <w:rPr>
                      <w:rFonts w:ascii="Arial" w:eastAsia="Malgun Gothic" w:hAnsi="Arial" w:cs="Arial"/>
                      <w:color w:val="000000"/>
                      <w:sz w:val="18"/>
                      <w:szCs w:val="18"/>
                      <w:lang w:eastAsia="x-none"/>
                    </w:rPr>
                    <w:t>16-2a-3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93E346" w14:textId="77777777" w:rsidR="007F1D86" w:rsidRPr="007F1D86" w:rsidRDefault="007F1D86" w:rsidP="007F1D86">
                  <w:pPr>
                    <w:keepNext/>
                    <w:keepLines/>
                    <w:rPr>
                      <w:rFonts w:ascii="Arial" w:eastAsia="Malgun Gothic" w:hAnsi="Arial" w:cs="Arial"/>
                      <w:color w:val="000000"/>
                      <w:sz w:val="18"/>
                      <w:szCs w:val="18"/>
                      <w:lang w:eastAsia="ko-KR"/>
                    </w:rPr>
                  </w:pPr>
                  <w:r w:rsidRPr="007F1D86">
                    <w:rPr>
                      <w:rFonts w:ascii="Arial" w:eastAsia="Malgun Gothic" w:hAnsi="Arial" w:cs="Arial"/>
                      <w:color w:val="000000"/>
                      <w:sz w:val="18"/>
                      <w:szCs w:val="18"/>
                      <w:lang w:eastAsia="x-none"/>
                    </w:rPr>
                    <w:t>Out-of-order operation for UL</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82DB63" w14:textId="77777777" w:rsidR="007F1D86" w:rsidRPr="007F1D86" w:rsidRDefault="007F1D86" w:rsidP="007F1D86">
                  <w:pPr>
                    <w:keepNext/>
                    <w:keepLines/>
                    <w:rPr>
                      <w:rFonts w:ascii="Arial" w:eastAsia="Malgun Gothic" w:hAnsi="Arial" w:cs="Arial"/>
                      <w:color w:val="000000"/>
                      <w:sz w:val="18"/>
                      <w:szCs w:val="18"/>
                      <w:lang w:eastAsia="ko-KR"/>
                    </w:rPr>
                  </w:pPr>
                  <w:r w:rsidRPr="007F1D86">
                    <w:rPr>
                      <w:rFonts w:ascii="Arial" w:eastAsia="Malgun Gothic" w:hAnsi="Arial" w:cs="Arial"/>
                      <w:color w:val="000000"/>
                      <w:sz w:val="18"/>
                      <w:szCs w:val="18"/>
                      <w:lang w:eastAsia="x-none"/>
                    </w:rPr>
                    <w:t>1. Support out-of-order operation for PDCCH to PUSCH</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D271392" w14:textId="77777777" w:rsidR="007F1D86" w:rsidRPr="007F1D86" w:rsidRDefault="007F1D86" w:rsidP="007F1D86">
                  <w:pPr>
                    <w:keepNext/>
                    <w:keepLines/>
                    <w:rPr>
                      <w:rFonts w:ascii="Arial" w:eastAsia="Malgun Gothic" w:hAnsi="Arial" w:cs="Arial"/>
                      <w:color w:val="000000"/>
                      <w:sz w:val="18"/>
                      <w:szCs w:val="18"/>
                      <w:lang w:eastAsia="ko-KR"/>
                    </w:rPr>
                  </w:pPr>
                  <w:r w:rsidRPr="007F1D86">
                    <w:rPr>
                      <w:rFonts w:ascii="Arial" w:eastAsia="MS Mincho" w:hAnsi="Arial" w:cs="Arial"/>
                      <w:color w:val="000000"/>
                      <w:sz w:val="18"/>
                      <w:szCs w:val="18"/>
                      <w:lang w:eastAsia="x-none"/>
                    </w:rPr>
                    <w:t>16-2a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26A120" w14:textId="77777777" w:rsidR="007F1D86" w:rsidRPr="007F1D86" w:rsidRDefault="007F1D86" w:rsidP="007F1D86">
                  <w:pPr>
                    <w:keepNext/>
                    <w:keepLines/>
                    <w:rPr>
                      <w:rFonts w:ascii="Arial" w:eastAsia="Malgun Gothic" w:hAnsi="Arial" w:cs="Arial"/>
                      <w:i/>
                      <w:color w:val="000000"/>
                      <w:sz w:val="18"/>
                      <w:szCs w:val="18"/>
                      <w:lang w:eastAsia="x-none"/>
                    </w:rPr>
                  </w:pPr>
                  <w:r w:rsidRPr="007F1D86">
                    <w:rPr>
                      <w:rFonts w:ascii="Arial" w:eastAsia="Malgun Gothic" w:hAnsi="Arial" w:cs="Arial"/>
                      <w:color w:val="000000"/>
                      <w:sz w:val="18"/>
                      <w:szCs w:val="18"/>
                      <w:lang w:eastAsia="x-none"/>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80047B4" w14:textId="77777777" w:rsidR="007F1D86" w:rsidRPr="007F1D86" w:rsidRDefault="007F1D86" w:rsidP="007F1D86">
                  <w:pPr>
                    <w:keepNext/>
                    <w:keepLines/>
                    <w:rPr>
                      <w:rFonts w:ascii="Arial" w:eastAsia="Malgun Gothic" w:hAnsi="Arial" w:cs="Arial"/>
                      <w:color w:val="000000"/>
                      <w:sz w:val="18"/>
                      <w:szCs w:val="18"/>
                      <w:lang w:eastAsia="x-none"/>
                    </w:rPr>
                  </w:pPr>
                  <w:r w:rsidRPr="007F1D86">
                    <w:rPr>
                      <w:rFonts w:ascii="Arial" w:eastAsia="Malgun Gothic" w:hAnsi="Arial" w:cs="Arial"/>
                      <w:color w:val="000000"/>
                      <w:sz w:val="18"/>
                      <w:szCs w:val="18"/>
                      <w:lang w:eastAsia="x-none"/>
                    </w:rPr>
                    <w:t>N/A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CBA0A0" w14:textId="77777777" w:rsidR="007F1D86" w:rsidRPr="007F1D86" w:rsidRDefault="007F1D86" w:rsidP="007F1D86">
                  <w:pPr>
                    <w:keepNext/>
                    <w:keepLines/>
                    <w:rPr>
                      <w:rFonts w:ascii="Arial" w:eastAsia="Malgun Gothic" w:hAnsi="Arial" w:cs="Arial"/>
                      <w:color w:val="000000"/>
                      <w:sz w:val="18"/>
                      <w:szCs w:val="18"/>
                      <w:lang w:eastAsia="x-none"/>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DE0AF9" w14:textId="77777777" w:rsidR="007F1D86" w:rsidRPr="007F1D86" w:rsidRDefault="007F1D86" w:rsidP="007F1D86">
                  <w:pPr>
                    <w:keepNext/>
                    <w:keepLines/>
                    <w:rPr>
                      <w:rFonts w:ascii="Arial" w:eastAsia="Malgun Gothic" w:hAnsi="Arial" w:cs="Arial"/>
                      <w:color w:val="000000"/>
                      <w:sz w:val="18"/>
                      <w:szCs w:val="18"/>
                      <w:lang w:eastAsia="ko-KR"/>
                    </w:rPr>
                  </w:pPr>
                  <w:r w:rsidRPr="007F1D86">
                    <w:rPr>
                      <w:rFonts w:ascii="Arial" w:eastAsia="Malgun Gothic" w:hAnsi="Arial" w:cs="Arial"/>
                      <w:color w:val="000000"/>
                      <w:sz w:val="18"/>
                      <w:szCs w:val="18"/>
                      <w:lang w:eastAsia="x-none"/>
                    </w:rPr>
                    <w:t>Per band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C5794D9" w14:textId="77777777" w:rsidR="007F1D86" w:rsidRPr="007F1D86" w:rsidRDefault="007F1D86" w:rsidP="007F1D86">
                  <w:pPr>
                    <w:keepNext/>
                    <w:keepLines/>
                    <w:rPr>
                      <w:rFonts w:ascii="Arial" w:eastAsia="Malgun Gothic" w:hAnsi="Arial" w:cs="Arial"/>
                      <w:color w:val="000000"/>
                      <w:sz w:val="18"/>
                      <w:szCs w:val="18"/>
                      <w:lang w:eastAsia="x-none"/>
                    </w:rPr>
                  </w:pPr>
                  <w:r w:rsidRPr="007F1D86">
                    <w:rPr>
                      <w:rFonts w:ascii="Arial" w:eastAsia="Malgun Gothic" w:hAnsi="Arial" w:cs="Arial"/>
                      <w:color w:val="000000"/>
                      <w:sz w:val="18"/>
                      <w:szCs w:val="18"/>
                      <w:lang w:eastAsia="x-none"/>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6F630FB" w14:textId="77777777" w:rsidR="007F1D86" w:rsidRPr="007F1D86" w:rsidRDefault="007F1D86" w:rsidP="007F1D86">
                  <w:pPr>
                    <w:keepNext/>
                    <w:keepLines/>
                    <w:rPr>
                      <w:rFonts w:ascii="Arial" w:eastAsia="Malgun Gothic" w:hAnsi="Arial" w:cs="Arial"/>
                      <w:color w:val="000000"/>
                      <w:sz w:val="18"/>
                      <w:szCs w:val="18"/>
                      <w:lang w:eastAsia="x-none"/>
                    </w:rPr>
                  </w:pPr>
                  <w:r w:rsidRPr="007F1D86">
                    <w:rPr>
                      <w:rFonts w:ascii="Arial" w:eastAsia="Malgun Gothic" w:hAnsi="Arial" w:cs="Arial"/>
                      <w:color w:val="000000"/>
                      <w:sz w:val="18"/>
                      <w:szCs w:val="18"/>
                      <w:lang w:eastAsia="x-none"/>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DC1F99A" w14:textId="77777777" w:rsidR="007F1D86" w:rsidRPr="007F1D86" w:rsidRDefault="007F1D86" w:rsidP="007F1D86">
                  <w:pPr>
                    <w:keepNext/>
                    <w:keepLines/>
                    <w:rPr>
                      <w:rFonts w:ascii="Arial" w:eastAsia="Malgun Gothic" w:hAnsi="Arial" w:cs="Arial"/>
                      <w:color w:val="000000"/>
                      <w:sz w:val="18"/>
                      <w:szCs w:val="18"/>
                      <w:lang w:eastAsia="x-none"/>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59182DA" w14:textId="77777777" w:rsidR="007F1D86" w:rsidRPr="007F1D86" w:rsidRDefault="007F1D86" w:rsidP="007F1D86">
                  <w:pPr>
                    <w:keepNext/>
                    <w:keepLines/>
                    <w:rPr>
                      <w:rFonts w:ascii="Arial" w:eastAsia="Malgun Gothic" w:hAnsi="Arial" w:cs="Arial"/>
                      <w:color w:val="000000"/>
                      <w:sz w:val="18"/>
                      <w:szCs w:val="18"/>
                      <w:lang w:eastAsia="x-none"/>
                    </w:rPr>
                  </w:pPr>
                  <w:r w:rsidRPr="007F1D86">
                    <w:rPr>
                      <w:rFonts w:ascii="Arial" w:eastAsia="Malgun Gothic" w:hAnsi="Arial" w:cs="Arial"/>
                      <w:color w:val="000000"/>
                      <w:sz w:val="18"/>
                      <w:szCs w:val="18"/>
                      <w:lang w:eastAsia="x-none"/>
                    </w:rPr>
                    <w:t>Note: “Same closed loop index for power control across PUSCHs associated with different CORESETPoolIndex values is not supported by a UE indicating the support of this feature”</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A55D356" w14:textId="77777777" w:rsidR="007F1D86" w:rsidRPr="007F1D86" w:rsidRDefault="007F1D86" w:rsidP="007F1D86">
                  <w:pPr>
                    <w:keepNext/>
                    <w:keepLines/>
                    <w:rPr>
                      <w:rFonts w:ascii="Arial" w:eastAsia="Malgun Gothic" w:hAnsi="Arial" w:cs="Arial"/>
                      <w:color w:val="000000"/>
                      <w:sz w:val="18"/>
                      <w:szCs w:val="18"/>
                      <w:lang w:eastAsia="x-none"/>
                    </w:rPr>
                  </w:pPr>
                  <w:r w:rsidRPr="007F1D86">
                    <w:rPr>
                      <w:rFonts w:ascii="Arial" w:eastAsia="Malgun Gothic" w:hAnsi="Arial" w:cs="Arial"/>
                      <w:color w:val="000000"/>
                      <w:sz w:val="18"/>
                      <w:szCs w:val="18"/>
                      <w:lang w:eastAsia="x-none"/>
                    </w:rPr>
                    <w:t>Optional with capability signalling</w:t>
                  </w:r>
                </w:p>
              </w:tc>
            </w:tr>
          </w:tbl>
          <w:p w14:paraId="1278080E" w14:textId="77777777" w:rsidR="007F1D86" w:rsidRPr="007F1D86" w:rsidRDefault="007F1D86" w:rsidP="007F1D86">
            <w:pPr>
              <w:spacing w:after="120"/>
              <w:jc w:val="both"/>
              <w:rPr>
                <w:rFonts w:eastAsia="SimSun"/>
                <w:sz w:val="20"/>
                <w:szCs w:val="24"/>
                <w:lang w:val="en-US" w:eastAsia="zh-CN"/>
              </w:rPr>
            </w:pPr>
          </w:p>
          <w:p w14:paraId="30CAC17F" w14:textId="77777777" w:rsidR="005D25BA" w:rsidRDefault="005D25BA" w:rsidP="005D25BA">
            <w:pPr>
              <w:spacing w:before="180"/>
              <w:jc w:val="both"/>
              <w:rPr>
                <w:rFonts w:eastAsia="DengXian"/>
                <w:lang w:eastAsia="zh-CN"/>
              </w:rPr>
            </w:pPr>
            <w:r>
              <w:rPr>
                <w:rFonts w:eastAsia="DengXian" w:hint="eastAsia"/>
                <w:lang w:eastAsia="zh-CN"/>
              </w:rPr>
              <w:t>For a UE indicating support of FG 16-2a-3, additional scheduling restriction will be introduced for the following cases:</w:t>
            </w:r>
          </w:p>
          <w:p w14:paraId="6D6DE4C0" w14:textId="77777777" w:rsidR="005D25BA" w:rsidRDefault="005D25BA" w:rsidP="003548E1">
            <w:pPr>
              <w:pStyle w:val="ListParagraph"/>
              <w:numPr>
                <w:ilvl w:val="0"/>
                <w:numId w:val="33"/>
              </w:numPr>
              <w:spacing w:before="180"/>
              <w:ind w:leftChars="0"/>
              <w:contextualSpacing/>
              <w:jc w:val="both"/>
              <w:rPr>
                <w:rFonts w:eastAsiaTheme="minorEastAsia"/>
                <w:lang w:eastAsia="zh-CN"/>
              </w:rPr>
            </w:pPr>
            <w:r>
              <w:rPr>
                <w:rFonts w:eastAsiaTheme="minorEastAsia" w:hint="eastAsia"/>
                <w:lang w:eastAsia="zh-CN"/>
              </w:rPr>
              <w:t xml:space="preserve">Once DCI format 0_0 is scheduled for </w:t>
            </w:r>
            <w:r w:rsidRPr="00DA383E">
              <w:rPr>
                <w:rFonts w:eastAsiaTheme="minorEastAsia" w:hint="eastAsia"/>
                <w:i/>
                <w:lang w:eastAsia="zh-CN"/>
              </w:rPr>
              <w:t>CORESETPoolIndex</w:t>
            </w:r>
            <w:r w:rsidRPr="005D7409">
              <w:rPr>
                <w:rFonts w:eastAsiaTheme="minorEastAsia" w:hint="eastAsia"/>
                <w:lang w:eastAsia="zh-CN"/>
              </w:rPr>
              <w:t>=0 (</w:t>
            </w:r>
            <w:r w:rsidRPr="001A5E20">
              <w:rPr>
                <w:rFonts w:eastAsiaTheme="minorEastAsia" w:hint="eastAsia"/>
                <w:i/>
                <w:lang w:eastAsia="zh-CN"/>
              </w:rPr>
              <w:t>l</w:t>
            </w:r>
            <w:r w:rsidRPr="001A5E20">
              <w:rPr>
                <w:rFonts w:eastAsiaTheme="minorEastAsia" w:hint="eastAsia"/>
                <w:lang w:eastAsia="zh-CN"/>
              </w:rPr>
              <w:t>=0),</w:t>
            </w:r>
            <w:r>
              <w:rPr>
                <w:rFonts w:eastAsiaTheme="minorEastAsia" w:hint="eastAsia"/>
                <w:lang w:eastAsia="zh-CN"/>
              </w:rPr>
              <w:t xml:space="preserve"> the DCI format can</w:t>
            </w:r>
            <w:r>
              <w:rPr>
                <w:rFonts w:eastAsiaTheme="minorEastAsia"/>
                <w:lang w:eastAsia="zh-CN"/>
              </w:rPr>
              <w:t>’</w:t>
            </w:r>
            <w:r>
              <w:rPr>
                <w:rFonts w:eastAsiaTheme="minorEastAsia" w:hint="eastAsia"/>
                <w:lang w:eastAsia="zh-CN"/>
              </w:rPr>
              <w:t xml:space="preserve">t be </w:t>
            </w:r>
            <w:r>
              <w:rPr>
                <w:rFonts w:eastAsiaTheme="minorEastAsia"/>
                <w:lang w:eastAsia="zh-CN"/>
              </w:rPr>
              <w:t>scheduled</w:t>
            </w:r>
            <w:r>
              <w:rPr>
                <w:rFonts w:eastAsiaTheme="minorEastAsia" w:hint="eastAsia"/>
                <w:lang w:eastAsia="zh-CN"/>
              </w:rPr>
              <w:t xml:space="preserve"> by </w:t>
            </w:r>
            <w:r w:rsidRPr="00DA383E">
              <w:rPr>
                <w:rFonts w:eastAsiaTheme="minorEastAsia" w:hint="eastAsia"/>
                <w:i/>
                <w:lang w:eastAsia="zh-CN"/>
              </w:rPr>
              <w:t>CORESETPoolIndex</w:t>
            </w:r>
            <w:r>
              <w:rPr>
                <w:rFonts w:eastAsiaTheme="minorEastAsia" w:hint="eastAsia"/>
                <w:lang w:eastAsia="zh-CN"/>
              </w:rPr>
              <w:t>=1</w:t>
            </w:r>
            <w:r w:rsidRPr="00DA383E">
              <w:rPr>
                <w:rFonts w:eastAsiaTheme="minorEastAsia" w:hint="eastAsia"/>
                <w:lang w:eastAsia="zh-CN"/>
              </w:rPr>
              <w:t xml:space="preserve">, and only close loop index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can be configured for PUSCH </w:t>
            </w:r>
            <w:r>
              <w:rPr>
                <w:rFonts w:eastAsiaTheme="minorEastAsia"/>
                <w:lang w:eastAsia="zh-CN"/>
              </w:rPr>
              <w:t>associated</w:t>
            </w:r>
            <w:r>
              <w:rPr>
                <w:rFonts w:eastAsiaTheme="minorEastAsia" w:hint="eastAsia"/>
                <w:lang w:eastAsia="zh-CN"/>
              </w:rPr>
              <w:t xml:space="preserve"> with </w:t>
            </w:r>
            <w:r w:rsidRPr="00DA383E">
              <w:rPr>
                <w:rFonts w:eastAsiaTheme="minorEastAsia" w:hint="eastAsia"/>
                <w:i/>
                <w:lang w:eastAsia="zh-CN"/>
              </w:rPr>
              <w:t>CORESETPoolIndex</w:t>
            </w:r>
            <w:r>
              <w:rPr>
                <w:rFonts w:eastAsiaTheme="minorEastAsia" w:hint="eastAsia"/>
                <w:lang w:eastAsia="zh-CN"/>
              </w:rPr>
              <w:t>=1.</w:t>
            </w:r>
          </w:p>
          <w:p w14:paraId="2BED7BC2" w14:textId="77777777" w:rsidR="005D25BA" w:rsidRDefault="005D25BA" w:rsidP="003548E1">
            <w:pPr>
              <w:pStyle w:val="ListParagraph"/>
              <w:numPr>
                <w:ilvl w:val="0"/>
                <w:numId w:val="33"/>
              </w:numPr>
              <w:spacing w:before="180"/>
              <w:ind w:leftChars="0"/>
              <w:contextualSpacing/>
              <w:jc w:val="both"/>
              <w:rPr>
                <w:rFonts w:eastAsiaTheme="minorEastAsia"/>
                <w:lang w:eastAsia="zh-CN"/>
              </w:rPr>
            </w:pPr>
            <w:r>
              <w:rPr>
                <w:rFonts w:eastAsiaTheme="minorEastAsia" w:hint="eastAsia"/>
                <w:lang w:eastAsia="zh-CN"/>
              </w:rPr>
              <w:t>I</w:t>
            </w:r>
            <w:r w:rsidRPr="005D7409">
              <w:rPr>
                <w:rFonts w:eastAsiaTheme="minorEastAsia"/>
                <w:lang w:eastAsia="zh-CN"/>
              </w:rPr>
              <w:t>f UE reports capabilit</w:t>
            </w:r>
            <w:r>
              <w:rPr>
                <w:rFonts w:eastAsiaTheme="minorEastAsia"/>
                <w:lang w:eastAsia="zh-CN"/>
              </w:rPr>
              <w:t>y of single SRS resource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 (</w:t>
            </w:r>
            <w:r w:rsidRPr="005D7409">
              <w:rPr>
                <w:rFonts w:eastAsiaTheme="minorEastAsia"/>
                <w:i/>
                <w:iCs/>
                <w:lang w:eastAsia="zh-CN"/>
              </w:rPr>
              <w:t>maxNumberSRS-ResourcePerSet</w:t>
            </w:r>
            <w:r>
              <w:rPr>
                <w:rFonts w:eastAsiaTheme="minorEastAsia" w:hint="eastAsia"/>
                <w:lang w:eastAsia="zh-CN"/>
              </w:rPr>
              <w:t xml:space="preserve"> equal to 1</w:t>
            </w:r>
            <w:r w:rsidRPr="005D7409">
              <w:rPr>
                <w:rFonts w:eastAsiaTheme="minorEastAsia"/>
                <w:lang w:eastAsia="zh-CN"/>
              </w:rPr>
              <w:t>)</w:t>
            </w:r>
            <w:r>
              <w:rPr>
                <w:rFonts w:eastAsiaTheme="minorEastAsia" w:hint="eastAsia"/>
                <w:lang w:eastAsia="zh-CN"/>
              </w:rPr>
              <w:t xml:space="preserve">, SRI will not be included in any UL grant. In this case,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which means multi-DCI </w:t>
            </w:r>
            <w:r>
              <w:rPr>
                <w:rFonts w:eastAsiaTheme="minorEastAsia"/>
                <w:lang w:eastAsia="zh-CN"/>
              </w:rPr>
              <w:t>base</w:t>
            </w:r>
            <w:r>
              <w:rPr>
                <w:rFonts w:eastAsiaTheme="minorEastAsia" w:hint="eastAsia"/>
                <w:lang w:eastAsia="zh-CN"/>
              </w:rPr>
              <w:t xml:space="preserve">d M-TRP </w:t>
            </w:r>
            <w:r>
              <w:rPr>
                <w:rFonts w:eastAsiaTheme="minorEastAsia"/>
                <w:lang w:eastAsia="zh-CN"/>
              </w:rPr>
              <w:t>transmission</w:t>
            </w:r>
            <w:r>
              <w:rPr>
                <w:rFonts w:eastAsiaTheme="minorEastAsia" w:hint="eastAsia"/>
                <w:lang w:eastAsia="zh-CN"/>
              </w:rPr>
              <w:t xml:space="preserve"> can</w:t>
            </w:r>
            <w:r>
              <w:rPr>
                <w:rFonts w:eastAsiaTheme="minorEastAsia"/>
                <w:lang w:eastAsia="zh-CN"/>
              </w:rPr>
              <w:t>’</w:t>
            </w:r>
            <w:r>
              <w:rPr>
                <w:rFonts w:eastAsiaTheme="minorEastAsia" w:hint="eastAsia"/>
                <w:lang w:eastAsia="zh-CN"/>
              </w:rPr>
              <w:t xml:space="preserve">t be supported for uplink. </w:t>
            </w:r>
          </w:p>
          <w:p w14:paraId="50B18B6E" w14:textId="77777777" w:rsidR="005D25BA" w:rsidRPr="00DF73CD" w:rsidRDefault="005D25BA" w:rsidP="003548E1">
            <w:pPr>
              <w:pStyle w:val="ListParagraph"/>
              <w:numPr>
                <w:ilvl w:val="0"/>
                <w:numId w:val="33"/>
              </w:numPr>
              <w:spacing w:before="180"/>
              <w:ind w:leftChars="0"/>
              <w:contextualSpacing/>
              <w:jc w:val="both"/>
              <w:rPr>
                <w:rFonts w:eastAsiaTheme="minorEastAsia"/>
                <w:lang w:eastAsia="zh-CN"/>
              </w:rPr>
            </w:pPr>
            <w:r>
              <w:rPr>
                <w:rFonts w:eastAsiaTheme="minorEastAsia" w:hint="eastAsia"/>
                <w:lang w:eastAsia="zh-CN"/>
              </w:rPr>
              <w:t xml:space="preserve">In FR1, gNB is not likely to configure </w:t>
            </w:r>
            <w:r w:rsidRPr="00433EF6">
              <w:rPr>
                <w:rFonts w:eastAsia="DengXian"/>
                <w:i/>
                <w:iCs/>
              </w:rPr>
              <w:t>SRI-PUSCH-PowerControl</w:t>
            </w:r>
            <w:r>
              <w:rPr>
                <w:rFonts w:eastAsiaTheme="minorEastAsia" w:hint="eastAsia"/>
                <w:lang w:eastAsia="zh-CN"/>
              </w:rPr>
              <w:t xml:space="preserve"> or multiple SRS resources for beam selection</w:t>
            </w:r>
            <w:r>
              <w:rPr>
                <w:rFonts w:eastAsiaTheme="minorEastAsia"/>
                <w:lang w:eastAsia="zh-CN"/>
              </w:rPr>
              <w:t xml:space="preserve"> in the</w:t>
            </w:r>
            <w:r>
              <w:rPr>
                <w:rFonts w:eastAsiaTheme="minorEastAsia" w:hint="eastAsia"/>
                <w:lang w:eastAsia="zh-CN"/>
              </w:rPr>
              <w:t xml:space="preserve"> SRS </w:t>
            </w:r>
            <w:r>
              <w:rPr>
                <w:rFonts w:eastAsiaTheme="minorEastAsia"/>
                <w:lang w:eastAsia="zh-CN"/>
              </w:rPr>
              <w:t>resource</w:t>
            </w:r>
            <w:r>
              <w:rPr>
                <w:rFonts w:eastAsiaTheme="minorEastAsia" w:hint="eastAsia"/>
                <w:lang w:eastAsia="zh-CN"/>
              </w:rPr>
              <w:t xml:space="preserve"> </w:t>
            </w:r>
            <w:r w:rsidRPr="005D7409">
              <w:rPr>
                <w:rFonts w:eastAsiaTheme="minorEastAsia"/>
                <w:lang w:eastAsia="zh-CN"/>
              </w:rPr>
              <w:t>set for codebook</w:t>
            </w:r>
            <w:r>
              <w:rPr>
                <w:rFonts w:eastAsiaTheme="minorEastAsia" w:hint="eastAsia"/>
                <w:lang w:eastAsia="zh-CN"/>
              </w:rPr>
              <w:t xml:space="preserve">. Without SRI in DCI or </w:t>
            </w:r>
            <w:r w:rsidRPr="00433EF6">
              <w:rPr>
                <w:rFonts w:eastAsia="DengXian"/>
                <w:i/>
                <w:iCs/>
              </w:rPr>
              <w:t>SRI-PUSCH-PowerControl</w:t>
            </w:r>
            <w:r>
              <w:rPr>
                <w:rFonts w:eastAsiaTheme="minorEastAsia" w:hint="eastAsia"/>
                <w:lang w:eastAsia="zh-CN"/>
              </w:rPr>
              <w:t xml:space="preserve">, only PUSCH </w:t>
            </w:r>
            <w:r>
              <w:rPr>
                <w:rFonts w:eastAsiaTheme="minorEastAsia"/>
                <w:lang w:eastAsia="zh-CN"/>
              </w:rPr>
              <w:t>associated</w:t>
            </w:r>
            <w:r>
              <w:rPr>
                <w:rFonts w:eastAsiaTheme="minorEastAsia" w:hint="eastAsia"/>
                <w:lang w:eastAsia="zh-CN"/>
              </w:rPr>
              <w:t xml:space="preserve"> with one value of </w:t>
            </w:r>
            <w:r w:rsidRPr="00DA383E">
              <w:rPr>
                <w:rFonts w:eastAsiaTheme="minorEastAsia" w:hint="eastAsia"/>
                <w:i/>
                <w:lang w:eastAsia="zh-CN"/>
              </w:rPr>
              <w:t>CORESETPoolIndex</w:t>
            </w:r>
            <w:r>
              <w:rPr>
                <w:rFonts w:eastAsiaTheme="minorEastAsia" w:hint="eastAsia"/>
                <w:lang w:eastAsia="zh-CN"/>
              </w:rPr>
              <w:t xml:space="preserve"> can be scheduled by gNB.</w:t>
            </w:r>
          </w:p>
          <w:p w14:paraId="463EDF84" w14:textId="77777777" w:rsidR="005D25BA" w:rsidRDefault="005D25BA" w:rsidP="005D25BA">
            <w:pPr>
              <w:spacing w:before="180"/>
              <w:jc w:val="both"/>
              <w:rPr>
                <w:rFonts w:eastAsia="SimSun"/>
                <w:lang w:eastAsia="zh-CN"/>
              </w:rPr>
            </w:pPr>
            <w:r>
              <w:rPr>
                <w:rFonts w:eastAsiaTheme="minorEastAsia" w:hint="eastAsia"/>
                <w:lang w:eastAsia="zh-CN"/>
              </w:rPr>
              <w:t xml:space="preserve">In a summary, for a UE supporting out-of-order operation for uplink, PUSCHs scheduled by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can hardly be supported especially in FR1, since the same </w:t>
            </w:r>
            <w:r>
              <w:rPr>
                <w:rFonts w:eastAsiaTheme="minorEastAsia"/>
                <w:lang w:eastAsia="zh-CN"/>
              </w:rPr>
              <w:t>default</w:t>
            </w:r>
            <w:r>
              <w:rPr>
                <w:rFonts w:eastAsiaTheme="minorEastAsia" w:hint="eastAsia"/>
                <w:lang w:eastAsia="zh-CN"/>
              </w:rPr>
              <w:t xml:space="preserve"> close loop index is defined for </w:t>
            </w:r>
            <w:r w:rsidRPr="00CF4454">
              <w:rPr>
                <w:rFonts w:eastAsia="SimSun"/>
                <w:lang w:eastAsia="zh-CN"/>
              </w:rPr>
              <w:t xml:space="preserve">different </w:t>
            </w:r>
            <w:r w:rsidRPr="00CF4454">
              <w:rPr>
                <w:rFonts w:eastAsia="SimSun"/>
                <w:i/>
                <w:lang w:eastAsia="zh-CN"/>
              </w:rPr>
              <w:t>CORESETPoolIndex</w:t>
            </w:r>
            <w:r>
              <w:rPr>
                <w:rFonts w:eastAsiaTheme="minorEastAsia" w:hint="eastAsia"/>
                <w:lang w:eastAsia="zh-CN"/>
              </w:rPr>
              <w:t xml:space="preserve">. There is not such restriction for UEs not supporting this FG. The </w:t>
            </w:r>
            <w:r>
              <w:rPr>
                <w:rFonts w:eastAsiaTheme="minorEastAsia"/>
                <w:lang w:eastAsia="zh-CN"/>
              </w:rPr>
              <w:t>restriction</w:t>
            </w:r>
            <w:r>
              <w:rPr>
                <w:rFonts w:eastAsiaTheme="minorEastAsia" w:hint="eastAsia"/>
                <w:lang w:eastAsia="zh-CN"/>
              </w:rPr>
              <w:t xml:space="preserve"> makes the FG 16-2a-3 meaningless and support of it </w:t>
            </w:r>
            <w:r>
              <w:rPr>
                <w:rFonts w:eastAsiaTheme="minorEastAsia"/>
                <w:lang w:eastAsia="zh-CN"/>
              </w:rPr>
              <w:t>becom</w:t>
            </w:r>
            <w:r>
              <w:rPr>
                <w:rFonts w:eastAsiaTheme="minorEastAsia" w:hint="eastAsia"/>
                <w:lang w:eastAsia="zh-CN"/>
              </w:rPr>
              <w:t xml:space="preserve">es a </w:t>
            </w:r>
            <w:r>
              <w:rPr>
                <w:rFonts w:eastAsiaTheme="minorEastAsia"/>
                <w:lang w:eastAsia="zh-CN"/>
              </w:rPr>
              <w:t xml:space="preserve">block </w:t>
            </w:r>
            <w:r>
              <w:rPr>
                <w:rFonts w:eastAsiaTheme="minorEastAsia" w:hint="eastAsia"/>
                <w:lang w:eastAsia="zh-CN"/>
              </w:rPr>
              <w:t>to support PUSCH</w:t>
            </w:r>
            <w:r w:rsidRPr="00C46CF9">
              <w:rPr>
                <w:rFonts w:eastAsia="SimSun"/>
                <w:lang w:eastAsia="zh-CN"/>
              </w:rPr>
              <w:t xml:space="preserve"> </w:t>
            </w:r>
            <w:r>
              <w:rPr>
                <w:rFonts w:eastAsia="SimSun" w:hint="eastAsia"/>
                <w:lang w:eastAsia="zh-CN"/>
              </w:rPr>
              <w:t>scheduled</w:t>
            </w:r>
            <w:r w:rsidRPr="00CF4454">
              <w:rPr>
                <w:rFonts w:eastAsia="SimSun"/>
                <w:lang w:eastAsia="zh-CN"/>
              </w:rPr>
              <w:t xml:space="preserve"> with different </w:t>
            </w:r>
            <w:r w:rsidRPr="00CF4454">
              <w:rPr>
                <w:rFonts w:eastAsia="SimSun"/>
                <w:i/>
                <w:lang w:eastAsia="zh-CN"/>
              </w:rPr>
              <w:t>CORESETPoolIndex</w:t>
            </w:r>
            <w:r>
              <w:rPr>
                <w:rFonts w:eastAsiaTheme="minorEastAsia" w:hint="eastAsia"/>
                <w:lang w:eastAsia="zh-CN"/>
              </w:rPr>
              <w:t xml:space="preserve">. To </w:t>
            </w:r>
            <w:r>
              <w:rPr>
                <w:rFonts w:eastAsiaTheme="minorEastAsia"/>
                <w:lang w:eastAsia="zh-CN"/>
              </w:rPr>
              <w:t>avoid</w:t>
            </w:r>
            <w:r>
              <w:rPr>
                <w:rFonts w:eastAsiaTheme="minorEastAsia" w:hint="eastAsia"/>
                <w:lang w:eastAsia="zh-CN"/>
              </w:rPr>
              <w:t xml:space="preserve"> such unreasonable restriction on scheduling, different </w:t>
            </w:r>
            <w:r>
              <w:rPr>
                <w:rFonts w:eastAsiaTheme="minorEastAsia"/>
                <w:lang w:eastAsia="zh-CN"/>
              </w:rPr>
              <w:t>default</w:t>
            </w:r>
            <w:r>
              <w:rPr>
                <w:rFonts w:eastAsiaTheme="minorEastAsia" w:hint="eastAsia"/>
                <w:lang w:eastAsia="zh-CN"/>
              </w:rPr>
              <w:t xml:space="preserve"> close loop indexes should be defined for </w:t>
            </w:r>
            <w:r w:rsidRPr="00CF4454">
              <w:rPr>
                <w:rFonts w:eastAsia="SimSun"/>
                <w:lang w:eastAsia="zh-CN"/>
              </w:rPr>
              <w:t xml:space="preserve">different </w:t>
            </w:r>
            <w:r w:rsidRPr="00CF4454">
              <w:rPr>
                <w:rFonts w:eastAsia="SimSun"/>
                <w:i/>
                <w:lang w:eastAsia="zh-CN"/>
              </w:rPr>
              <w:t>CORESETPoolIndex</w:t>
            </w:r>
            <w:r w:rsidRPr="00FE1112">
              <w:rPr>
                <w:rFonts w:eastAsia="SimSun" w:hint="eastAsia"/>
                <w:lang w:eastAsia="zh-CN"/>
              </w:rPr>
              <w:t>.</w:t>
            </w:r>
            <w:r>
              <w:rPr>
                <w:rFonts w:eastAsia="SimSun" w:hint="eastAsia"/>
                <w:lang w:eastAsia="zh-CN"/>
              </w:rPr>
              <w:t xml:space="preserve"> That is, </w:t>
            </w:r>
            <w:r>
              <w:rPr>
                <w:rFonts w:eastAsiaTheme="minorEastAsia" w:hint="eastAsia"/>
                <w:lang w:eastAsia="zh-CN"/>
              </w:rPr>
              <w:t xml:space="preserve">if </w:t>
            </w:r>
            <w:r w:rsidRPr="00433EF6">
              <w:rPr>
                <w:rFonts w:eastAsia="DengXian"/>
                <w:i/>
                <w:iCs/>
              </w:rPr>
              <w:t>SRI-PUSCH-PowerControl</w:t>
            </w:r>
            <w:r w:rsidRPr="00433EF6">
              <w:rPr>
                <w:rFonts w:eastAsia="DengXian"/>
              </w:rPr>
              <w:t xml:space="preserve"> </w:t>
            </w:r>
            <w:r>
              <w:rPr>
                <w:rFonts w:eastAsia="DengXian"/>
              </w:rPr>
              <w:t>is not provided</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close loop index </w:t>
            </w:r>
            <w:r w:rsidRPr="00DA383E">
              <w:rPr>
                <w:rFonts w:eastAsiaTheme="minorEastAsia" w:hint="eastAsia"/>
                <w:i/>
                <w:lang w:eastAsia="zh-CN"/>
              </w:rPr>
              <w:t>l</w:t>
            </w:r>
            <w:r>
              <w:rPr>
                <w:rFonts w:eastAsiaTheme="minorEastAsia" w:hint="eastAsia"/>
                <w:lang w:eastAsia="zh-CN"/>
              </w:rPr>
              <w:t>=0</w:t>
            </w:r>
            <w:r>
              <w:rPr>
                <w:rFonts w:eastAsia="DengXian" w:hint="eastAsia"/>
                <w:lang w:eastAsia="zh-CN"/>
              </w:rPr>
              <w:t xml:space="preserve"> and </w:t>
            </w:r>
            <w:r w:rsidRPr="00DA383E">
              <w:rPr>
                <w:rFonts w:eastAsiaTheme="minorEastAsia" w:hint="eastAsia"/>
                <w:i/>
                <w:lang w:eastAsia="zh-CN"/>
              </w:rPr>
              <w:t>l</w:t>
            </w:r>
            <w:r w:rsidRPr="00DA383E">
              <w:rPr>
                <w:rFonts w:eastAsiaTheme="minorEastAsia" w:hint="eastAsia"/>
                <w:lang w:eastAsia="zh-CN"/>
              </w:rPr>
              <w:t>=1</w:t>
            </w:r>
            <w:r>
              <w:rPr>
                <w:rFonts w:eastAsiaTheme="minorEastAsia" w:hint="eastAsia"/>
                <w:lang w:eastAsia="zh-CN"/>
              </w:rPr>
              <w:t xml:space="preserve"> should be respectively applied to</w:t>
            </w:r>
            <w:r>
              <w:rPr>
                <w:rFonts w:eastAsia="DengXian" w:hint="eastAsia"/>
                <w:lang w:eastAsia="zh-CN"/>
              </w:rPr>
              <w:t xml:space="preserve"> PUSCHs associated </w:t>
            </w:r>
            <w:r>
              <w:rPr>
                <w:rFonts w:eastAsia="DengXian"/>
                <w:lang w:eastAsia="zh-CN"/>
              </w:rPr>
              <w:t>with</w:t>
            </w:r>
            <w:r>
              <w:rPr>
                <w:rFonts w:eastAsia="DengXian" w:hint="eastAsia"/>
                <w:lang w:eastAsia="zh-CN"/>
              </w:rPr>
              <w:t xml:space="preserve"> </w:t>
            </w:r>
            <w:r w:rsidRPr="00CF4454">
              <w:rPr>
                <w:rFonts w:eastAsia="SimSun"/>
                <w:i/>
                <w:lang w:eastAsia="zh-CN"/>
              </w:rPr>
              <w:t>CORESETPoolIndex</w:t>
            </w:r>
            <w:r w:rsidRPr="00D4374A">
              <w:rPr>
                <w:rFonts w:eastAsia="SimSun" w:hint="eastAsia"/>
                <w:lang w:eastAsia="zh-CN"/>
              </w:rPr>
              <w:t>=0</w:t>
            </w:r>
            <w:r>
              <w:rPr>
                <w:rFonts w:eastAsia="SimSun" w:hint="eastAsia"/>
                <w:i/>
                <w:lang w:eastAsia="zh-CN"/>
              </w:rPr>
              <w:t xml:space="preserve"> and </w:t>
            </w:r>
            <w:r w:rsidRPr="00CF4454">
              <w:rPr>
                <w:rFonts w:eastAsia="SimSun"/>
                <w:i/>
                <w:lang w:eastAsia="zh-CN"/>
              </w:rPr>
              <w:t>CORESETPoolIndex</w:t>
            </w:r>
            <w:r w:rsidRPr="00D4374A">
              <w:rPr>
                <w:rFonts w:eastAsia="SimSun" w:hint="eastAsia"/>
                <w:lang w:eastAsia="zh-CN"/>
              </w:rPr>
              <w:t>=1</w:t>
            </w:r>
            <w:r w:rsidRPr="00530F1C">
              <w:rPr>
                <w:rFonts w:eastAsia="SimSun" w:hint="eastAsia"/>
                <w:lang w:eastAsia="zh-CN"/>
              </w:rPr>
              <w:t>.</w:t>
            </w:r>
            <w:r>
              <w:rPr>
                <w:rFonts w:eastAsia="SimSun" w:hint="eastAsia"/>
                <w:lang w:eastAsia="zh-CN"/>
              </w:rPr>
              <w:t xml:space="preserve">It also </w:t>
            </w:r>
            <w:r>
              <w:rPr>
                <w:rFonts w:eastAsia="SimSun"/>
                <w:lang w:eastAsia="zh-CN"/>
              </w:rPr>
              <w:t>avoid</w:t>
            </w:r>
            <w:r>
              <w:rPr>
                <w:rFonts w:eastAsia="SimSun" w:hint="eastAsia"/>
                <w:lang w:eastAsia="zh-CN"/>
              </w:rPr>
              <w:t xml:space="preserve">s the same close loop index for PUSCHs targeting different TRPs and allows TRP specific closed loop power control. The mechanism can be directly extended to PUCCH to avoid similar issue considering </w:t>
            </w:r>
            <w:r w:rsidRPr="007876DA">
              <w:rPr>
                <w:rFonts w:eastAsia="DengXian"/>
                <w:i/>
              </w:rPr>
              <w:t>PUCCH-SpatialRelationInfo</w:t>
            </w:r>
            <w:r>
              <w:rPr>
                <w:rFonts w:eastAsia="SimSun" w:hint="eastAsia"/>
                <w:lang w:eastAsia="zh-CN"/>
              </w:rPr>
              <w:t xml:space="preserve"> is optional.</w:t>
            </w:r>
          </w:p>
          <w:p w14:paraId="75119BA6" w14:textId="77777777" w:rsidR="005D25BA" w:rsidRDefault="005D25BA" w:rsidP="005D25BA">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 xml:space="preserve">Support TRP specific default close loop index for PUSCH associated with different values of </w:t>
            </w:r>
            <w:r w:rsidRPr="00740A8E">
              <w:rPr>
                <w:rFonts w:eastAsia="SimSun"/>
                <w:b/>
                <w:i/>
                <w:lang w:eastAsia="zh-CN"/>
              </w:rPr>
              <w:t>CORESETPoolIndex</w:t>
            </w:r>
            <w:r>
              <w:rPr>
                <w:rFonts w:eastAsia="SimSun" w:hint="eastAsia"/>
                <w:b/>
                <w:i/>
                <w:lang w:eastAsia="zh-CN"/>
              </w:rPr>
              <w:t>.</w:t>
            </w:r>
          </w:p>
          <w:p w14:paraId="3F8D2132" w14:textId="77777777" w:rsidR="005D25BA" w:rsidRDefault="005D25BA" w:rsidP="003548E1">
            <w:pPr>
              <w:pStyle w:val="ListParagraph"/>
              <w:numPr>
                <w:ilvl w:val="0"/>
                <w:numId w:val="34"/>
              </w:numPr>
              <w:snapToGrid w:val="0"/>
              <w:spacing w:after="120"/>
              <w:ind w:leftChars="0" w:left="506" w:hangingChars="210" w:hanging="506"/>
              <w:jc w:val="both"/>
              <w:rPr>
                <w:rFonts w:eastAsia="SimSun"/>
                <w:b/>
                <w:i/>
                <w:lang w:eastAsia="zh-CN"/>
              </w:rPr>
            </w:pPr>
            <w:r w:rsidRPr="00BF7228">
              <w:rPr>
                <w:rFonts w:eastAsiaTheme="minorEastAsia"/>
                <w:b/>
                <w:i/>
                <w:lang w:eastAsia="zh-CN"/>
              </w:rPr>
              <w:t>If the PUSCH is scheduled by a DCI format that does not include an SRI field, or if an SRI-PUSCH-PowerControl is not provided to the UE,</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PUSCHs scheduled by PDCCHs associated with </w:t>
            </w:r>
            <w:r w:rsidRPr="00BF7228">
              <w:rPr>
                <w:rFonts w:eastAsia="SimSun"/>
                <w:b/>
                <w:i/>
                <w:lang w:eastAsia="zh-CN"/>
              </w:rPr>
              <w:t>CORESETPoolIndex</w:t>
            </w:r>
            <w:r w:rsidRPr="00BF7228">
              <w:rPr>
                <w:rFonts w:eastAsia="SimSun" w:hint="eastAsia"/>
                <w:b/>
                <w:i/>
                <w:lang w:eastAsia="zh-CN"/>
              </w:rPr>
              <w:t xml:space="preserve">=0 and </w:t>
            </w:r>
            <w:r w:rsidRPr="00BF7228">
              <w:rPr>
                <w:rFonts w:eastAsia="SimSun"/>
                <w:b/>
                <w:i/>
                <w:lang w:eastAsia="zh-CN"/>
              </w:rPr>
              <w:t>CORESETPoolIndex</w:t>
            </w:r>
            <w:r w:rsidRPr="00BF7228">
              <w:rPr>
                <w:rFonts w:eastAsia="SimSun" w:hint="eastAsia"/>
                <w:b/>
                <w:i/>
                <w:lang w:eastAsia="zh-CN"/>
              </w:rPr>
              <w:t>=1.</w:t>
            </w:r>
          </w:p>
          <w:p w14:paraId="243F589A" w14:textId="77777777" w:rsidR="005D25BA" w:rsidRPr="002A131A" w:rsidRDefault="005D25BA" w:rsidP="005D25BA">
            <w:pPr>
              <w:snapToGrid w:val="0"/>
              <w:spacing w:after="120"/>
              <w:jc w:val="both"/>
              <w:rPr>
                <w:rFonts w:eastAsia="SimSun"/>
                <w:b/>
                <w:i/>
                <w:lang w:eastAsia="zh-CN"/>
              </w:rPr>
            </w:pPr>
            <w:r w:rsidRPr="002A131A">
              <w:rPr>
                <w:rFonts w:eastAsia="SimSun" w:hint="eastAsia"/>
                <w:b/>
                <w:i/>
                <w:lang w:eastAsia="zh-CN"/>
              </w:rPr>
              <w:t xml:space="preserve">Proposal: </w:t>
            </w:r>
            <w:bookmarkStart w:id="43" w:name="_Hlk87136614"/>
            <w:r>
              <w:rPr>
                <w:rFonts w:eastAsia="SimSun"/>
                <w:b/>
                <w:i/>
                <w:lang w:eastAsia="zh-CN"/>
              </w:rPr>
              <w:t>As a second step, consider</w:t>
            </w:r>
            <w:r w:rsidRPr="002A131A">
              <w:rPr>
                <w:rFonts w:eastAsia="SimSun" w:hint="eastAsia"/>
                <w:b/>
                <w:i/>
                <w:lang w:eastAsia="zh-CN"/>
              </w:rPr>
              <w:t xml:space="preserve"> TRP specific default close loop index for </w:t>
            </w:r>
            <w:r>
              <w:rPr>
                <w:rFonts w:eastAsia="SimSun"/>
                <w:b/>
                <w:i/>
                <w:lang w:eastAsia="zh-CN"/>
              </w:rPr>
              <w:t>PUCCH</w:t>
            </w:r>
            <w:r w:rsidRPr="002A131A">
              <w:rPr>
                <w:rFonts w:eastAsia="SimSun" w:hint="eastAsia"/>
                <w:b/>
                <w:i/>
                <w:lang w:eastAsia="zh-CN"/>
              </w:rPr>
              <w:t xml:space="preserve"> associated with different values of </w:t>
            </w:r>
            <w:r w:rsidRPr="002A131A">
              <w:rPr>
                <w:rFonts w:eastAsia="SimSun"/>
                <w:b/>
                <w:i/>
                <w:lang w:eastAsia="zh-CN"/>
              </w:rPr>
              <w:t>CORESETPoolIndex</w:t>
            </w:r>
            <w:r>
              <w:rPr>
                <w:rFonts w:eastAsia="SimSun"/>
                <w:b/>
                <w:i/>
                <w:lang w:eastAsia="zh-CN"/>
              </w:rPr>
              <w:t xml:space="preserve"> </w:t>
            </w:r>
            <w:r>
              <w:rPr>
                <w:rFonts w:eastAsia="SimSun" w:hint="eastAsia"/>
                <w:b/>
                <w:i/>
                <w:lang w:eastAsia="zh-CN"/>
              </w:rPr>
              <w:t>i</w:t>
            </w:r>
            <w:r>
              <w:rPr>
                <w:rFonts w:eastAsia="SimSun"/>
                <w:b/>
                <w:i/>
                <w:lang w:eastAsia="zh-CN"/>
              </w:rPr>
              <w:t>f time allows</w:t>
            </w:r>
            <w:r w:rsidRPr="002A131A">
              <w:rPr>
                <w:rFonts w:eastAsia="SimSun" w:hint="eastAsia"/>
                <w:b/>
                <w:i/>
                <w:lang w:eastAsia="zh-CN"/>
              </w:rPr>
              <w:t>.</w:t>
            </w:r>
            <w:bookmarkEnd w:id="43"/>
          </w:p>
          <w:p w14:paraId="2D36D2D4" w14:textId="77777777" w:rsidR="005D25BA" w:rsidRPr="00BF7228" w:rsidRDefault="005D25BA" w:rsidP="003548E1">
            <w:pPr>
              <w:pStyle w:val="ListParagraph"/>
              <w:numPr>
                <w:ilvl w:val="0"/>
                <w:numId w:val="34"/>
              </w:numPr>
              <w:snapToGrid w:val="0"/>
              <w:spacing w:after="120"/>
              <w:ind w:leftChars="0" w:left="506" w:hangingChars="210" w:hanging="506"/>
              <w:jc w:val="both"/>
              <w:rPr>
                <w:rFonts w:eastAsia="SimSun"/>
                <w:b/>
                <w:i/>
                <w:lang w:eastAsia="zh-CN"/>
              </w:rPr>
            </w:pPr>
            <w:r w:rsidRPr="00BF7228">
              <w:rPr>
                <w:rFonts w:eastAsiaTheme="minorEastAsia" w:hint="eastAsia"/>
                <w:b/>
                <w:i/>
                <w:lang w:eastAsia="zh-CN"/>
              </w:rPr>
              <w:t>If</w:t>
            </w:r>
            <w:r w:rsidRPr="00BF7228">
              <w:rPr>
                <w:rFonts w:eastAsiaTheme="minorEastAsia"/>
                <w:b/>
                <w:i/>
                <w:lang w:eastAsia="zh-CN"/>
              </w:rPr>
              <w:t xml:space="preserve"> the UE is not provided</w:t>
            </w:r>
            <w:r w:rsidRPr="00BF7228">
              <w:rPr>
                <w:rFonts w:eastAsiaTheme="minorEastAsia" w:hint="eastAsia"/>
                <w:b/>
                <w:i/>
                <w:lang w:eastAsia="zh-CN"/>
              </w:rPr>
              <w:t xml:space="preserve"> </w:t>
            </w:r>
            <w:r w:rsidRPr="00BF7228">
              <w:rPr>
                <w:rFonts w:eastAsiaTheme="minorEastAsia"/>
                <w:b/>
                <w:i/>
                <w:lang w:eastAsia="zh-CN"/>
              </w:rPr>
              <w:t>PUCCH-SpatialRelationInfo</w:t>
            </w:r>
            <w:r>
              <w:rPr>
                <w:rFonts w:eastAsiaTheme="minorEastAsia" w:hint="eastAsia"/>
                <w:b/>
                <w:i/>
                <w:lang w:eastAsia="zh-CN"/>
              </w:rPr>
              <w:t>,</w:t>
            </w:r>
            <w:r w:rsidRPr="00BF7228">
              <w:rPr>
                <w:rFonts w:eastAsiaTheme="minorEastAsia" w:hint="eastAsia"/>
                <w:b/>
                <w:i/>
                <w:lang w:eastAsia="zh-CN"/>
              </w:rPr>
              <w:t xml:space="preserve"> close loop index l</w:t>
            </w:r>
            <w:r>
              <w:rPr>
                <w:rFonts w:eastAsiaTheme="minorEastAsia" w:hint="eastAsia"/>
                <w:b/>
                <w:i/>
                <w:lang w:eastAsia="zh-CN"/>
              </w:rPr>
              <w:t xml:space="preserve"> </w:t>
            </w:r>
            <w:r w:rsidRPr="00BF7228">
              <w:rPr>
                <w:rFonts w:eastAsiaTheme="minorEastAsia" w:hint="eastAsia"/>
                <w:b/>
                <w:i/>
                <w:lang w:eastAsia="zh-CN"/>
              </w:rPr>
              <w:t>=</w:t>
            </w:r>
            <w:r>
              <w:rPr>
                <w:rFonts w:eastAsiaTheme="minorEastAsia" w:hint="eastAsia"/>
                <w:b/>
                <w:i/>
                <w:lang w:eastAsia="zh-CN"/>
              </w:rPr>
              <w:t xml:space="preserve"> </w:t>
            </w:r>
            <w:r w:rsidRPr="00BF7228">
              <w:rPr>
                <w:rFonts w:eastAsiaTheme="minorEastAsia" w:hint="eastAsia"/>
                <w:b/>
                <w:i/>
                <w:lang w:eastAsia="zh-CN"/>
              </w:rPr>
              <w:t xml:space="preserve">0 and 1 are respectively applied to PUCCHs scheduled by PDCCHs associated with </w:t>
            </w:r>
            <w:r w:rsidRPr="00BF7228">
              <w:rPr>
                <w:rFonts w:eastAsiaTheme="minorEastAsia"/>
                <w:b/>
                <w:i/>
                <w:lang w:eastAsia="zh-CN"/>
              </w:rPr>
              <w:lastRenderedPageBreak/>
              <w:t>CORESETPoolIndex</w:t>
            </w:r>
            <w:r w:rsidRPr="00BF7228">
              <w:rPr>
                <w:rFonts w:eastAsiaTheme="minorEastAsia" w:hint="eastAsia"/>
                <w:b/>
                <w:i/>
                <w:lang w:eastAsia="zh-CN"/>
              </w:rPr>
              <w:t xml:space="preserve">=0 and </w:t>
            </w:r>
            <w:r w:rsidRPr="00BF7228">
              <w:rPr>
                <w:rFonts w:eastAsiaTheme="minorEastAsia"/>
                <w:b/>
                <w:i/>
                <w:lang w:eastAsia="zh-CN"/>
              </w:rPr>
              <w:t>CORESETPoolIndex</w:t>
            </w:r>
            <w:r w:rsidRPr="00BF7228">
              <w:rPr>
                <w:rFonts w:eastAsiaTheme="minorEastAsia" w:hint="eastAsia"/>
                <w:b/>
                <w:i/>
                <w:lang w:eastAsia="zh-CN"/>
              </w:rPr>
              <w:t>=1</w:t>
            </w:r>
            <w:r>
              <w:rPr>
                <w:rFonts w:eastAsiaTheme="minorEastAsia" w:hint="eastAsia"/>
                <w:b/>
                <w:i/>
                <w:lang w:eastAsia="zh-CN"/>
              </w:rPr>
              <w:t>.</w:t>
            </w:r>
          </w:p>
          <w:p w14:paraId="03341D57" w14:textId="28B24047" w:rsidR="003124D9" w:rsidRPr="00A27F71" w:rsidRDefault="00A27F71" w:rsidP="002B1FE5">
            <w:pPr>
              <w:pStyle w:val="BodyText"/>
              <w:rPr>
                <w:rFonts w:asciiTheme="majorHAnsi" w:eastAsiaTheme="minorEastAsia" w:hAnsiTheme="majorHAnsi" w:cstheme="majorHAnsi"/>
                <w:lang w:val="en-US" w:eastAsia="zh-CN"/>
              </w:rPr>
            </w:pPr>
            <w:r w:rsidRPr="00A27F71">
              <w:rPr>
                <w:rFonts w:asciiTheme="majorHAnsi" w:eastAsiaTheme="minorEastAsia" w:hAnsiTheme="majorHAnsi" w:cstheme="majorHAnsi"/>
                <w:lang w:val="en-US" w:eastAsia="zh-CN"/>
              </w:rPr>
              <w:t>Default pathloss RS, P0 and alpha for different CORESETPoolIndex</w:t>
            </w:r>
          </w:p>
          <w:p w14:paraId="464A0669" w14:textId="77777777" w:rsidR="005D25BA" w:rsidRDefault="005D25BA" w:rsidP="005D25BA">
            <w:pPr>
              <w:spacing w:before="180"/>
              <w:jc w:val="both"/>
              <w:rPr>
                <w:rFonts w:eastAsia="DengXian"/>
                <w:lang w:eastAsia="zh-CN"/>
              </w:rPr>
            </w:pPr>
            <w:r>
              <w:rPr>
                <w:rFonts w:eastAsiaTheme="minorEastAsia" w:hint="eastAsia"/>
                <w:lang w:eastAsia="zh-CN"/>
              </w:rPr>
              <w:t xml:space="preserve">Based on 38.213 [1], if </w:t>
            </w:r>
            <w:r w:rsidRPr="00433EF6">
              <w:rPr>
                <w:rFonts w:eastAsia="DengXian"/>
                <w:i/>
                <w:iCs/>
              </w:rPr>
              <w:t>SRI-PUSCH-PowerControl</w:t>
            </w:r>
            <w:r w:rsidRPr="00433EF6">
              <w:rPr>
                <w:rFonts w:eastAsia="DengXian"/>
              </w:rPr>
              <w:t xml:space="preserve"> </w:t>
            </w:r>
            <w:r>
              <w:rPr>
                <w:rFonts w:eastAsia="DengXian"/>
              </w:rPr>
              <w:t xml:space="preserve">is not provided to </w:t>
            </w:r>
            <w:r>
              <w:rPr>
                <w:rFonts w:eastAsia="DengXian" w:hint="eastAsia"/>
                <w:lang w:eastAsia="zh-CN"/>
              </w:rPr>
              <w:t>a</w:t>
            </w:r>
            <w:r w:rsidRPr="00433EF6">
              <w:rPr>
                <w:rFonts w:eastAsia="DengXian"/>
              </w:rPr>
              <w:t xml:space="preserve"> UE</w:t>
            </w:r>
            <w:r>
              <w:rPr>
                <w:rFonts w:eastAsia="DengXian" w:hint="eastAsia"/>
                <w:lang w:eastAsia="zh-CN"/>
              </w:rPr>
              <w:t xml:space="preserve"> or SRI is not included in a DCI</w:t>
            </w:r>
            <w:r w:rsidRPr="00433EF6">
              <w:rPr>
                <w:rFonts w:eastAsia="DengXian"/>
              </w:rPr>
              <w:t>,</w:t>
            </w:r>
            <w:r>
              <w:rPr>
                <w:rFonts w:eastAsia="DengXian" w:hint="eastAsia"/>
                <w:lang w:eastAsia="zh-CN"/>
              </w:rPr>
              <w:t xml:space="preserve"> a default pathloss RS, the pathloss RS with </w:t>
            </w:r>
            <w:r w:rsidRPr="006414CB">
              <w:rPr>
                <w:rFonts w:eastAsia="DengXian"/>
                <w:i/>
              </w:rPr>
              <w:t>PUSCH-PathlossReferenceRS-Id</w:t>
            </w:r>
            <w:r w:rsidRPr="006414CB">
              <w:rPr>
                <w:rFonts w:eastAsia="DengXian" w:hint="eastAsia"/>
                <w:i/>
                <w:lang w:eastAsia="zh-CN"/>
              </w:rPr>
              <w:t>=0</w:t>
            </w:r>
            <w:r>
              <w:rPr>
                <w:rFonts w:eastAsia="DengXian" w:hint="eastAsia"/>
                <w:lang w:eastAsia="zh-CN"/>
              </w:rPr>
              <w:t xml:space="preserve"> configured by RRC, will be used for pathloss </w:t>
            </w:r>
            <w:r>
              <w:rPr>
                <w:rFonts w:eastAsia="DengXian"/>
                <w:lang w:eastAsia="zh-CN"/>
              </w:rPr>
              <w:t>measurement</w:t>
            </w:r>
            <w:r>
              <w:rPr>
                <w:rFonts w:eastAsia="DengXian" w:hint="eastAsia"/>
                <w:lang w:eastAsia="zh-CN"/>
              </w:rPr>
              <w:t xml:space="preserve"> of</w:t>
            </w:r>
            <w:r w:rsidRPr="006414CB">
              <w:rPr>
                <w:rFonts w:eastAsia="DengXian"/>
              </w:rPr>
              <w:t xml:space="preserve"> </w:t>
            </w:r>
            <w:r>
              <w:rPr>
                <w:rFonts w:eastAsia="DengXian" w:hint="eastAsia"/>
              </w:rPr>
              <w:t>P</w:t>
            </w:r>
            <w:r>
              <w:rPr>
                <w:rFonts w:eastAsia="DengXian" w:hint="eastAsia"/>
                <w:lang w:eastAsia="zh-CN"/>
              </w:rPr>
              <w:t xml:space="preserve">USCH. If multiple values of </w:t>
            </w:r>
            <w:r w:rsidRPr="00304C69">
              <w:rPr>
                <w:rFonts w:hint="eastAsia"/>
                <w:i/>
              </w:rPr>
              <w:t>CORESETPoolIndex</w:t>
            </w:r>
            <w:r w:rsidRPr="00304C69">
              <w:rPr>
                <w:rFonts w:eastAsia="DengXian" w:hint="eastAsia"/>
                <w:lang w:eastAsia="zh-CN"/>
              </w:rPr>
              <w:t xml:space="preserve"> </w:t>
            </w:r>
            <w:r>
              <w:rPr>
                <w:rFonts w:eastAsia="DengXian" w:hint="eastAsia"/>
                <w:lang w:eastAsia="zh-CN"/>
              </w:rPr>
              <w:t xml:space="preserve">are configured, PUSCHs targeting different TRPs will share the same pathloss RS, which would lead to mismatched pathloss estimation for PUSCH. Similar issue should also be considered for PUCCH associated with different </w:t>
            </w:r>
            <w:r w:rsidRPr="00304C69">
              <w:rPr>
                <w:rFonts w:hint="eastAsia"/>
                <w:i/>
              </w:rPr>
              <w:t>CORESETPoolIndex</w:t>
            </w:r>
            <w:r>
              <w:rPr>
                <w:rFonts w:eastAsia="DengXian" w:hint="eastAsia"/>
                <w:lang w:eastAsia="zh-CN"/>
              </w:rPr>
              <w:t xml:space="preserve"> when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is not configured and for open loop power control parameters {P0, alpha}. Considering that a PUSCH without indication of </w:t>
            </w:r>
            <w:r w:rsidRPr="00433EF6">
              <w:rPr>
                <w:rFonts w:eastAsia="DengXian"/>
                <w:i/>
                <w:iCs/>
              </w:rPr>
              <w:t>SRI-PUSCH-PowerControl</w:t>
            </w:r>
            <w:r>
              <w:rPr>
                <w:rFonts w:eastAsia="DengXian" w:hint="eastAsia"/>
                <w:lang w:eastAsia="zh-CN"/>
              </w:rPr>
              <w:t xml:space="preserve"> or SRI and a PUCCH without </w:t>
            </w:r>
            <w:r w:rsidRPr="003502F5">
              <w:rPr>
                <w:rFonts w:eastAsia="DengXian"/>
                <w:i/>
                <w:lang w:val="x-none"/>
              </w:rPr>
              <w:t>PUCCH-Spatial</w:t>
            </w:r>
            <w:r w:rsidRPr="003502F5">
              <w:rPr>
                <w:rFonts w:eastAsia="DengXian"/>
                <w:i/>
              </w:rPr>
              <w:t>R</w:t>
            </w:r>
            <w:r w:rsidRPr="003502F5">
              <w:rPr>
                <w:rFonts w:eastAsia="DengXian"/>
                <w:i/>
                <w:lang w:val="x-none"/>
              </w:rPr>
              <w:t>elation</w:t>
            </w:r>
            <w:r w:rsidRPr="003502F5">
              <w:rPr>
                <w:rFonts w:eastAsia="DengXian"/>
                <w:i/>
              </w:rPr>
              <w:t>I</w:t>
            </w:r>
            <w:r w:rsidRPr="003502F5">
              <w:rPr>
                <w:rFonts w:eastAsia="DengXian"/>
                <w:i/>
                <w:lang w:val="x-none"/>
              </w:rPr>
              <w:t>nfo</w:t>
            </w:r>
            <w:r>
              <w:rPr>
                <w:rFonts w:eastAsia="DengXian" w:hint="eastAsia"/>
                <w:lang w:eastAsia="zh-CN"/>
              </w:rPr>
              <w:t xml:space="preserve"> are common cases in FR1, we propose to support TRP specific pathloss RS</w:t>
            </w:r>
            <w:r w:rsidRPr="006D3ECE">
              <w:rPr>
                <w:rFonts w:eastAsia="DengXian"/>
                <w:lang w:eastAsia="zh-CN"/>
              </w:rPr>
              <w:t>, P0 and alpha</w:t>
            </w:r>
            <w:r>
              <w:rPr>
                <w:rFonts w:eastAsia="DengXian" w:hint="eastAsia"/>
                <w:lang w:eastAsia="zh-CN"/>
              </w:rPr>
              <w:t xml:space="preserve"> for PUSCH/PUCCH, e.g. apply two pathloss RS with different </w:t>
            </w:r>
            <w:r w:rsidRPr="006414CB">
              <w:rPr>
                <w:rFonts w:eastAsia="DengXian"/>
                <w:i/>
              </w:rPr>
              <w:t>PUSCH-PathlossReferenceRS-Id</w:t>
            </w:r>
            <w:r>
              <w:rPr>
                <w:rFonts w:eastAsia="DengXian" w:hint="eastAsia"/>
                <w:i/>
                <w:lang w:eastAsia="zh-CN"/>
              </w:rPr>
              <w:t xml:space="preserve"> </w:t>
            </w:r>
            <w:r w:rsidRPr="00C03DF2">
              <w:rPr>
                <w:rFonts w:eastAsia="DengXian" w:hint="eastAsia"/>
                <w:lang w:eastAsia="zh-CN"/>
              </w:rPr>
              <w:t>for differe</w:t>
            </w:r>
            <w:r>
              <w:rPr>
                <w:rFonts w:eastAsia="DengXian" w:hint="eastAsia"/>
                <w:lang w:eastAsia="zh-CN"/>
              </w:rPr>
              <w:t>nt TRPs (</w:t>
            </w:r>
            <w:r w:rsidRPr="00E35162">
              <w:rPr>
                <w:rFonts w:eastAsia="DengXian"/>
                <w:i/>
                <w:lang w:eastAsia="zh-CN"/>
              </w:rPr>
              <w:t>CORESETPoolIndex</w:t>
            </w:r>
            <w:r>
              <w:rPr>
                <w:rFonts w:eastAsia="DengXian" w:hint="eastAsia"/>
                <w:lang w:eastAsia="zh-CN"/>
              </w:rPr>
              <w:t>), as shown in Fig.1.</w:t>
            </w:r>
          </w:p>
          <w:p w14:paraId="20E4C808" w14:textId="77777777" w:rsidR="005D25BA" w:rsidRDefault="005D25BA" w:rsidP="005D25BA">
            <w:pPr>
              <w:spacing w:before="180"/>
              <w:jc w:val="center"/>
              <w:rPr>
                <w:rFonts w:eastAsiaTheme="minorEastAsia"/>
                <w:lang w:eastAsia="zh-CN"/>
              </w:rPr>
            </w:pPr>
            <w:r w:rsidRPr="005173DE">
              <w:object w:dxaOrig="8171" w:dyaOrig="4421" w14:anchorId="73E228F4">
                <v:shape id="_x0000_i1032" type="#_x0000_t75" style="width:357.4pt;height:192.4pt" o:ole="">
                  <v:imagedata r:id="rId52" o:title=""/>
                </v:shape>
                <o:OLEObject Type="Embed" ProgID="Visio.Drawing.15" ShapeID="_x0000_i1032" DrawAspect="Content" ObjectID="_1698516028" r:id="rId53"/>
              </w:object>
            </w:r>
          </w:p>
          <w:p w14:paraId="03DAA53D" w14:textId="77777777" w:rsidR="005D25BA" w:rsidRPr="00905A57" w:rsidRDefault="005D25BA" w:rsidP="005D25BA">
            <w:pPr>
              <w:spacing w:before="180"/>
              <w:jc w:val="center"/>
              <w:rPr>
                <w:rFonts w:eastAsiaTheme="minorEastAsia"/>
                <w:lang w:eastAsia="zh-CN"/>
              </w:rPr>
            </w:pPr>
            <w:r>
              <w:rPr>
                <w:rFonts w:eastAsiaTheme="minorEastAsia" w:hint="eastAsia"/>
                <w:lang w:eastAsia="zh-CN"/>
              </w:rPr>
              <w:t xml:space="preserve">Fig.1: Default pathloss RS for </w:t>
            </w:r>
            <w:r>
              <w:rPr>
                <w:rFonts w:eastAsiaTheme="minorEastAsia"/>
                <w:lang w:eastAsia="zh-CN"/>
              </w:rPr>
              <w:t>different</w:t>
            </w:r>
            <w:r>
              <w:rPr>
                <w:rFonts w:eastAsiaTheme="minorEastAsia" w:hint="eastAsia"/>
                <w:lang w:eastAsia="zh-CN"/>
              </w:rPr>
              <w:t xml:space="preserve"> TRPs</w:t>
            </w:r>
          </w:p>
          <w:p w14:paraId="7601CFD3" w14:textId="77777777" w:rsidR="005D25BA" w:rsidRDefault="005D25BA" w:rsidP="005D25BA">
            <w:pPr>
              <w:spacing w:after="120"/>
              <w:jc w:val="both"/>
              <w:rPr>
                <w:rFonts w:eastAsia="SimSun"/>
                <w:b/>
                <w:i/>
                <w:lang w:eastAsia="zh-CN"/>
              </w:rPr>
            </w:pPr>
            <w:r w:rsidRPr="002F1CB5">
              <w:rPr>
                <w:rFonts w:eastAsia="SimSun" w:hint="eastAsia"/>
                <w:b/>
                <w:i/>
                <w:lang w:eastAsia="zh-CN"/>
              </w:rPr>
              <w:t xml:space="preserve">Proposal: </w:t>
            </w:r>
            <w:r>
              <w:rPr>
                <w:rFonts w:eastAsia="SimSun" w:hint="eastAsia"/>
                <w:b/>
                <w:i/>
                <w:lang w:eastAsia="zh-CN"/>
              </w:rPr>
              <w:t xml:space="preserve">Support TRP specific default pathloss RS, </w:t>
            </w:r>
            <w:r w:rsidRPr="005F3FA2">
              <w:rPr>
                <w:rFonts w:eastAsia="SimSun"/>
                <w:b/>
                <w:i/>
                <w:lang w:eastAsia="zh-CN"/>
              </w:rPr>
              <w:t>P0 and alpha</w:t>
            </w:r>
            <w:r w:rsidRPr="005F3FA2">
              <w:rPr>
                <w:rFonts w:eastAsia="SimSun" w:hint="eastAsia"/>
                <w:b/>
                <w:i/>
                <w:lang w:eastAsia="zh-CN"/>
              </w:rPr>
              <w:t xml:space="preserve"> </w:t>
            </w:r>
            <w:r>
              <w:rPr>
                <w:rFonts w:eastAsia="SimSun" w:hint="eastAsia"/>
                <w:b/>
                <w:i/>
                <w:lang w:eastAsia="zh-CN"/>
              </w:rPr>
              <w:t xml:space="preserve">for PUSCH associated with different values of </w:t>
            </w:r>
            <w:r w:rsidRPr="00740A8E">
              <w:rPr>
                <w:rFonts w:eastAsia="SimSun"/>
                <w:b/>
                <w:i/>
                <w:lang w:eastAsia="zh-CN"/>
              </w:rPr>
              <w:t>CORESETPoolIndex</w:t>
            </w:r>
            <w:r>
              <w:rPr>
                <w:rFonts w:eastAsia="SimSun" w:hint="eastAsia"/>
                <w:b/>
                <w:i/>
                <w:lang w:eastAsia="zh-CN"/>
              </w:rPr>
              <w:t>.</w:t>
            </w:r>
          </w:p>
          <w:p w14:paraId="5AA582A0" w14:textId="5A855CAA" w:rsidR="002B1FE5" w:rsidRPr="005D25BA" w:rsidRDefault="005D25BA" w:rsidP="002B1FE5">
            <w:pPr>
              <w:spacing w:after="120"/>
              <w:jc w:val="both"/>
              <w:rPr>
                <w:rFonts w:eastAsia="SimSun"/>
                <w:b/>
                <w:i/>
                <w:lang w:eastAsia="zh-CN"/>
              </w:rPr>
            </w:pPr>
            <w:r>
              <w:rPr>
                <w:rFonts w:eastAsia="SimSun" w:hint="eastAsia"/>
                <w:b/>
                <w:i/>
                <w:lang w:eastAsia="zh-CN"/>
              </w:rPr>
              <w:t xml:space="preserve">Proposal: </w:t>
            </w:r>
            <w:r>
              <w:rPr>
                <w:rFonts w:eastAsia="SimSun"/>
                <w:b/>
                <w:i/>
                <w:lang w:eastAsia="zh-CN"/>
              </w:rPr>
              <w:t>As a second step, consider</w:t>
            </w:r>
            <w:r w:rsidRPr="002A131A">
              <w:rPr>
                <w:rFonts w:eastAsia="SimSun" w:hint="eastAsia"/>
                <w:b/>
                <w:i/>
                <w:lang w:eastAsia="zh-CN"/>
              </w:rPr>
              <w:t xml:space="preserve"> </w:t>
            </w:r>
            <w:r>
              <w:rPr>
                <w:rFonts w:eastAsia="SimSun" w:hint="eastAsia"/>
                <w:b/>
                <w:i/>
                <w:lang w:eastAsia="zh-CN"/>
              </w:rPr>
              <w:t xml:space="preserve">TRP specific default pathloss RS and </w:t>
            </w:r>
            <w:r w:rsidRPr="005F3FA2">
              <w:rPr>
                <w:rFonts w:eastAsia="SimSun"/>
                <w:b/>
                <w:i/>
                <w:lang w:eastAsia="zh-CN"/>
              </w:rPr>
              <w:t>P0</w:t>
            </w:r>
            <w:r>
              <w:rPr>
                <w:rFonts w:eastAsia="SimSun" w:hint="eastAsia"/>
                <w:b/>
                <w:i/>
                <w:lang w:eastAsia="zh-CN"/>
              </w:rPr>
              <w:t xml:space="preserve"> for PUCCH associated with different values of </w:t>
            </w:r>
            <w:r w:rsidRPr="00740A8E">
              <w:rPr>
                <w:rFonts w:eastAsia="SimSun"/>
                <w:b/>
                <w:i/>
                <w:lang w:eastAsia="zh-CN"/>
              </w:rPr>
              <w:t>CORESETPoolIndex</w:t>
            </w:r>
            <w:r>
              <w:rPr>
                <w:rFonts w:eastAsia="SimSun"/>
                <w:b/>
                <w:i/>
                <w:lang w:eastAsia="zh-CN"/>
              </w:rPr>
              <w:t xml:space="preserve"> </w:t>
            </w:r>
            <w:r>
              <w:rPr>
                <w:rFonts w:eastAsia="SimSun" w:hint="eastAsia"/>
                <w:b/>
                <w:i/>
                <w:lang w:eastAsia="zh-CN"/>
              </w:rPr>
              <w:t>i</w:t>
            </w:r>
            <w:r>
              <w:rPr>
                <w:rFonts w:eastAsia="SimSun"/>
                <w:b/>
                <w:i/>
                <w:lang w:eastAsia="zh-CN"/>
              </w:rPr>
              <w:t>f time allows</w:t>
            </w:r>
            <w:r>
              <w:rPr>
                <w:rFonts w:eastAsia="SimSun" w:hint="eastAsia"/>
                <w:b/>
                <w:i/>
                <w:lang w:eastAsia="zh-CN"/>
              </w:rPr>
              <w:t>.</w:t>
            </w:r>
          </w:p>
        </w:tc>
      </w:tr>
    </w:tbl>
    <w:p w14:paraId="5D0F8E61" w14:textId="58A5F05A" w:rsidR="002B1FE5" w:rsidRDefault="002B1FE5" w:rsidP="002753B9">
      <w:pPr>
        <w:rPr>
          <w:b/>
        </w:rPr>
      </w:pPr>
    </w:p>
    <w:p w14:paraId="11F25E8E" w14:textId="4E485B88" w:rsidR="00AC5439" w:rsidRDefault="00AC5439" w:rsidP="00AC5439">
      <w:pPr>
        <w:rPr>
          <w:rFonts w:eastAsia="MS Mincho" w:cs="Batang"/>
          <w:sz w:val="22"/>
          <w:szCs w:val="22"/>
        </w:rPr>
      </w:pPr>
      <w:r>
        <w:rPr>
          <w:rFonts w:eastAsia="MS Mincho" w:cs="Batang" w:hint="eastAsia"/>
          <w:sz w:val="22"/>
          <w:szCs w:val="22"/>
        </w:rPr>
        <w:t>T</w:t>
      </w:r>
      <w:r>
        <w:rPr>
          <w:rFonts w:eastAsia="MS Mincho" w:cs="Batang"/>
          <w:sz w:val="22"/>
          <w:szCs w:val="22"/>
        </w:rPr>
        <w:t>his TEI proposal has been proposed and discussed in the previous meetings, and the discussion at the RAN1#106</w:t>
      </w:r>
      <w:r w:rsidR="008B5932">
        <w:rPr>
          <w:rFonts w:eastAsia="MS Mincho" w:cs="Batang"/>
          <w:sz w:val="22"/>
          <w:szCs w:val="22"/>
        </w:rPr>
        <w:t>bis</w:t>
      </w:r>
      <w:r>
        <w:rPr>
          <w:rFonts w:eastAsia="MS Mincho" w:cs="Batang"/>
          <w:sz w:val="22"/>
          <w:szCs w:val="22"/>
        </w:rPr>
        <w:t>-e meeting is shown below [</w:t>
      </w:r>
      <w:r w:rsidR="008B5932">
        <w:rPr>
          <w:rFonts w:eastAsia="MS Mincho" w:cs="Batang" w:hint="eastAsia"/>
          <w:sz w:val="22"/>
          <w:szCs w:val="22"/>
        </w:rPr>
        <w:t>8</w:t>
      </w:r>
      <w:r>
        <w:rPr>
          <w:rFonts w:eastAsia="MS Mincho" w:cs="Batang"/>
          <w:sz w:val="22"/>
          <w:szCs w:val="22"/>
        </w:rPr>
        <w:t>].</w:t>
      </w:r>
    </w:p>
    <w:tbl>
      <w:tblPr>
        <w:tblStyle w:val="TableGrid"/>
        <w:tblW w:w="0" w:type="auto"/>
        <w:tblLook w:val="04A0" w:firstRow="1" w:lastRow="0" w:firstColumn="1" w:lastColumn="0" w:noHBand="0" w:noVBand="1"/>
      </w:tblPr>
      <w:tblGrid>
        <w:gridCol w:w="9628"/>
      </w:tblGrid>
      <w:tr w:rsidR="00AC5439" w14:paraId="2626793B" w14:textId="77777777" w:rsidTr="006E2DFF">
        <w:tc>
          <w:tcPr>
            <w:tcW w:w="9628" w:type="dxa"/>
          </w:tcPr>
          <w:tbl>
            <w:tblPr>
              <w:tblStyle w:val="TableGrid"/>
              <w:tblW w:w="0" w:type="auto"/>
              <w:tblLook w:val="04A0" w:firstRow="1" w:lastRow="0" w:firstColumn="1" w:lastColumn="0" w:noHBand="0" w:noVBand="1"/>
            </w:tblPr>
            <w:tblGrid>
              <w:gridCol w:w="1918"/>
              <w:gridCol w:w="7484"/>
            </w:tblGrid>
            <w:tr w:rsidR="00F01994" w14:paraId="1F8D517C" w14:textId="77777777" w:rsidTr="00F01994">
              <w:tc>
                <w:tcPr>
                  <w:tcW w:w="1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8B38D63" w14:textId="77777777" w:rsidR="00F01994" w:rsidRDefault="00F01994" w:rsidP="00F01994">
                  <w:pPr>
                    <w:spacing w:afterLines="50" w:after="120"/>
                    <w:jc w:val="both"/>
                    <w:rPr>
                      <w:sz w:val="22"/>
                      <w:lang w:val="en-US"/>
                    </w:rPr>
                  </w:pPr>
                  <w:r>
                    <w:rPr>
                      <w:sz w:val="22"/>
                      <w:lang w:val="en-US"/>
                    </w:rPr>
                    <w:t>Company</w:t>
                  </w:r>
                </w:p>
              </w:tc>
              <w:tc>
                <w:tcPr>
                  <w:tcW w:w="7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43B540" w14:textId="77777777" w:rsidR="00F01994" w:rsidRDefault="00F01994" w:rsidP="00F01994">
                  <w:pPr>
                    <w:spacing w:afterLines="50" w:after="120"/>
                    <w:jc w:val="both"/>
                    <w:rPr>
                      <w:sz w:val="22"/>
                      <w:lang w:val="en-US"/>
                    </w:rPr>
                  </w:pPr>
                  <w:r>
                    <w:rPr>
                      <w:sz w:val="22"/>
                      <w:lang w:val="en-US"/>
                    </w:rPr>
                    <w:t>Comment</w:t>
                  </w:r>
                </w:p>
              </w:tc>
            </w:tr>
            <w:tr w:rsidR="00F01994" w14:paraId="627A46CA" w14:textId="77777777" w:rsidTr="00F01994">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B7BD7FE" w14:textId="77777777" w:rsidR="00F01994" w:rsidRDefault="00F01994" w:rsidP="00F01994">
                  <w:pPr>
                    <w:spacing w:afterLines="50" w:after="120"/>
                    <w:jc w:val="both"/>
                    <w:rPr>
                      <w:sz w:val="22"/>
                      <w:lang w:val="en-US"/>
                    </w:rPr>
                  </w:pPr>
                  <w:r>
                    <w:rPr>
                      <w:sz w:val="22"/>
                      <w:lang w:val="en-US"/>
                    </w:rPr>
                    <w:t>Huawei, HiSilicon</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2919EBDD" w14:textId="77777777" w:rsidR="00F01994" w:rsidRDefault="00F01994" w:rsidP="00F01994">
                  <w:pPr>
                    <w:spacing w:afterLines="50" w:after="120"/>
                    <w:jc w:val="both"/>
                    <w:rPr>
                      <w:sz w:val="22"/>
                      <w:lang w:val="en-US"/>
                    </w:rPr>
                  </w:pPr>
                  <w:r>
                    <w:rPr>
                      <w:sz w:val="22"/>
                      <w:lang w:val="en-US"/>
                    </w:rPr>
                    <w:t>May wait a bit to see how the relevant discussion in UE feature goes.</w:t>
                  </w:r>
                </w:p>
              </w:tc>
            </w:tr>
            <w:tr w:rsidR="00F01994" w14:paraId="11452407" w14:textId="77777777" w:rsidTr="00F01994">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07FA947E" w14:textId="77777777" w:rsidR="00F01994" w:rsidRDefault="00F01994" w:rsidP="00F01994">
                  <w:pPr>
                    <w:spacing w:afterLines="50" w:after="120"/>
                    <w:jc w:val="both"/>
                    <w:rPr>
                      <w:sz w:val="22"/>
                      <w:lang w:val="en-US"/>
                    </w:rPr>
                  </w:pPr>
                  <w:r>
                    <w:rPr>
                      <w:rFonts w:eastAsiaTheme="minorEastAsia"/>
                      <w:sz w:val="22"/>
                      <w:lang w:val="en-US" w:eastAsia="zh-CN"/>
                    </w:rPr>
                    <w:t>NTT DOCOMO</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331F68D6" w14:textId="77777777" w:rsidR="00F01994" w:rsidRDefault="00F01994" w:rsidP="00F01994">
                  <w:pPr>
                    <w:spacing w:afterLines="50" w:after="120"/>
                    <w:jc w:val="both"/>
                    <w:rPr>
                      <w:rFonts w:eastAsiaTheme="minorEastAsia"/>
                      <w:sz w:val="22"/>
                      <w:lang w:val="en-US" w:eastAsia="zh-CN"/>
                    </w:rPr>
                  </w:pPr>
                  <w:r>
                    <w:rPr>
                      <w:rFonts w:eastAsiaTheme="minorEastAsia"/>
                      <w:sz w:val="22"/>
                      <w:lang w:val="en-US" w:eastAsia="zh-CN"/>
                    </w:rPr>
                    <w:t>TEI proposal#16 discusses the case with CORESETPoolIndex configured.</w:t>
                  </w:r>
                </w:p>
                <w:p w14:paraId="5705A305" w14:textId="77777777" w:rsidR="00F01994" w:rsidRDefault="00F01994" w:rsidP="00F01994">
                  <w:pPr>
                    <w:spacing w:afterLines="50" w:after="120"/>
                    <w:jc w:val="both"/>
                    <w:rPr>
                      <w:rFonts w:eastAsiaTheme="minorEastAsia"/>
                      <w:sz w:val="22"/>
                      <w:lang w:val="en-US" w:eastAsia="zh-CN"/>
                    </w:rPr>
                  </w:pPr>
                  <w:r>
                    <w:rPr>
                      <w:rFonts w:eastAsiaTheme="minorEastAsia"/>
                      <w:sz w:val="22"/>
                      <w:lang w:val="en-US" w:eastAsia="zh-CN"/>
                    </w:rPr>
                    <w:t>For PUSCH, based on Rel-16 spec., if CORESETPoolIndex is configured, a DCI can schedule a normal S-TRP PUSCH. Without the support of FG 16-2a-3, there is no restriction/association on TRP (e.g., CORESETPoolIndex) of the DCI and its scheduled PUSCH. Hence, there is no need to enhance two set</w:t>
                  </w:r>
                  <w:r>
                    <w:rPr>
                      <w:rFonts w:eastAsia="MS Mincho"/>
                      <w:sz w:val="22"/>
                      <w:lang w:val="en-US"/>
                    </w:rPr>
                    <w:t>s</w:t>
                  </w:r>
                  <w:r>
                    <w:rPr>
                      <w:rFonts w:eastAsiaTheme="minorEastAsia"/>
                      <w:sz w:val="22"/>
                      <w:lang w:val="en-US" w:eastAsia="zh-CN"/>
                    </w:rPr>
                    <w:t xml:space="preserve"> of TPC parameters for PUSCH. On the other hand, with the support of FG 16-2a-3, it implies the restriction/association on TRP of the DCI and its scheduled PUSCH, since different close loop index for TPC should be configured. Therefore, with FG 16-2a-3 as prerequisite feature, we’re open to introduce new UE feature to support two sets of default TPC related parameters and two default close loop indexes.</w:t>
                  </w:r>
                </w:p>
                <w:p w14:paraId="0E4BE963" w14:textId="77777777" w:rsidR="00F01994" w:rsidRDefault="00F01994" w:rsidP="00F01994">
                  <w:pPr>
                    <w:spacing w:afterLines="50" w:after="120"/>
                    <w:jc w:val="both"/>
                    <w:rPr>
                      <w:sz w:val="22"/>
                      <w:lang w:val="en-US"/>
                    </w:rPr>
                  </w:pPr>
                  <w:r>
                    <w:rPr>
                      <w:rFonts w:eastAsiaTheme="minorEastAsia"/>
                      <w:sz w:val="22"/>
                      <w:lang w:val="en-US" w:eastAsia="zh-CN"/>
                    </w:rPr>
                    <w:t xml:space="preserve">For PUCCH, we think it is too early to discuss such enhancement. Because in current spec., there is no association configuration between a PUCCH resource and a CORESETPoolIndex. In addition, if joint ACK/NACK feedback mode is </w:t>
                  </w:r>
                  <w:r>
                    <w:rPr>
                      <w:rFonts w:eastAsiaTheme="minorEastAsia"/>
                      <w:sz w:val="22"/>
                      <w:lang w:val="en-US" w:eastAsia="zh-CN"/>
                    </w:rPr>
                    <w:lastRenderedPageBreak/>
                    <w:t>configured for mDCI based MTRP, it is possible that the PUCCH is intended for 1</w:t>
                  </w:r>
                  <w:r>
                    <w:rPr>
                      <w:rFonts w:eastAsiaTheme="minorEastAsia"/>
                      <w:sz w:val="22"/>
                      <w:vertAlign w:val="superscript"/>
                      <w:lang w:val="en-US" w:eastAsia="zh-CN"/>
                    </w:rPr>
                    <w:t>st</w:t>
                  </w:r>
                  <w:r>
                    <w:rPr>
                      <w:rFonts w:eastAsiaTheme="minorEastAsia"/>
                      <w:sz w:val="22"/>
                      <w:lang w:val="en-US" w:eastAsia="zh-CN"/>
                    </w:rPr>
                    <w:t xml:space="preserve"> TRP only and two sets of TPC parameters are not needed. Therefore, we do not support the enhancement for PUCCH for now. We may further discuss it after there is progress on association configuration between a PUCCH resource and a CORESETPoolIndex in Rel-17.</w:t>
                  </w:r>
                </w:p>
              </w:tc>
            </w:tr>
            <w:tr w:rsidR="00F01994" w14:paraId="0182DFA0" w14:textId="77777777" w:rsidTr="00F01994">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2483E8B3" w14:textId="77777777" w:rsidR="00F01994" w:rsidRDefault="00F01994" w:rsidP="00F01994">
                  <w:pPr>
                    <w:spacing w:afterLines="50" w:after="120"/>
                    <w:jc w:val="both"/>
                    <w:rPr>
                      <w:rFonts w:eastAsia="Malgun Gothic"/>
                      <w:sz w:val="22"/>
                      <w:lang w:val="en-US" w:eastAsia="ko-KR"/>
                    </w:rPr>
                  </w:pPr>
                  <w:r>
                    <w:rPr>
                      <w:rFonts w:eastAsia="Malgun Gothic"/>
                      <w:sz w:val="22"/>
                      <w:lang w:val="en-US" w:eastAsia="ko-KR"/>
                    </w:rPr>
                    <w:lastRenderedPageBreak/>
                    <w:t>LGE</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7382F1CB" w14:textId="77777777" w:rsidR="00F01994" w:rsidRDefault="00F01994" w:rsidP="00F01994">
                  <w:pPr>
                    <w:spacing w:afterLines="50" w:after="120"/>
                    <w:jc w:val="both"/>
                    <w:rPr>
                      <w:sz w:val="22"/>
                      <w:lang w:val="en-US"/>
                    </w:rPr>
                  </w:pPr>
                  <w:r>
                    <w:rPr>
                      <w:sz w:val="22"/>
                      <w:lang w:val="en-US"/>
                    </w:rPr>
                    <w:t>For M-DCI based MTRP, TRP specific power control is already supported with gNB implementation. We fail to find a strong need to support TRP specific default power control in Rel-17</w:t>
                  </w:r>
                </w:p>
              </w:tc>
            </w:tr>
            <w:tr w:rsidR="00F01994" w14:paraId="32F483B7" w14:textId="77777777" w:rsidTr="00F01994">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14C9BFBD" w14:textId="77777777" w:rsidR="00F01994" w:rsidRDefault="00F01994" w:rsidP="00F01994">
                  <w:pPr>
                    <w:spacing w:afterLines="50" w:after="120"/>
                    <w:jc w:val="both"/>
                    <w:rPr>
                      <w:sz w:val="22"/>
                      <w:lang w:val="en-US"/>
                    </w:rPr>
                  </w:pPr>
                  <w:r>
                    <w:rPr>
                      <w:sz w:val="22"/>
                      <w:lang w:val="en-US"/>
                    </w:rPr>
                    <w:t>QC</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1ACD7B7F" w14:textId="77777777" w:rsidR="00F01994" w:rsidRDefault="00F01994" w:rsidP="00F01994">
                  <w:pPr>
                    <w:spacing w:afterLines="50" w:after="120"/>
                    <w:jc w:val="both"/>
                    <w:rPr>
                      <w:rFonts w:eastAsia="MS Mincho" w:cs="Batang"/>
                      <w:sz w:val="22"/>
                      <w:szCs w:val="22"/>
                    </w:rPr>
                  </w:pPr>
                  <w:r>
                    <w:rPr>
                      <w:sz w:val="22"/>
                      <w:lang w:val="en-US"/>
                    </w:rPr>
                    <w:t>Based on the analysis in the table above (</w:t>
                  </w:r>
                  <w:r>
                    <w:rPr>
                      <w:rFonts w:eastAsia="MS Mincho" w:cs="Batang"/>
                      <w:sz w:val="22"/>
                      <w:szCs w:val="22"/>
                    </w:rPr>
                    <w:t>RAN1#106-e meeting), we still think that the issue is not high priority or critical.</w:t>
                  </w:r>
                </w:p>
                <w:p w14:paraId="58078134" w14:textId="77777777" w:rsidR="00F01994" w:rsidRDefault="00F01994" w:rsidP="00F01994">
                  <w:pPr>
                    <w:spacing w:afterLines="50" w:after="120"/>
                    <w:jc w:val="both"/>
                    <w:rPr>
                      <w:sz w:val="22"/>
                      <w:lang w:val="en-US"/>
                    </w:rPr>
                  </w:pPr>
                  <w:r>
                    <w:rPr>
                      <w:rFonts w:cs="Batang"/>
                      <w:sz w:val="22"/>
                      <w:szCs w:val="22"/>
                    </w:rPr>
                    <w:t>Furthermore, we would like to point out that in Rel-16 multi-DCI based mTRP, we only have one SRS resource set for CB or NCB based UL (the issue is fixed in Rel-17 for single-DCI, but not for multi-DCI based mTRP). A proper (i.e., optimized) multi-DCI based PUSCH scheme may require enhacements (such as allowing for two SRS resource sets associated with the two CORESETPoolIndex values) that are beyond the scope of TEI. Hence, the issue of default power control params for PUSCH can be discussed together with other relevant enhacements in Rel-18.</w:t>
                  </w:r>
                </w:p>
              </w:tc>
            </w:tr>
            <w:tr w:rsidR="00F01994" w14:paraId="3C5CE48A" w14:textId="77777777" w:rsidTr="00F01994">
              <w:tc>
                <w:tcPr>
                  <w:tcW w:w="1945" w:type="dxa"/>
                  <w:tcBorders>
                    <w:top w:val="single" w:sz="4" w:space="0" w:color="auto"/>
                    <w:left w:val="single" w:sz="4" w:space="0" w:color="auto"/>
                    <w:bottom w:val="single" w:sz="4" w:space="0" w:color="auto"/>
                    <w:right w:val="single" w:sz="4" w:space="0" w:color="auto"/>
                  </w:tcBorders>
                  <w:shd w:val="clear" w:color="auto" w:fill="FFFF00"/>
                  <w:hideMark/>
                </w:tcPr>
                <w:p w14:paraId="696DE123" w14:textId="77777777" w:rsidR="00F01994" w:rsidRDefault="00F01994" w:rsidP="00F01994">
                  <w:pPr>
                    <w:spacing w:afterLines="50" w:after="120"/>
                    <w:jc w:val="both"/>
                    <w:rPr>
                      <w:sz w:val="22"/>
                      <w:lang w:val="en-US"/>
                    </w:rPr>
                  </w:pPr>
                  <w:r>
                    <w:rPr>
                      <w:sz w:val="22"/>
                      <w:lang w:val="en-US"/>
                    </w:rPr>
                    <w:t>Ericsson</w:t>
                  </w:r>
                </w:p>
              </w:tc>
              <w:tc>
                <w:tcPr>
                  <w:tcW w:w="7683" w:type="dxa"/>
                  <w:tcBorders>
                    <w:top w:val="single" w:sz="4" w:space="0" w:color="auto"/>
                    <w:left w:val="single" w:sz="4" w:space="0" w:color="auto"/>
                    <w:bottom w:val="single" w:sz="4" w:space="0" w:color="auto"/>
                    <w:right w:val="single" w:sz="4" w:space="0" w:color="auto"/>
                  </w:tcBorders>
                  <w:shd w:val="clear" w:color="auto" w:fill="FFFF00"/>
                  <w:hideMark/>
                </w:tcPr>
                <w:p w14:paraId="3762FDDE" w14:textId="77777777" w:rsidR="00F01994" w:rsidRDefault="00F01994" w:rsidP="00F01994">
                  <w:pPr>
                    <w:spacing w:afterLines="50" w:after="120"/>
                    <w:jc w:val="both"/>
                    <w:rPr>
                      <w:sz w:val="22"/>
                      <w:lang w:val="en-US"/>
                    </w:rPr>
                  </w:pPr>
                  <w:r>
                    <w:rPr>
                      <w:sz w:val="22"/>
                      <w:lang w:val="en-US"/>
                    </w:rPr>
                    <w:t>We do not see the need to take up this TEI proposal.</w:t>
                  </w:r>
                </w:p>
                <w:p w14:paraId="6BB1F4AE" w14:textId="77777777" w:rsidR="00F01994" w:rsidRDefault="00F01994" w:rsidP="00F01994">
                  <w:pPr>
                    <w:spacing w:afterLines="50" w:after="120"/>
                    <w:jc w:val="both"/>
                    <w:rPr>
                      <w:sz w:val="22"/>
                      <w:lang w:val="en-US"/>
                    </w:rPr>
                  </w:pPr>
                  <w:r>
                    <w:rPr>
                      <w:sz w:val="22"/>
                      <w:lang w:val="en-US"/>
                    </w:rPr>
                    <w:t>It should be noted that per-TRP power control is agreed to be specified in Rel-17 for single-DCI based multi-TRP schemes.  We can develop rel-17 specifications first based on the agreed per-TRP power control first.</w:t>
                  </w:r>
                </w:p>
                <w:p w14:paraId="2504988B" w14:textId="77777777" w:rsidR="00F01994" w:rsidRDefault="00F01994" w:rsidP="00F01994">
                  <w:pPr>
                    <w:spacing w:afterLines="50" w:after="120"/>
                    <w:jc w:val="both"/>
                    <w:rPr>
                      <w:sz w:val="22"/>
                      <w:lang w:val="en-US"/>
                    </w:rPr>
                  </w:pPr>
                  <w:r>
                    <w:rPr>
                      <w:sz w:val="22"/>
                      <w:lang w:val="en-US"/>
                    </w:rPr>
                    <w:t>Whether/how to extend the per-TRP power control to Multi-DCI can be discussed later once rel-17 specifications are complete.</w:t>
                  </w:r>
                </w:p>
              </w:tc>
            </w:tr>
            <w:tr w:rsidR="00F01994" w14:paraId="13622BE0" w14:textId="77777777" w:rsidTr="00F01994">
              <w:tc>
                <w:tcPr>
                  <w:tcW w:w="1945" w:type="dxa"/>
                  <w:tcBorders>
                    <w:top w:val="single" w:sz="4" w:space="0" w:color="auto"/>
                    <w:left w:val="single" w:sz="4" w:space="0" w:color="auto"/>
                    <w:bottom w:val="single" w:sz="4" w:space="0" w:color="auto"/>
                    <w:right w:val="single" w:sz="4" w:space="0" w:color="auto"/>
                  </w:tcBorders>
                  <w:hideMark/>
                </w:tcPr>
                <w:p w14:paraId="52B84604" w14:textId="77777777" w:rsidR="00F01994" w:rsidRDefault="00F01994" w:rsidP="00F01994">
                  <w:pPr>
                    <w:spacing w:afterLines="50" w:after="120"/>
                    <w:jc w:val="both"/>
                    <w:rPr>
                      <w:sz w:val="22"/>
                      <w:lang w:val="en-US"/>
                    </w:rPr>
                  </w:pPr>
                  <w:r>
                    <w:rPr>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0262F707" w14:textId="77777777" w:rsidR="00F01994" w:rsidRDefault="00F01994" w:rsidP="00F01994">
                  <w:pPr>
                    <w:spacing w:afterLines="50" w:after="120"/>
                    <w:jc w:val="both"/>
                    <w:rPr>
                      <w:sz w:val="22"/>
                      <w:lang w:val="en-US"/>
                    </w:rPr>
                  </w:pPr>
                  <w:r>
                    <w:rPr>
                      <w:sz w:val="22"/>
                      <w:lang w:val="en-US"/>
                    </w:rPr>
                    <w:t>Thank you very much for the feedbacks and discussion!</w:t>
                  </w:r>
                </w:p>
                <w:p w14:paraId="29AB666A" w14:textId="77777777" w:rsidR="00F01994" w:rsidRDefault="00F01994" w:rsidP="00F01994">
                  <w:pPr>
                    <w:spacing w:afterLines="50" w:after="120"/>
                    <w:jc w:val="both"/>
                    <w:rPr>
                      <w:sz w:val="22"/>
                      <w:lang w:val="en-US"/>
                    </w:rPr>
                  </w:pPr>
                  <w:r>
                    <w:rPr>
                      <w:sz w:val="22"/>
                      <w:lang w:val="en-US"/>
                    </w:rPr>
                    <w:t>Although the proposal is supported by multiple companies, it seems we should continue discussion on this proposal since there are some companies not supporting this proposal as highlighted in yellow. Also, it seems this proposal has not yet met the criteria that the proposal is supported by at least 1 operator, 1 infra vendor and 1 UE vendor.</w:t>
                  </w:r>
                </w:p>
                <w:p w14:paraId="2F84C40E" w14:textId="77777777" w:rsidR="00F01994" w:rsidRDefault="00F01994" w:rsidP="00F01994">
                  <w:pPr>
                    <w:spacing w:afterLines="50" w:after="120"/>
                    <w:jc w:val="both"/>
                    <w:rPr>
                      <w:sz w:val="22"/>
                      <w:lang w:val="en-US"/>
                    </w:rPr>
                  </w:pPr>
                  <w:r>
                    <w:rPr>
                      <w:sz w:val="22"/>
                      <w:lang w:val="en-US"/>
                    </w:rPr>
                    <w:t>Thererfore, moderator recommends continuing discussion on this proposal. Proponent is encouraged to address concerns from companies.</w:t>
                  </w:r>
                </w:p>
              </w:tc>
            </w:tr>
            <w:tr w:rsidR="00F01994" w14:paraId="30434A51" w14:textId="77777777" w:rsidTr="00F01994">
              <w:tc>
                <w:tcPr>
                  <w:tcW w:w="1945" w:type="dxa"/>
                  <w:tcBorders>
                    <w:top w:val="single" w:sz="4" w:space="0" w:color="auto"/>
                    <w:left w:val="single" w:sz="4" w:space="0" w:color="auto"/>
                    <w:bottom w:val="single" w:sz="4" w:space="0" w:color="auto"/>
                    <w:right w:val="single" w:sz="4" w:space="0" w:color="auto"/>
                  </w:tcBorders>
                  <w:hideMark/>
                </w:tcPr>
                <w:p w14:paraId="3839DB3C" w14:textId="77777777" w:rsidR="00F01994" w:rsidRDefault="00F01994" w:rsidP="00F01994">
                  <w:pPr>
                    <w:spacing w:afterLines="50" w:after="120"/>
                    <w:jc w:val="both"/>
                    <w:rPr>
                      <w:sz w:val="22"/>
                      <w:szCs w:val="22"/>
                      <w:lang w:val="en-US"/>
                    </w:rPr>
                  </w:pPr>
                  <w:r>
                    <w:rPr>
                      <w:rFonts w:asciiTheme="minorEastAsia" w:eastAsiaTheme="minorEastAsia" w:hAnsiTheme="minorEastAsia" w:hint="eastAsia"/>
                      <w:sz w:val="22"/>
                      <w:szCs w:val="22"/>
                      <w:lang w:val="en-US" w:eastAsia="zh-CN"/>
                    </w:rPr>
                    <w:t>OPPO</w:t>
                  </w:r>
                </w:p>
              </w:tc>
              <w:tc>
                <w:tcPr>
                  <w:tcW w:w="7683" w:type="dxa"/>
                  <w:tcBorders>
                    <w:top w:val="single" w:sz="4" w:space="0" w:color="auto"/>
                    <w:left w:val="single" w:sz="4" w:space="0" w:color="auto"/>
                    <w:bottom w:val="single" w:sz="4" w:space="0" w:color="auto"/>
                    <w:right w:val="single" w:sz="4" w:space="0" w:color="auto"/>
                  </w:tcBorders>
                  <w:hideMark/>
                </w:tcPr>
                <w:p w14:paraId="1E9C62BE" w14:textId="77777777" w:rsidR="00F01994" w:rsidRDefault="00F01994" w:rsidP="00F01994">
                  <w:pPr>
                    <w:spacing w:afterLines="50" w:after="120"/>
                    <w:jc w:val="both"/>
                    <w:rPr>
                      <w:rFonts w:eastAsiaTheme="minorEastAsia"/>
                      <w:sz w:val="22"/>
                      <w:lang w:val="en-US" w:eastAsia="zh-CN"/>
                    </w:rPr>
                  </w:pPr>
                  <w:r>
                    <w:rPr>
                      <w:rFonts w:eastAsiaTheme="minorEastAsia"/>
                      <w:sz w:val="22"/>
                      <w:lang w:val="en-US" w:eastAsia="zh-CN"/>
                    </w:rPr>
                    <w:t>@Huawei @DOCOMO Considering there is no RAN1 dicussion on this issue in Rel-17, we don’t think there would be something related in UE feature discussion (If there will be, we will also be happy to see it). We are also fine to start from PUSCH.</w:t>
                  </w:r>
                </w:p>
                <w:p w14:paraId="7084D39C" w14:textId="77777777" w:rsidR="00F01994" w:rsidRDefault="00F01994" w:rsidP="00F01994">
                  <w:pPr>
                    <w:spacing w:afterLines="50" w:after="120"/>
                    <w:jc w:val="both"/>
                    <w:rPr>
                      <w:sz w:val="22"/>
                      <w:lang w:val="en-US"/>
                    </w:rPr>
                  </w:pPr>
                  <w:r>
                    <w:rPr>
                      <w:rFonts w:eastAsiaTheme="minorEastAsia"/>
                      <w:sz w:val="22"/>
                      <w:lang w:val="en-US" w:eastAsia="zh-CN"/>
                    </w:rPr>
                    <w:t xml:space="preserve">@LGE Yes but that cannot be applied to </w:t>
                  </w:r>
                  <w:r>
                    <w:rPr>
                      <w:sz w:val="22"/>
                      <w:lang w:val="en-US"/>
                    </w:rPr>
                    <w:t>default power control parateter. gNB always needs to explicitly indicate the power control parameter. That is not the motivation to introduce default power control parateter.</w:t>
                  </w:r>
                </w:p>
                <w:p w14:paraId="32B6F78A" w14:textId="77777777" w:rsidR="00F01994" w:rsidRDefault="00F01994" w:rsidP="00F01994">
                  <w:pPr>
                    <w:spacing w:afterLines="50" w:after="120"/>
                    <w:jc w:val="both"/>
                    <w:rPr>
                      <w:sz w:val="22"/>
                      <w:lang w:val="en-US"/>
                    </w:rPr>
                  </w:pPr>
                  <w:r>
                    <w:rPr>
                      <w:rFonts w:eastAsiaTheme="minorEastAsia"/>
                      <w:sz w:val="22"/>
                      <w:lang w:val="en-US" w:eastAsia="zh-CN"/>
                    </w:rPr>
                    <w:t>@Qualcomm @Ericssion We are fine to discuss it in Rel-18. Anyway, we have many issues to be solved in Rel-18. It would be more efficient to deal with it in TEI with minimal specification impact.</w:t>
                  </w:r>
                </w:p>
              </w:tc>
            </w:tr>
            <w:tr w:rsidR="00F01994" w14:paraId="66392E2B" w14:textId="77777777" w:rsidTr="00F01994">
              <w:tc>
                <w:tcPr>
                  <w:tcW w:w="1945" w:type="dxa"/>
                  <w:tcBorders>
                    <w:top w:val="single" w:sz="4" w:space="0" w:color="auto"/>
                    <w:left w:val="single" w:sz="4" w:space="0" w:color="auto"/>
                    <w:bottom w:val="single" w:sz="4" w:space="0" w:color="auto"/>
                    <w:right w:val="single" w:sz="4" w:space="0" w:color="auto"/>
                  </w:tcBorders>
                  <w:hideMark/>
                </w:tcPr>
                <w:p w14:paraId="2086CF75" w14:textId="77777777" w:rsidR="00F01994" w:rsidRDefault="00F01994" w:rsidP="00F01994">
                  <w:pPr>
                    <w:spacing w:afterLines="50" w:after="120"/>
                    <w:jc w:val="both"/>
                    <w:rPr>
                      <w:rFonts w:asciiTheme="minorEastAsia" w:eastAsiaTheme="minorEastAsia" w:hAnsiTheme="minorEastAsia"/>
                      <w:sz w:val="22"/>
                      <w:szCs w:val="22"/>
                      <w:lang w:val="en-US" w:eastAsia="zh-CN"/>
                    </w:rPr>
                  </w:pPr>
                  <w:r>
                    <w:rPr>
                      <w:rFonts w:eastAsiaTheme="minorEastAsia"/>
                      <w:sz w:val="22"/>
                      <w:szCs w:val="22"/>
                      <w:lang w:val="en-US" w:eastAsia="zh-CN"/>
                    </w:rPr>
                    <w:t>NTT DOCOMO</w:t>
                  </w:r>
                </w:p>
              </w:tc>
              <w:tc>
                <w:tcPr>
                  <w:tcW w:w="7683" w:type="dxa"/>
                  <w:tcBorders>
                    <w:top w:val="single" w:sz="4" w:space="0" w:color="auto"/>
                    <w:left w:val="single" w:sz="4" w:space="0" w:color="auto"/>
                    <w:bottom w:val="single" w:sz="4" w:space="0" w:color="auto"/>
                    <w:right w:val="single" w:sz="4" w:space="0" w:color="auto"/>
                  </w:tcBorders>
                  <w:hideMark/>
                </w:tcPr>
                <w:p w14:paraId="6ED180A9" w14:textId="77777777" w:rsidR="00F01994" w:rsidRDefault="00F01994" w:rsidP="00F01994">
                  <w:pPr>
                    <w:spacing w:afterLines="50" w:after="120"/>
                    <w:jc w:val="both"/>
                    <w:rPr>
                      <w:rFonts w:eastAsiaTheme="minorEastAsia"/>
                      <w:sz w:val="22"/>
                      <w:lang w:val="en-US" w:eastAsia="zh-CN"/>
                    </w:rPr>
                  </w:pPr>
                  <w:r>
                    <w:rPr>
                      <w:rFonts w:eastAsiaTheme="minorEastAsia"/>
                      <w:sz w:val="22"/>
                      <w:lang w:val="en-US" w:eastAsia="zh-CN"/>
                    </w:rPr>
                    <w:t>Per-TRP default power control for S-DCI based MTRP PUSCH is discussed in Rel-17. Whether such feature is also supported for M-DCI can be discussed later after Rel-17 S-DCI based MTRP design is complete.</w:t>
                  </w:r>
                </w:p>
                <w:p w14:paraId="7641C655" w14:textId="77777777" w:rsidR="00F01994" w:rsidRDefault="00F01994" w:rsidP="00F01994">
                  <w:pPr>
                    <w:spacing w:afterLines="50" w:after="120"/>
                    <w:jc w:val="both"/>
                    <w:rPr>
                      <w:rFonts w:eastAsiaTheme="minorEastAsia"/>
                      <w:sz w:val="22"/>
                      <w:lang w:val="en-US" w:eastAsia="zh-CN"/>
                    </w:rPr>
                  </w:pPr>
                  <w:r>
                    <w:rPr>
                      <w:rFonts w:eastAsiaTheme="minorEastAsia"/>
                      <w:sz w:val="22"/>
                      <w:lang w:val="en-US" w:eastAsia="zh-CN"/>
                    </w:rPr>
                    <w:t>If there is no related discussion for PUSCH in Rel-17 feMIMO UE feature, we are open to consider it in either TEI17 or Rel-18. We should wait for Rel-17 feMIMO progress for now.</w:t>
                  </w:r>
                </w:p>
                <w:p w14:paraId="54629D4B" w14:textId="77777777" w:rsidR="00F01994" w:rsidRDefault="00F01994" w:rsidP="00F01994">
                  <w:pPr>
                    <w:spacing w:afterLines="50" w:after="120"/>
                    <w:jc w:val="both"/>
                    <w:rPr>
                      <w:rFonts w:eastAsiaTheme="minorEastAsia"/>
                      <w:sz w:val="22"/>
                      <w:lang w:val="en-US" w:eastAsia="zh-CN"/>
                    </w:rPr>
                  </w:pPr>
                  <w:r>
                    <w:rPr>
                      <w:rFonts w:eastAsiaTheme="minorEastAsia"/>
                      <w:sz w:val="22"/>
                      <w:lang w:val="en-US" w:eastAsia="zh-CN"/>
                    </w:rPr>
                    <w:t>For PUCCH, it is important to support the association configuration between a PUCCH resource and a CORESETPoolIndex in Rel-17 mTRP BFR first.</w:t>
                  </w:r>
                </w:p>
              </w:tc>
            </w:tr>
            <w:tr w:rsidR="00F01994" w:rsidRPr="00B240AE" w14:paraId="5C88F226" w14:textId="77777777" w:rsidTr="00F01994">
              <w:tc>
                <w:tcPr>
                  <w:tcW w:w="1945" w:type="dxa"/>
                  <w:tcBorders>
                    <w:top w:val="single" w:sz="4" w:space="0" w:color="auto"/>
                    <w:left w:val="single" w:sz="4" w:space="0" w:color="auto"/>
                    <w:bottom w:val="single" w:sz="4" w:space="0" w:color="auto"/>
                    <w:right w:val="single" w:sz="4" w:space="0" w:color="auto"/>
                  </w:tcBorders>
                  <w:hideMark/>
                </w:tcPr>
                <w:p w14:paraId="3AAD255A" w14:textId="77777777" w:rsidR="00F01994" w:rsidRDefault="00F01994" w:rsidP="00F01994">
                  <w:pPr>
                    <w:spacing w:afterLines="50" w:after="120"/>
                    <w:jc w:val="both"/>
                    <w:rPr>
                      <w:rFonts w:asciiTheme="minorEastAsia" w:eastAsiaTheme="minorEastAsia" w:hAnsiTheme="minorEastAsia"/>
                      <w:sz w:val="22"/>
                      <w:szCs w:val="22"/>
                      <w:lang w:val="en-US" w:eastAsia="zh-CN"/>
                    </w:rPr>
                  </w:pPr>
                  <w:r>
                    <w:rPr>
                      <w:rFonts w:eastAsia="MS Mincho"/>
                      <w:sz w:val="22"/>
                      <w:szCs w:val="22"/>
                      <w:lang w:val="en-US"/>
                    </w:rPr>
                    <w:t>Moderator</w:t>
                  </w:r>
                </w:p>
              </w:tc>
              <w:tc>
                <w:tcPr>
                  <w:tcW w:w="7683" w:type="dxa"/>
                  <w:tcBorders>
                    <w:top w:val="single" w:sz="4" w:space="0" w:color="auto"/>
                    <w:left w:val="single" w:sz="4" w:space="0" w:color="auto"/>
                    <w:bottom w:val="single" w:sz="4" w:space="0" w:color="auto"/>
                    <w:right w:val="single" w:sz="4" w:space="0" w:color="auto"/>
                  </w:tcBorders>
                  <w:hideMark/>
                </w:tcPr>
                <w:p w14:paraId="1F7EBF98" w14:textId="77777777" w:rsidR="00F01994" w:rsidRDefault="00F01994" w:rsidP="00F01994">
                  <w:pPr>
                    <w:spacing w:afterLines="50" w:after="120"/>
                    <w:jc w:val="both"/>
                    <w:rPr>
                      <w:rFonts w:eastAsiaTheme="minorEastAsia"/>
                      <w:sz w:val="22"/>
                      <w:lang w:val="en-US" w:eastAsia="zh-CN"/>
                    </w:rPr>
                  </w:pPr>
                  <w:r>
                    <w:rPr>
                      <w:rFonts w:eastAsia="MS Mincho"/>
                      <w:sz w:val="22"/>
                      <w:szCs w:val="22"/>
                      <w:lang w:val="en-US"/>
                    </w:rPr>
                    <w:t>Moderator</w:t>
                  </w:r>
                  <w:r>
                    <w:rPr>
                      <w:rFonts w:eastAsia="Malgun Gothic"/>
                      <w:sz w:val="22"/>
                      <w:szCs w:val="22"/>
                      <w:lang w:val="en-US" w:eastAsia="ko-KR"/>
                    </w:rPr>
                    <w:t xml:space="preserve"> would like to ask proponent to reply to the objection/concern in this round and provide updated proposal, if necessary</w:t>
                  </w:r>
                </w:p>
              </w:tc>
            </w:tr>
          </w:tbl>
          <w:p w14:paraId="2103B43E" w14:textId="77777777" w:rsidR="00AC5439" w:rsidRPr="004D7199" w:rsidRDefault="00AC5439" w:rsidP="006E2DFF">
            <w:pPr>
              <w:rPr>
                <w:b/>
              </w:rPr>
            </w:pPr>
          </w:p>
        </w:tc>
      </w:tr>
    </w:tbl>
    <w:p w14:paraId="0B4C2299" w14:textId="77777777" w:rsidR="00AC5439" w:rsidRDefault="00AC5439" w:rsidP="002753B9">
      <w:pPr>
        <w:rPr>
          <w:b/>
        </w:rPr>
      </w:pPr>
    </w:p>
    <w:p w14:paraId="542C1CAE" w14:textId="79C26F29" w:rsidR="007C442A" w:rsidRDefault="007C442A" w:rsidP="007C442A">
      <w:pPr>
        <w:jc w:val="both"/>
        <w:rPr>
          <w:rFonts w:eastAsia="MS Mincho" w:cs="Batang"/>
          <w:sz w:val="22"/>
          <w:szCs w:val="22"/>
        </w:rPr>
      </w:pPr>
      <w:r>
        <w:rPr>
          <w:rFonts w:eastAsia="MS Mincho" w:cs="Batang"/>
          <w:sz w:val="22"/>
          <w:szCs w:val="22"/>
        </w:rPr>
        <w:t>Based on the above contribution and the discussion so far, following TEI proposal can be discussed in RAN1#10</w:t>
      </w:r>
      <w:r w:rsidR="00B240AE">
        <w:rPr>
          <w:rFonts w:eastAsia="MS Mincho" w:cs="Batang"/>
          <w:sz w:val="22"/>
          <w:szCs w:val="22"/>
        </w:rPr>
        <w:t>7</w:t>
      </w:r>
      <w:r>
        <w:rPr>
          <w:rFonts w:eastAsia="MS Mincho" w:cs="Batang"/>
          <w:sz w:val="22"/>
          <w:szCs w:val="22"/>
        </w:rPr>
        <w:t>-e meeting.</w:t>
      </w:r>
    </w:p>
    <w:p w14:paraId="38FF4CFC" w14:textId="77777777" w:rsidR="002B1FE5" w:rsidRPr="007C442A" w:rsidRDefault="002B1FE5" w:rsidP="002B1FE5">
      <w:pPr>
        <w:rPr>
          <w:rFonts w:ascii="Arial" w:eastAsia="MS Mincho" w:hAnsi="Arial"/>
          <w:sz w:val="32"/>
          <w:szCs w:val="32"/>
        </w:rPr>
      </w:pPr>
    </w:p>
    <w:p w14:paraId="353944A0" w14:textId="7FF149E5" w:rsidR="002B1FE5" w:rsidRPr="00AD5375" w:rsidRDefault="002B1FE5" w:rsidP="002B1FE5">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16</w:t>
      </w:r>
    </w:p>
    <w:p w14:paraId="3B6E9354" w14:textId="38AEB5BF" w:rsidR="007D14C0" w:rsidRDefault="007D14C0" w:rsidP="00642F59">
      <w:pPr>
        <w:pStyle w:val="ListParagraph"/>
        <w:numPr>
          <w:ilvl w:val="0"/>
          <w:numId w:val="13"/>
        </w:numPr>
        <w:ind w:leftChars="0"/>
        <w:jc w:val="both"/>
        <w:rPr>
          <w:b/>
          <w:sz w:val="22"/>
          <w:szCs w:val="18"/>
        </w:rPr>
      </w:pPr>
      <w:r w:rsidRPr="007D14C0">
        <w:rPr>
          <w:b/>
          <w:sz w:val="22"/>
          <w:szCs w:val="18"/>
        </w:rPr>
        <w:t>Support TRP specific default close loop index for PUSCH associated with different values of CORESETPoolIndex</w:t>
      </w:r>
    </w:p>
    <w:p w14:paraId="1C11CC90" w14:textId="55273938" w:rsidR="00AB3DDC" w:rsidRPr="00AB3DDC" w:rsidRDefault="00AB3DDC" w:rsidP="00AB3DDC">
      <w:pPr>
        <w:pStyle w:val="ListParagraph"/>
        <w:numPr>
          <w:ilvl w:val="1"/>
          <w:numId w:val="13"/>
        </w:numPr>
        <w:ind w:leftChars="0"/>
        <w:rPr>
          <w:b/>
          <w:sz w:val="22"/>
          <w:szCs w:val="18"/>
        </w:rPr>
      </w:pPr>
      <w:r w:rsidRPr="00AB3DDC">
        <w:rPr>
          <w:b/>
          <w:sz w:val="22"/>
          <w:szCs w:val="18"/>
        </w:rPr>
        <w:t>If the PUSCH is scheduled by a DCI format that does not include an SRI field, or if an SRI-PUSCH-PowerControl is not provided to the UE, close loop index l = 0 and 1 are respectively applied to PUSCHs scheduled by PDCCHs associated with CORESETPoolIndex=0 and CORESETPoolIndex=1.</w:t>
      </w:r>
    </w:p>
    <w:p w14:paraId="2B3016B6" w14:textId="77777777" w:rsidR="00AB3DDC" w:rsidRDefault="00AB3DDC" w:rsidP="00AB3DDC">
      <w:pPr>
        <w:pStyle w:val="ListParagraph"/>
        <w:numPr>
          <w:ilvl w:val="0"/>
          <w:numId w:val="13"/>
        </w:numPr>
        <w:ind w:leftChars="0"/>
        <w:jc w:val="both"/>
        <w:rPr>
          <w:b/>
          <w:sz w:val="22"/>
          <w:szCs w:val="18"/>
        </w:rPr>
      </w:pPr>
      <w:r w:rsidRPr="00AB3DDC">
        <w:rPr>
          <w:b/>
          <w:sz w:val="22"/>
          <w:szCs w:val="18"/>
        </w:rPr>
        <w:t>As a second step, consider TRP specific default close loop index for PUCCH associated with different values of CORESETPoolIndex if time allows.</w:t>
      </w:r>
    </w:p>
    <w:p w14:paraId="58684461" w14:textId="77777777" w:rsidR="00AB3DDC" w:rsidRPr="00AB3DDC" w:rsidRDefault="00AB3DDC" w:rsidP="00AB3DDC">
      <w:pPr>
        <w:pStyle w:val="ListParagraph"/>
        <w:numPr>
          <w:ilvl w:val="1"/>
          <w:numId w:val="13"/>
        </w:numPr>
        <w:ind w:leftChars="0"/>
        <w:rPr>
          <w:b/>
          <w:sz w:val="22"/>
          <w:szCs w:val="18"/>
        </w:rPr>
      </w:pPr>
      <w:r w:rsidRPr="00AB3DDC">
        <w:rPr>
          <w:b/>
          <w:sz w:val="22"/>
          <w:szCs w:val="18"/>
        </w:rPr>
        <w:t>If the UE is not provided PUCCH-SpatialRelationInfo, close loop index l = 0 and 1 are respectively applied to PUCCHs scheduled by PDCCHs associated with CORESETPoolIndex=0 and CORESETPoolIndex=1.</w:t>
      </w:r>
    </w:p>
    <w:p w14:paraId="4FF3A818" w14:textId="727E8EC1" w:rsidR="00AB3DDC" w:rsidRPr="00FE3D21" w:rsidRDefault="00DB5314" w:rsidP="00DB5314">
      <w:pPr>
        <w:pStyle w:val="ListParagraph"/>
        <w:numPr>
          <w:ilvl w:val="0"/>
          <w:numId w:val="13"/>
        </w:numPr>
        <w:ind w:leftChars="0"/>
        <w:jc w:val="both"/>
        <w:rPr>
          <w:b/>
          <w:sz w:val="22"/>
          <w:szCs w:val="18"/>
        </w:rPr>
      </w:pPr>
      <w:r w:rsidRPr="00DB5314">
        <w:rPr>
          <w:b/>
          <w:sz w:val="22"/>
          <w:szCs w:val="18"/>
        </w:rPr>
        <w:t>Support TRP specific default pathloss RS, P0 and alpha for PUSCH associated with different values of CORESETPoolIndex.</w:t>
      </w:r>
    </w:p>
    <w:p w14:paraId="794CE6A2" w14:textId="1C91C4D8" w:rsidR="00DB5314" w:rsidRDefault="00DB5314" w:rsidP="00642F59">
      <w:pPr>
        <w:pStyle w:val="ListParagraph"/>
        <w:numPr>
          <w:ilvl w:val="0"/>
          <w:numId w:val="13"/>
        </w:numPr>
        <w:ind w:leftChars="0"/>
        <w:jc w:val="both"/>
        <w:rPr>
          <w:b/>
          <w:sz w:val="22"/>
          <w:szCs w:val="18"/>
        </w:rPr>
      </w:pPr>
      <w:r w:rsidRPr="00DB5314">
        <w:rPr>
          <w:b/>
          <w:sz w:val="22"/>
          <w:szCs w:val="18"/>
        </w:rPr>
        <w:t>As a second step, consider TRP specific default pathloss RS and P0 for PUCCH associated with different values of CORESETPoolIndex if time allows</w:t>
      </w:r>
    </w:p>
    <w:p w14:paraId="4A052F95" w14:textId="43FF4850" w:rsidR="007D14C0" w:rsidRDefault="007D14C0" w:rsidP="002B1FE5">
      <w:pPr>
        <w:rPr>
          <w:rFonts w:eastAsia="MS Mincho" w:cs="Batang"/>
          <w:sz w:val="22"/>
          <w:szCs w:val="22"/>
        </w:rPr>
      </w:pPr>
    </w:p>
    <w:p w14:paraId="3385EF18" w14:textId="77777777" w:rsidR="007D14C0" w:rsidRDefault="007D14C0" w:rsidP="002B1FE5">
      <w:pPr>
        <w:rPr>
          <w:rFonts w:eastAsia="MS Mincho" w:cs="Batang"/>
          <w:sz w:val="22"/>
          <w:szCs w:val="22"/>
        </w:rPr>
      </w:pPr>
    </w:p>
    <w:p w14:paraId="22440EBF" w14:textId="6EC99E75" w:rsidR="002B1FE5" w:rsidRDefault="002B1FE5" w:rsidP="002B1FE5">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OPPO, ZTE.</w:t>
      </w:r>
    </w:p>
    <w:p w14:paraId="27F667AA" w14:textId="77777777" w:rsidR="002B1FE5" w:rsidRDefault="002B1FE5" w:rsidP="002B1FE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C84F8A" w14:paraId="4BAC32E9" w14:textId="77777777" w:rsidTr="00E0492F">
        <w:tc>
          <w:tcPr>
            <w:tcW w:w="1693" w:type="dxa"/>
            <w:shd w:val="clear" w:color="auto" w:fill="F2F2F2" w:themeFill="background1" w:themeFillShade="F2"/>
          </w:tcPr>
          <w:p w14:paraId="6E00393A" w14:textId="77777777" w:rsidR="00C84F8A" w:rsidRDefault="00C84F8A" w:rsidP="006E2DFF">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9A0600E" w14:textId="77777777" w:rsidR="00C84F8A" w:rsidRDefault="00C84F8A" w:rsidP="006E2DFF">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3891C7D6" w14:textId="77777777" w:rsidR="00C84F8A" w:rsidRDefault="00C84F8A" w:rsidP="006E2DFF">
            <w:pPr>
              <w:spacing w:afterLines="50" w:after="120"/>
              <w:jc w:val="both"/>
              <w:rPr>
                <w:sz w:val="22"/>
                <w:lang w:val="en-US"/>
              </w:rPr>
            </w:pPr>
            <w:r>
              <w:rPr>
                <w:rFonts w:hint="eastAsia"/>
                <w:sz w:val="22"/>
                <w:lang w:val="en-US"/>
              </w:rPr>
              <w:t>C</w:t>
            </w:r>
            <w:r>
              <w:rPr>
                <w:sz w:val="22"/>
                <w:lang w:val="en-US"/>
              </w:rPr>
              <w:t>omment</w:t>
            </w:r>
          </w:p>
        </w:tc>
      </w:tr>
      <w:tr w:rsidR="00E0492F" w14:paraId="02399857" w14:textId="77777777" w:rsidTr="00E0492F">
        <w:tc>
          <w:tcPr>
            <w:tcW w:w="1693" w:type="dxa"/>
          </w:tcPr>
          <w:p w14:paraId="2829EA24" w14:textId="271BF25D" w:rsidR="00E0492F" w:rsidRDefault="00E0492F" w:rsidP="00E0492F">
            <w:pPr>
              <w:spacing w:afterLines="50" w:after="120"/>
              <w:jc w:val="both"/>
              <w:rPr>
                <w:sz w:val="22"/>
                <w:lang w:val="en-US"/>
              </w:rPr>
            </w:pPr>
            <w:r>
              <w:rPr>
                <w:sz w:val="22"/>
                <w:lang w:val="en-US"/>
              </w:rPr>
              <w:t xml:space="preserve">QC </w:t>
            </w:r>
          </w:p>
        </w:tc>
        <w:tc>
          <w:tcPr>
            <w:tcW w:w="1023" w:type="dxa"/>
          </w:tcPr>
          <w:p w14:paraId="6B082438" w14:textId="762DB08D" w:rsidR="00E0492F" w:rsidRDefault="00E0492F" w:rsidP="00E0492F">
            <w:pPr>
              <w:spacing w:afterLines="50" w:after="120"/>
              <w:jc w:val="both"/>
              <w:rPr>
                <w:sz w:val="22"/>
                <w:lang w:val="en-US"/>
              </w:rPr>
            </w:pPr>
            <w:r>
              <w:rPr>
                <w:sz w:val="22"/>
                <w:lang w:val="en-US"/>
              </w:rPr>
              <w:t>No</w:t>
            </w:r>
          </w:p>
        </w:tc>
        <w:tc>
          <w:tcPr>
            <w:tcW w:w="6912" w:type="dxa"/>
          </w:tcPr>
          <w:p w14:paraId="32625A93" w14:textId="51DAF819" w:rsidR="00E0492F" w:rsidRDefault="00E0492F" w:rsidP="00E0492F">
            <w:pPr>
              <w:spacing w:afterLines="50" w:after="120"/>
              <w:jc w:val="both"/>
              <w:rPr>
                <w:sz w:val="22"/>
                <w:lang w:val="en-US"/>
              </w:rPr>
            </w:pPr>
            <w:r>
              <w:rPr>
                <w:sz w:val="22"/>
                <w:lang w:val="en-US"/>
              </w:rPr>
              <w:t xml:space="preserve">Same comments/concerns as last meeting. </w:t>
            </w:r>
          </w:p>
        </w:tc>
      </w:tr>
      <w:tr w:rsidR="00E0492F" w14:paraId="387F23C8" w14:textId="77777777" w:rsidTr="00E0492F">
        <w:tc>
          <w:tcPr>
            <w:tcW w:w="1693" w:type="dxa"/>
          </w:tcPr>
          <w:p w14:paraId="7695FA66" w14:textId="4E9E8642" w:rsidR="00E0492F" w:rsidRDefault="006F6D14" w:rsidP="00E0492F">
            <w:pPr>
              <w:spacing w:afterLines="50" w:after="120"/>
              <w:jc w:val="both"/>
              <w:rPr>
                <w:sz w:val="22"/>
                <w:lang w:val="en-US"/>
              </w:rPr>
            </w:pPr>
            <w:r>
              <w:rPr>
                <w:rFonts w:eastAsia="Malgun Gothic" w:hint="eastAsia"/>
                <w:sz w:val="22"/>
                <w:lang w:val="en-US" w:eastAsia="ko-KR"/>
              </w:rPr>
              <w:t>Samsung</w:t>
            </w:r>
          </w:p>
        </w:tc>
        <w:tc>
          <w:tcPr>
            <w:tcW w:w="1023" w:type="dxa"/>
          </w:tcPr>
          <w:p w14:paraId="72B40F1E" w14:textId="3D9AEC42" w:rsidR="00E0492F" w:rsidRPr="00E529BE" w:rsidRDefault="00E529BE" w:rsidP="00E0492F">
            <w:pPr>
              <w:spacing w:afterLines="50" w:after="120"/>
              <w:jc w:val="both"/>
              <w:rPr>
                <w:rFonts w:eastAsia="Malgun Gothic"/>
                <w:sz w:val="22"/>
                <w:lang w:val="en-US" w:eastAsia="ko-KR"/>
              </w:rPr>
            </w:pPr>
            <w:r>
              <w:rPr>
                <w:rFonts w:eastAsia="Malgun Gothic" w:hint="eastAsia"/>
                <w:sz w:val="22"/>
                <w:lang w:val="en-US" w:eastAsia="ko-KR"/>
              </w:rPr>
              <w:t>Y</w:t>
            </w:r>
          </w:p>
        </w:tc>
        <w:tc>
          <w:tcPr>
            <w:tcW w:w="6912" w:type="dxa"/>
          </w:tcPr>
          <w:p w14:paraId="00B4F09B" w14:textId="718F27D1" w:rsidR="00E0492F" w:rsidRPr="00F740AD" w:rsidRDefault="006F6D14" w:rsidP="00E0492F">
            <w:pPr>
              <w:spacing w:afterLines="50" w:after="120"/>
              <w:jc w:val="both"/>
              <w:rPr>
                <w:sz w:val="22"/>
                <w:lang w:val="en-US"/>
              </w:rPr>
            </w:pPr>
            <w:r w:rsidRPr="00B73C6D">
              <w:rPr>
                <w:rFonts w:eastAsia="Malgun Gothic" w:hint="eastAsia"/>
                <w:sz w:val="22"/>
                <w:lang w:val="en-US" w:eastAsia="ko-KR"/>
              </w:rPr>
              <w:t>W</w:t>
            </w:r>
            <w:r w:rsidRPr="00B73C6D">
              <w:rPr>
                <w:rFonts w:eastAsia="Malgun Gothic"/>
                <w:sz w:val="22"/>
                <w:lang w:val="en-US" w:eastAsia="ko-KR"/>
              </w:rPr>
              <w:t>e tend to agree with the proposal. Without this proposal, although multiple values of CORESETPoolIndexes are configured, PUSCHs targeting different TRPs will share the same default power control parameters, e.g., pathloss RS and closed loop index, which would lead to have mismatched pathloss estimation and closed loop power control.</w:t>
            </w:r>
          </w:p>
        </w:tc>
      </w:tr>
      <w:tr w:rsidR="00630CA5" w14:paraId="55102116" w14:textId="77777777" w:rsidTr="00E0492F">
        <w:tc>
          <w:tcPr>
            <w:tcW w:w="1693" w:type="dxa"/>
          </w:tcPr>
          <w:p w14:paraId="008C6F5A" w14:textId="45127431" w:rsidR="00630CA5" w:rsidRPr="00032436" w:rsidRDefault="00630CA5" w:rsidP="00630CA5">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26987769" w14:textId="7000538A" w:rsidR="00630CA5" w:rsidRPr="00032436" w:rsidRDefault="00630CA5" w:rsidP="00630CA5">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5791C9DF" w14:textId="77777777" w:rsidR="00630CA5" w:rsidRDefault="00630CA5" w:rsidP="00630CA5">
            <w:pPr>
              <w:spacing w:afterLines="50" w:after="120"/>
              <w:jc w:val="both"/>
              <w:rPr>
                <w:sz w:val="22"/>
                <w:lang w:val="en-US"/>
              </w:rPr>
            </w:pPr>
            <w:r>
              <w:rPr>
                <w:sz w:val="22"/>
                <w:lang w:val="en-US"/>
              </w:rPr>
              <w:t>As we commented in the previous meeting, we do not see the need to take up this TEI proposal in Rel-17.</w:t>
            </w:r>
          </w:p>
          <w:p w14:paraId="4229B4F6" w14:textId="32F001DE" w:rsidR="00630CA5" w:rsidRPr="00F740AD" w:rsidRDefault="00630CA5" w:rsidP="00630CA5">
            <w:pPr>
              <w:spacing w:afterLines="50" w:after="120"/>
              <w:jc w:val="both"/>
              <w:rPr>
                <w:sz w:val="22"/>
                <w:lang w:val="en-US"/>
              </w:rPr>
            </w:pPr>
            <w:r>
              <w:rPr>
                <w:sz w:val="22"/>
                <w:lang w:val="en-US"/>
              </w:rPr>
              <w:t>In Rel-17, we introduced per-TRP power control for single-DCI based multi-TRP schemes.  For Rel-18, many companies are proposing to extend the Rel-17 unified TCI framework to multi-TRP schemes.  Furthermore, there are also multi-DCI multi-TRP related proposals in Rel-18 (e.g., multi-TA and simultaneous UL transmission which will be relevant to multi-DCI multi-TRP).  In our view, we can discuss this issue as part of Rel-18 MIMO work item.</w:t>
            </w:r>
          </w:p>
        </w:tc>
      </w:tr>
      <w:tr w:rsidR="00A17043" w14:paraId="4E593694" w14:textId="77777777" w:rsidTr="00EE3EAE">
        <w:tc>
          <w:tcPr>
            <w:tcW w:w="1693" w:type="dxa"/>
          </w:tcPr>
          <w:p w14:paraId="10BA003F" w14:textId="77777777" w:rsidR="00A17043" w:rsidRDefault="00A17043" w:rsidP="00EE3EAE">
            <w:pPr>
              <w:spacing w:afterLines="50" w:after="120"/>
              <w:jc w:val="both"/>
              <w:rPr>
                <w:sz w:val="22"/>
                <w:lang w:val="en-US"/>
              </w:rPr>
            </w:pPr>
            <w:r>
              <w:rPr>
                <w:rFonts w:eastAsiaTheme="minorEastAsia" w:hint="eastAsia"/>
                <w:sz w:val="22"/>
                <w:lang w:val="en-US" w:eastAsia="zh-CN"/>
              </w:rPr>
              <w:t>N</w:t>
            </w:r>
            <w:r>
              <w:rPr>
                <w:rFonts w:eastAsiaTheme="minorEastAsia"/>
                <w:sz w:val="22"/>
                <w:lang w:val="en-US" w:eastAsia="zh-CN"/>
              </w:rPr>
              <w:t>TT DOCOMO</w:t>
            </w:r>
          </w:p>
        </w:tc>
        <w:tc>
          <w:tcPr>
            <w:tcW w:w="1023" w:type="dxa"/>
          </w:tcPr>
          <w:p w14:paraId="4AA82350" w14:textId="77777777" w:rsidR="00A17043" w:rsidRDefault="00A17043" w:rsidP="00EE3EAE">
            <w:pPr>
              <w:spacing w:afterLines="50" w:after="120"/>
              <w:jc w:val="both"/>
              <w:rPr>
                <w:sz w:val="22"/>
                <w:lang w:val="en-US"/>
              </w:rPr>
            </w:pPr>
            <w:r>
              <w:rPr>
                <w:rFonts w:eastAsiaTheme="minorEastAsia"/>
                <w:sz w:val="22"/>
                <w:lang w:val="en-US" w:eastAsia="zh-CN"/>
              </w:rPr>
              <w:t>Not object, but:</w:t>
            </w:r>
          </w:p>
        </w:tc>
        <w:tc>
          <w:tcPr>
            <w:tcW w:w="6912" w:type="dxa"/>
          </w:tcPr>
          <w:p w14:paraId="2F5F9745" w14:textId="77777777" w:rsidR="00A17043" w:rsidRDefault="00A17043" w:rsidP="00EE3EAE">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 for PUCCH, we think</w:t>
            </w:r>
            <w:r w:rsidRPr="003A0718">
              <w:rPr>
                <w:rFonts w:eastAsiaTheme="minorEastAsia"/>
                <w:sz w:val="22"/>
                <w:lang w:val="en-US" w:eastAsia="zh-CN"/>
              </w:rPr>
              <w:t xml:space="preserve"> it is important to support the association configuration between a PUCCH resource and a CORESETPoolIndex in Rel-17 mTRP BFR </w:t>
            </w:r>
            <w:r>
              <w:rPr>
                <w:rFonts w:eastAsiaTheme="minorEastAsia"/>
                <w:sz w:val="22"/>
                <w:lang w:val="en-US" w:eastAsia="zh-CN"/>
              </w:rPr>
              <w:t>first</w:t>
            </w:r>
            <w:r w:rsidRPr="003A0718">
              <w:rPr>
                <w:rFonts w:eastAsiaTheme="minorEastAsia"/>
                <w:sz w:val="22"/>
                <w:lang w:val="en-US" w:eastAsia="zh-CN"/>
              </w:rPr>
              <w:t>.</w:t>
            </w:r>
            <w:r>
              <w:rPr>
                <w:rFonts w:eastAsiaTheme="minorEastAsia"/>
                <w:sz w:val="22"/>
                <w:lang w:val="en-US" w:eastAsia="zh-CN"/>
              </w:rPr>
              <w:t xml:space="preserve"> With above agreed in Rel-17, this TEI proposal could eventually be discussed and supported in Rel-17 to enhance TRP-specific UL operation.</w:t>
            </w:r>
          </w:p>
          <w:p w14:paraId="013AF86E" w14:textId="77777777" w:rsidR="00A17043" w:rsidRDefault="00A17043" w:rsidP="00EE3EAE">
            <w:pPr>
              <w:spacing w:afterLines="50" w:after="120"/>
              <w:jc w:val="both"/>
              <w:rPr>
                <w:sz w:val="22"/>
                <w:lang w:val="en-US"/>
              </w:rPr>
            </w:pPr>
            <w:r>
              <w:rPr>
                <w:rFonts w:eastAsiaTheme="minorEastAsia" w:hint="eastAsia"/>
                <w:sz w:val="22"/>
                <w:lang w:val="en-US" w:eastAsia="zh-CN"/>
              </w:rPr>
              <w:t>S</w:t>
            </w:r>
            <w:r>
              <w:rPr>
                <w:rFonts w:eastAsiaTheme="minorEastAsia"/>
                <w:sz w:val="22"/>
                <w:lang w:val="en-US" w:eastAsia="zh-CN"/>
              </w:rPr>
              <w:t>econd, for PUSCH, we’re open to further discuss the enhanced TPC for PUSCH per TRP/</w:t>
            </w:r>
            <w:r w:rsidRPr="003A0718">
              <w:rPr>
                <w:rFonts w:eastAsiaTheme="minorEastAsia"/>
                <w:sz w:val="22"/>
                <w:lang w:val="en-US" w:eastAsia="zh-CN"/>
              </w:rPr>
              <w:t xml:space="preserve">CORESETPoolIndex </w:t>
            </w:r>
            <w:r>
              <w:rPr>
                <w:rFonts w:eastAsiaTheme="minorEastAsia"/>
                <w:sz w:val="22"/>
                <w:lang w:val="en-US" w:eastAsia="zh-CN"/>
              </w:rPr>
              <w:t>for M-DCI based MTRP</w:t>
            </w:r>
            <w:r w:rsidRPr="003A0718">
              <w:rPr>
                <w:rFonts w:eastAsiaTheme="minorEastAsia"/>
                <w:sz w:val="22"/>
                <w:lang w:val="en-US" w:eastAsia="zh-CN"/>
              </w:rPr>
              <w:t>.</w:t>
            </w:r>
            <w:r>
              <w:rPr>
                <w:rFonts w:eastAsiaTheme="minorEastAsia"/>
                <w:sz w:val="22"/>
                <w:lang w:val="en-US" w:eastAsia="zh-CN"/>
              </w:rPr>
              <w:t xml:space="preserve"> On the other hand, as QC analyzed in previous meeting, enhancement on two SRS resource sets for two TRPs may be required to support TRP specific power control. We </w:t>
            </w:r>
            <w:r>
              <w:rPr>
                <w:rFonts w:eastAsia="MS Mincho" w:hint="eastAsia"/>
                <w:sz w:val="22"/>
                <w:lang w:val="en-US"/>
              </w:rPr>
              <w:t>b</w:t>
            </w:r>
            <w:r>
              <w:rPr>
                <w:rFonts w:eastAsia="MS Mincho"/>
                <w:sz w:val="22"/>
                <w:lang w:val="en-US"/>
              </w:rPr>
              <w:t xml:space="preserve">elieve </w:t>
            </w:r>
            <w:r>
              <w:rPr>
                <w:rFonts w:eastAsiaTheme="minorEastAsia"/>
                <w:sz w:val="22"/>
                <w:lang w:val="en-US" w:eastAsia="zh-CN"/>
              </w:rPr>
              <w:t xml:space="preserve">the spec. impact caused by this TEI enhancement should be carefully considered. Anyway, since TRP specific power control is agreed for </w:t>
            </w:r>
            <w:r w:rsidRPr="00AB40C8">
              <w:rPr>
                <w:rFonts w:eastAsiaTheme="minorEastAsia"/>
                <w:sz w:val="22"/>
                <w:lang w:val="en-US" w:eastAsia="zh-CN"/>
              </w:rPr>
              <w:t>Rel-17 S-DCI based MTRP</w:t>
            </w:r>
            <w:r>
              <w:rPr>
                <w:rFonts w:eastAsiaTheme="minorEastAsia"/>
                <w:sz w:val="22"/>
                <w:lang w:val="en-US" w:eastAsia="zh-CN"/>
              </w:rPr>
              <w:t xml:space="preserve">, we’re open to discuss this feature for M-DCI based MTRP in Rel-17 UE feature, where we think </w:t>
            </w:r>
            <w:r w:rsidRPr="00464396">
              <w:rPr>
                <w:rFonts w:eastAsiaTheme="minorEastAsia"/>
                <w:sz w:val="22"/>
                <w:lang w:val="en-US" w:eastAsia="zh-CN"/>
              </w:rPr>
              <w:t xml:space="preserve">FG 16-2a-3 </w:t>
            </w:r>
            <w:r>
              <w:rPr>
                <w:rFonts w:eastAsiaTheme="minorEastAsia"/>
                <w:sz w:val="22"/>
                <w:lang w:val="en-US" w:eastAsia="zh-CN"/>
              </w:rPr>
              <w:t>should be</w:t>
            </w:r>
            <w:r w:rsidRPr="00464396">
              <w:rPr>
                <w:rFonts w:eastAsiaTheme="minorEastAsia"/>
                <w:sz w:val="22"/>
                <w:lang w:val="en-US" w:eastAsia="zh-CN"/>
              </w:rPr>
              <w:t xml:space="preserve"> prerequisite feature</w:t>
            </w:r>
            <w:r>
              <w:rPr>
                <w:rFonts w:eastAsiaTheme="minorEastAsia"/>
                <w:sz w:val="22"/>
                <w:lang w:val="en-US" w:eastAsia="zh-CN"/>
              </w:rPr>
              <w:t xml:space="preserve"> of TRP specific power control for M-DCI </w:t>
            </w:r>
            <w:r>
              <w:rPr>
                <w:rFonts w:eastAsiaTheme="minorEastAsia"/>
                <w:sz w:val="22"/>
                <w:lang w:val="en-US" w:eastAsia="zh-CN"/>
              </w:rPr>
              <w:lastRenderedPageBreak/>
              <w:t>based MTRP, as we analyzed in previous meeting. But i</w:t>
            </w:r>
            <w:r w:rsidRPr="003A0718">
              <w:rPr>
                <w:rFonts w:eastAsiaTheme="minorEastAsia"/>
                <w:sz w:val="22"/>
                <w:lang w:val="en-US" w:eastAsia="zh-CN"/>
              </w:rPr>
              <w:t xml:space="preserve">f there is no related discussion for PUSCH in Rel-17 UE feature, we are </w:t>
            </w:r>
            <w:r>
              <w:rPr>
                <w:rFonts w:eastAsiaTheme="minorEastAsia"/>
                <w:sz w:val="22"/>
                <w:lang w:val="en-US" w:eastAsia="zh-CN"/>
              </w:rPr>
              <w:t xml:space="preserve">also </w:t>
            </w:r>
            <w:r w:rsidRPr="003A0718">
              <w:rPr>
                <w:rFonts w:eastAsiaTheme="minorEastAsia"/>
                <w:sz w:val="22"/>
                <w:lang w:val="en-US" w:eastAsia="zh-CN"/>
              </w:rPr>
              <w:t>open to consider it in either TEI17 or Rel-18.</w:t>
            </w:r>
          </w:p>
        </w:tc>
      </w:tr>
      <w:tr w:rsidR="00C22B42" w14:paraId="4AF41442" w14:textId="77777777" w:rsidTr="00E0492F">
        <w:tc>
          <w:tcPr>
            <w:tcW w:w="1693" w:type="dxa"/>
          </w:tcPr>
          <w:p w14:paraId="4A1B9239" w14:textId="3BEF7C4D" w:rsidR="00C22B42" w:rsidRDefault="00C22B42" w:rsidP="00C22B42">
            <w:pPr>
              <w:spacing w:afterLines="50" w:after="120"/>
              <w:jc w:val="both"/>
              <w:rPr>
                <w:rFonts w:eastAsiaTheme="minorEastAsia"/>
                <w:sz w:val="22"/>
                <w:lang w:val="en-US" w:eastAsia="zh-CN"/>
              </w:rPr>
            </w:pPr>
            <w:r>
              <w:rPr>
                <w:rFonts w:hint="eastAsia"/>
                <w:sz w:val="22"/>
                <w:lang w:val="en-US"/>
              </w:rPr>
              <w:lastRenderedPageBreak/>
              <w:t>M</w:t>
            </w:r>
            <w:r>
              <w:rPr>
                <w:sz w:val="22"/>
                <w:lang w:val="en-US"/>
              </w:rPr>
              <w:t>oderator</w:t>
            </w:r>
          </w:p>
        </w:tc>
        <w:tc>
          <w:tcPr>
            <w:tcW w:w="1023" w:type="dxa"/>
          </w:tcPr>
          <w:p w14:paraId="1EC56136" w14:textId="77777777" w:rsidR="00C22B42" w:rsidRDefault="00C22B42" w:rsidP="00C22B42">
            <w:pPr>
              <w:spacing w:afterLines="50" w:after="120"/>
              <w:jc w:val="both"/>
              <w:rPr>
                <w:rFonts w:eastAsiaTheme="minorEastAsia"/>
                <w:sz w:val="22"/>
                <w:lang w:val="en-US" w:eastAsia="zh-CN"/>
              </w:rPr>
            </w:pPr>
          </w:p>
        </w:tc>
        <w:tc>
          <w:tcPr>
            <w:tcW w:w="6912" w:type="dxa"/>
          </w:tcPr>
          <w:p w14:paraId="152F198E" w14:textId="6D806E63" w:rsidR="00C22B42" w:rsidRDefault="00C22B42" w:rsidP="00C22B42">
            <w:pPr>
              <w:spacing w:afterLines="50" w:after="120"/>
              <w:jc w:val="both"/>
              <w:rPr>
                <w:sz w:val="22"/>
                <w:lang w:val="en-US"/>
              </w:rPr>
            </w:pPr>
            <w:r>
              <w:rPr>
                <w:rFonts w:hint="eastAsia"/>
                <w:sz w:val="22"/>
                <w:lang w:val="en-US"/>
              </w:rPr>
              <w:t>G</w:t>
            </w:r>
            <w:r>
              <w:rPr>
                <w:sz w:val="22"/>
                <w:lang w:val="en-US"/>
              </w:rPr>
              <w:t xml:space="preserve">iven that this proposal has not met the requirement (supported by </w:t>
            </w:r>
            <w:r w:rsidRPr="002146A0">
              <w:rPr>
                <w:sz w:val="22"/>
                <w:lang w:val="en-US"/>
              </w:rPr>
              <w:t>at least one operator, one NW vendor and one UE/device vendor</w:t>
            </w:r>
            <w:r>
              <w:rPr>
                <w:sz w:val="22"/>
                <w:lang w:val="en-US"/>
              </w:rPr>
              <w:t>) by the quiet period, this proposal will not be treated in this RAN1 meeting anymore.</w:t>
            </w:r>
          </w:p>
        </w:tc>
      </w:tr>
    </w:tbl>
    <w:p w14:paraId="1DC2271A" w14:textId="51CA39EC" w:rsidR="002B1FE5" w:rsidRDefault="002B1FE5" w:rsidP="002753B9">
      <w:pPr>
        <w:rPr>
          <w:b/>
        </w:rPr>
      </w:pPr>
    </w:p>
    <w:p w14:paraId="1CFFE8E7" w14:textId="77777777" w:rsidR="00FD444E" w:rsidRDefault="00FD444E"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4CF5C68D" w:rsidR="000B2379" w:rsidRDefault="000B2379" w:rsidP="002753B9">
      <w:pPr>
        <w:rPr>
          <w:b/>
        </w:rPr>
      </w:pPr>
    </w:p>
    <w:p w14:paraId="0BCEF368" w14:textId="77777777" w:rsidR="006253B0" w:rsidRPr="000B2379" w:rsidRDefault="006253B0"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80AFD60" w14:textId="539D1714" w:rsidR="00827E07" w:rsidRPr="00827E07" w:rsidRDefault="00827E07" w:rsidP="00827E07">
      <w:pPr>
        <w:rPr>
          <w:rFonts w:eastAsia="Batang"/>
          <w:iCs/>
          <w:sz w:val="18"/>
          <w:szCs w:val="18"/>
          <w:lang w:eastAsia="x-none"/>
        </w:rPr>
      </w:pPr>
      <w:r>
        <w:rPr>
          <w:iCs/>
          <w:sz w:val="22"/>
          <w:szCs w:val="18"/>
          <w:lang w:eastAsia="x-none"/>
        </w:rPr>
        <w:t>[1]</w:t>
      </w:r>
      <w:r>
        <w:rPr>
          <w:iCs/>
          <w:sz w:val="22"/>
          <w:szCs w:val="18"/>
          <w:lang w:eastAsia="x-none"/>
        </w:rPr>
        <w:tab/>
      </w:r>
      <w:r w:rsidRPr="00827E07">
        <w:rPr>
          <w:iCs/>
          <w:sz w:val="22"/>
          <w:szCs w:val="18"/>
          <w:lang w:eastAsia="x-none"/>
        </w:rPr>
        <w:t>R1-2110856</w:t>
      </w:r>
      <w:r w:rsidRPr="00827E07">
        <w:rPr>
          <w:iCs/>
          <w:sz w:val="22"/>
          <w:szCs w:val="18"/>
          <w:lang w:eastAsia="x-none"/>
        </w:rPr>
        <w:tab/>
        <w:t>Enhancements on the scheduling of PUSCH</w:t>
      </w:r>
      <w:r w:rsidRPr="00827E07">
        <w:rPr>
          <w:iCs/>
          <w:sz w:val="22"/>
          <w:szCs w:val="18"/>
          <w:lang w:eastAsia="x-none"/>
        </w:rPr>
        <w:tab/>
        <w:t>Huawei, HiSilicon, Ericsson, China Unicom</w:t>
      </w:r>
    </w:p>
    <w:p w14:paraId="48A7190D" w14:textId="3071251B" w:rsidR="00827E07" w:rsidRPr="00827E07" w:rsidRDefault="00827E07" w:rsidP="00827E07">
      <w:pPr>
        <w:rPr>
          <w:iCs/>
          <w:sz w:val="22"/>
          <w:szCs w:val="18"/>
          <w:lang w:eastAsia="x-none"/>
        </w:rPr>
      </w:pPr>
      <w:r>
        <w:rPr>
          <w:iCs/>
          <w:sz w:val="22"/>
          <w:szCs w:val="18"/>
          <w:lang w:eastAsia="x-none"/>
        </w:rPr>
        <w:t>[2]</w:t>
      </w:r>
      <w:r>
        <w:rPr>
          <w:iCs/>
          <w:sz w:val="22"/>
          <w:szCs w:val="18"/>
          <w:lang w:eastAsia="x-none"/>
        </w:rPr>
        <w:tab/>
      </w:r>
      <w:r w:rsidRPr="00827E07">
        <w:rPr>
          <w:iCs/>
          <w:sz w:val="22"/>
          <w:szCs w:val="18"/>
          <w:lang w:eastAsia="x-none"/>
        </w:rPr>
        <w:t>R1-2111061</w:t>
      </w:r>
      <w:r w:rsidRPr="00827E07">
        <w:rPr>
          <w:iCs/>
          <w:sz w:val="22"/>
          <w:szCs w:val="18"/>
          <w:lang w:eastAsia="x-none"/>
        </w:rPr>
        <w:tab/>
        <w:t>Rel-17 TEI proposal</w:t>
      </w:r>
      <w:r w:rsidRPr="00827E07">
        <w:rPr>
          <w:iCs/>
          <w:sz w:val="22"/>
          <w:szCs w:val="18"/>
          <w:lang w:eastAsia="x-none"/>
        </w:rPr>
        <w:tab/>
        <w:t>vivo</w:t>
      </w:r>
    </w:p>
    <w:p w14:paraId="4D78E502" w14:textId="1DEF75AB" w:rsidR="00827E07" w:rsidRPr="00827E07" w:rsidRDefault="00827E07" w:rsidP="00827E07">
      <w:pPr>
        <w:rPr>
          <w:iCs/>
          <w:sz w:val="22"/>
          <w:szCs w:val="18"/>
          <w:lang w:eastAsia="x-none"/>
        </w:rPr>
      </w:pPr>
      <w:r>
        <w:rPr>
          <w:iCs/>
          <w:sz w:val="22"/>
          <w:szCs w:val="18"/>
          <w:lang w:eastAsia="x-none"/>
        </w:rPr>
        <w:t>[3]</w:t>
      </w:r>
      <w:r>
        <w:rPr>
          <w:iCs/>
          <w:sz w:val="22"/>
          <w:szCs w:val="18"/>
          <w:lang w:eastAsia="x-none"/>
        </w:rPr>
        <w:tab/>
      </w:r>
      <w:r w:rsidRPr="00827E07">
        <w:rPr>
          <w:iCs/>
          <w:sz w:val="22"/>
          <w:szCs w:val="18"/>
          <w:lang w:eastAsia="x-none"/>
        </w:rPr>
        <w:t>R1-2111174</w:t>
      </w:r>
      <w:r w:rsidRPr="00827E07">
        <w:rPr>
          <w:iCs/>
          <w:sz w:val="22"/>
          <w:szCs w:val="18"/>
          <w:lang w:eastAsia="x-none"/>
        </w:rPr>
        <w:tab/>
        <w:t>TEI-17 proposal targeting the false PMI reporting issue</w:t>
      </w:r>
      <w:r w:rsidRPr="00827E07">
        <w:rPr>
          <w:iCs/>
          <w:sz w:val="22"/>
          <w:szCs w:val="18"/>
          <w:lang w:eastAsia="x-none"/>
        </w:rPr>
        <w:tab/>
        <w:t>Ericsson</w:t>
      </w:r>
    </w:p>
    <w:p w14:paraId="31F65D09" w14:textId="089C3536" w:rsidR="00827E07" w:rsidRPr="00827E07" w:rsidRDefault="00827E07" w:rsidP="00827E07">
      <w:pPr>
        <w:rPr>
          <w:iCs/>
          <w:sz w:val="22"/>
          <w:szCs w:val="18"/>
          <w:lang w:eastAsia="x-none"/>
        </w:rPr>
      </w:pPr>
      <w:r>
        <w:rPr>
          <w:iCs/>
          <w:sz w:val="22"/>
          <w:szCs w:val="18"/>
          <w:lang w:eastAsia="x-none"/>
        </w:rPr>
        <w:t>[4]</w:t>
      </w:r>
      <w:r>
        <w:rPr>
          <w:iCs/>
          <w:sz w:val="22"/>
          <w:szCs w:val="18"/>
          <w:lang w:eastAsia="x-none"/>
        </w:rPr>
        <w:tab/>
      </w:r>
      <w:r w:rsidRPr="00827E07">
        <w:rPr>
          <w:iCs/>
          <w:sz w:val="22"/>
          <w:szCs w:val="18"/>
          <w:lang w:eastAsia="x-none"/>
        </w:rPr>
        <w:t>R1-2111287</w:t>
      </w:r>
      <w:r w:rsidRPr="00827E07">
        <w:rPr>
          <w:iCs/>
          <w:sz w:val="22"/>
          <w:szCs w:val="18"/>
          <w:lang w:eastAsia="x-none"/>
        </w:rPr>
        <w:tab/>
        <w:t>Support of default power control parameter per TRP</w:t>
      </w:r>
      <w:r w:rsidRPr="00827E07">
        <w:rPr>
          <w:iCs/>
          <w:sz w:val="22"/>
          <w:szCs w:val="18"/>
          <w:lang w:eastAsia="x-none"/>
        </w:rPr>
        <w:tab/>
        <w:t>OPPO</w:t>
      </w:r>
    </w:p>
    <w:p w14:paraId="535BFDE8" w14:textId="689CB5BB" w:rsidR="00827E07" w:rsidRPr="00827E07" w:rsidRDefault="00827E07" w:rsidP="00827E07">
      <w:pPr>
        <w:rPr>
          <w:iCs/>
          <w:sz w:val="22"/>
          <w:szCs w:val="18"/>
          <w:lang w:eastAsia="x-none"/>
        </w:rPr>
      </w:pPr>
      <w:r>
        <w:rPr>
          <w:iCs/>
          <w:sz w:val="22"/>
          <w:szCs w:val="18"/>
          <w:lang w:eastAsia="x-none"/>
        </w:rPr>
        <w:t>[5]</w:t>
      </w:r>
      <w:r>
        <w:rPr>
          <w:iCs/>
          <w:sz w:val="22"/>
          <w:szCs w:val="18"/>
          <w:lang w:eastAsia="x-none"/>
        </w:rPr>
        <w:tab/>
      </w:r>
      <w:r w:rsidRPr="00827E07">
        <w:rPr>
          <w:iCs/>
          <w:sz w:val="22"/>
          <w:szCs w:val="18"/>
          <w:lang w:eastAsia="x-none"/>
        </w:rPr>
        <w:t>R1-2111538</w:t>
      </w:r>
      <w:r w:rsidRPr="00827E07">
        <w:rPr>
          <w:iCs/>
          <w:sz w:val="22"/>
          <w:szCs w:val="18"/>
          <w:lang w:eastAsia="x-none"/>
        </w:rPr>
        <w:tab/>
        <w:t>Rel-17 TEI proposal for mitigating half-duplex issue in NR V2X groupcast NACK-only case</w:t>
      </w:r>
      <w:r w:rsidRPr="00827E07">
        <w:rPr>
          <w:iCs/>
          <w:sz w:val="22"/>
          <w:szCs w:val="18"/>
          <w:lang w:eastAsia="x-none"/>
        </w:rPr>
        <w:tab/>
        <w:t>Intel Corporation, NTT DOCOMO, Qualcomm, Ericsson, Bosch</w:t>
      </w:r>
    </w:p>
    <w:p w14:paraId="0B288CBE" w14:textId="3E925FD7" w:rsidR="00827E07" w:rsidRPr="00827E07" w:rsidRDefault="00827E07" w:rsidP="00827E07">
      <w:pPr>
        <w:rPr>
          <w:iCs/>
          <w:sz w:val="22"/>
          <w:szCs w:val="18"/>
          <w:lang w:eastAsia="x-none"/>
        </w:rPr>
      </w:pPr>
      <w:r>
        <w:rPr>
          <w:iCs/>
          <w:sz w:val="22"/>
          <w:szCs w:val="18"/>
          <w:lang w:eastAsia="x-none"/>
        </w:rPr>
        <w:t>[</w:t>
      </w:r>
      <w:r w:rsidR="00CF06CD">
        <w:rPr>
          <w:iCs/>
          <w:sz w:val="22"/>
          <w:szCs w:val="18"/>
          <w:lang w:eastAsia="x-none"/>
        </w:rPr>
        <w:t>6</w:t>
      </w:r>
      <w:r>
        <w:rPr>
          <w:iCs/>
          <w:sz w:val="22"/>
          <w:szCs w:val="18"/>
          <w:lang w:eastAsia="x-none"/>
        </w:rPr>
        <w:t>]</w:t>
      </w:r>
      <w:r>
        <w:rPr>
          <w:iCs/>
          <w:sz w:val="22"/>
          <w:szCs w:val="18"/>
          <w:lang w:eastAsia="x-none"/>
        </w:rPr>
        <w:tab/>
      </w:r>
      <w:r w:rsidRPr="00827E07">
        <w:rPr>
          <w:iCs/>
          <w:sz w:val="22"/>
          <w:szCs w:val="18"/>
          <w:lang w:eastAsia="x-none"/>
        </w:rPr>
        <w:t>R1-2112000</w:t>
      </w:r>
      <w:r w:rsidRPr="00827E07">
        <w:rPr>
          <w:iCs/>
          <w:sz w:val="22"/>
          <w:szCs w:val="18"/>
          <w:lang w:eastAsia="x-none"/>
        </w:rPr>
        <w:tab/>
        <w:t>Rel-17 TEI proposals on SSB resource for RLM and HARQ-ACK feedback enhancements for TDD-FDD CA</w:t>
      </w:r>
      <w:r w:rsidRPr="00827E07">
        <w:rPr>
          <w:iCs/>
          <w:sz w:val="22"/>
          <w:szCs w:val="18"/>
          <w:lang w:eastAsia="x-none"/>
        </w:rPr>
        <w:tab/>
        <w:t>CATT</w:t>
      </w:r>
    </w:p>
    <w:p w14:paraId="3E2A8D04" w14:textId="3ACD149E" w:rsidR="00827E07" w:rsidRPr="00827E07" w:rsidRDefault="00827E07" w:rsidP="00827E07">
      <w:pPr>
        <w:rPr>
          <w:iCs/>
          <w:sz w:val="22"/>
          <w:szCs w:val="18"/>
          <w:lang w:eastAsia="x-none"/>
        </w:rPr>
      </w:pPr>
      <w:r>
        <w:rPr>
          <w:iCs/>
          <w:sz w:val="22"/>
          <w:szCs w:val="18"/>
          <w:lang w:eastAsia="x-none"/>
        </w:rPr>
        <w:t>[</w:t>
      </w:r>
      <w:r w:rsidR="00CF06CD">
        <w:rPr>
          <w:iCs/>
          <w:sz w:val="22"/>
          <w:szCs w:val="18"/>
          <w:lang w:eastAsia="x-none"/>
        </w:rPr>
        <w:t>7</w:t>
      </w:r>
      <w:r>
        <w:rPr>
          <w:iCs/>
          <w:sz w:val="22"/>
          <w:szCs w:val="18"/>
          <w:lang w:eastAsia="x-none"/>
        </w:rPr>
        <w:t>]</w:t>
      </w:r>
      <w:r>
        <w:rPr>
          <w:iCs/>
          <w:sz w:val="22"/>
          <w:szCs w:val="18"/>
          <w:lang w:eastAsia="x-none"/>
        </w:rPr>
        <w:tab/>
      </w:r>
      <w:r w:rsidRPr="00827E07">
        <w:rPr>
          <w:iCs/>
          <w:sz w:val="22"/>
          <w:szCs w:val="18"/>
          <w:lang w:eastAsia="x-none"/>
        </w:rPr>
        <w:t>R1-2112263</w:t>
      </w:r>
      <w:r w:rsidRPr="00827E07">
        <w:rPr>
          <w:iCs/>
          <w:sz w:val="22"/>
          <w:szCs w:val="18"/>
          <w:lang w:eastAsia="x-none"/>
        </w:rPr>
        <w:tab/>
        <w:t>Rel-17 TEI</w:t>
      </w:r>
      <w:r w:rsidRPr="00827E07">
        <w:rPr>
          <w:iCs/>
          <w:sz w:val="22"/>
          <w:szCs w:val="18"/>
          <w:lang w:eastAsia="x-none"/>
        </w:rPr>
        <w:tab/>
        <w:t>Qualcomm Incorporated</w:t>
      </w:r>
    </w:p>
    <w:p w14:paraId="73FAA6A0" w14:textId="0686E40D" w:rsidR="00827E07" w:rsidRDefault="00184600" w:rsidP="00DF54EA">
      <w:pPr>
        <w:rPr>
          <w:rFonts w:eastAsia="MS Mincho"/>
          <w:bCs/>
          <w:sz w:val="22"/>
          <w:szCs w:val="18"/>
        </w:rPr>
      </w:pPr>
      <w:r>
        <w:rPr>
          <w:rFonts w:eastAsia="MS Mincho" w:hint="eastAsia"/>
          <w:bCs/>
          <w:sz w:val="22"/>
          <w:szCs w:val="18"/>
        </w:rPr>
        <w:t>[</w:t>
      </w:r>
      <w:r w:rsidR="001565BA">
        <w:rPr>
          <w:rFonts w:eastAsia="MS Mincho"/>
          <w:bCs/>
          <w:sz w:val="22"/>
          <w:szCs w:val="18"/>
        </w:rPr>
        <w:t>8</w:t>
      </w:r>
      <w:r>
        <w:rPr>
          <w:rFonts w:eastAsia="MS Mincho"/>
          <w:bCs/>
          <w:sz w:val="22"/>
          <w:szCs w:val="18"/>
        </w:rPr>
        <w:t>]</w:t>
      </w:r>
      <w:r>
        <w:rPr>
          <w:rFonts w:eastAsia="MS Mincho"/>
          <w:bCs/>
          <w:sz w:val="22"/>
          <w:szCs w:val="18"/>
        </w:rPr>
        <w:tab/>
      </w:r>
      <w:r w:rsidRPr="00827E07">
        <w:rPr>
          <w:iCs/>
          <w:sz w:val="22"/>
          <w:szCs w:val="18"/>
          <w:lang w:eastAsia="x-none"/>
        </w:rPr>
        <w:t>R1-</w:t>
      </w:r>
      <w:r w:rsidRPr="00184600">
        <w:rPr>
          <w:iCs/>
          <w:sz w:val="22"/>
          <w:szCs w:val="18"/>
          <w:lang w:eastAsia="x-none"/>
        </w:rPr>
        <w:t>2109722</w:t>
      </w:r>
      <w:r w:rsidRPr="00827E07">
        <w:rPr>
          <w:iCs/>
          <w:sz w:val="22"/>
          <w:szCs w:val="18"/>
          <w:lang w:eastAsia="x-none"/>
        </w:rPr>
        <w:tab/>
      </w:r>
      <w:r w:rsidRPr="00184600">
        <w:rPr>
          <w:iCs/>
          <w:sz w:val="22"/>
          <w:szCs w:val="18"/>
          <w:lang w:eastAsia="x-none"/>
        </w:rPr>
        <w:t>Summary on Rel-17 TEIs</w:t>
      </w:r>
      <w:r w:rsidRPr="00827E07">
        <w:rPr>
          <w:iCs/>
          <w:sz w:val="22"/>
          <w:szCs w:val="18"/>
          <w:lang w:eastAsia="x-none"/>
        </w:rPr>
        <w:tab/>
      </w:r>
      <w:r w:rsidRPr="00184600">
        <w:rPr>
          <w:iCs/>
          <w:sz w:val="22"/>
          <w:szCs w:val="18"/>
          <w:lang w:eastAsia="x-none"/>
        </w:rPr>
        <w:t>Moderator (NTT DOCOMO, INC.)</w:t>
      </w:r>
    </w:p>
    <w:p w14:paraId="51EE5914" w14:textId="41269F75" w:rsidR="00781CCA" w:rsidRDefault="00781CCA" w:rsidP="00781CCA">
      <w:pPr>
        <w:rPr>
          <w:rFonts w:eastAsia="MS Mincho"/>
          <w:sz w:val="22"/>
        </w:rPr>
      </w:pPr>
      <w:r>
        <w:rPr>
          <w:rFonts w:eastAsia="MS Mincho"/>
          <w:sz w:val="22"/>
        </w:rPr>
        <w:t>[9]</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40773465"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10]</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4065411A"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7552BB">
        <w:rPr>
          <w:rFonts w:ascii="Arial" w:eastAsia="Batang" w:hAnsi="Arial"/>
          <w:sz w:val="32"/>
          <w:szCs w:val="32"/>
          <w:lang w:val="en-US" w:eastAsia="ko-KR"/>
        </w:rPr>
        <w:t>0</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lastRenderedPageBreak/>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44" w:name="_Hlk67580046"/>
      <w:r>
        <w:rPr>
          <w:b/>
          <w:bCs/>
        </w:rPr>
        <w:t xml:space="preserve">RAN2 impact of RAN1/4-led TEI CRs shall be limited to RRC signalling of configuration parameters and </w:t>
      </w:r>
      <w:r>
        <w:rPr>
          <w:b/>
          <w:bCs/>
        </w:rPr>
        <w:tab/>
        <w:t>UE capabilities (no MAC impact, no RRC procedural impact, etc.)</w:t>
      </w:r>
      <w:bookmarkEnd w:id="44"/>
    </w:p>
    <w:p w14:paraId="799D7F73" w14:textId="77777777" w:rsidR="001F0C78" w:rsidRDefault="001F0C78" w:rsidP="001F0C78">
      <w:bookmarkStart w:id="45" w:name="_Hlk67580600"/>
      <w:r>
        <w:t>Note: Ideally one RAN WG would take the decision about whether a TEI feature should be introduced or not and other RAN WGs then accept this decision and contribute their TEI CRs.</w:t>
      </w:r>
      <w:bookmarkEnd w:id="45"/>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lastRenderedPageBreak/>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w:t>
      </w:r>
      <w:r>
        <w:rPr>
          <w:b/>
          <w:bCs/>
        </w:rPr>
        <w:lastRenderedPageBreak/>
        <w:t xml:space="preserve">considered WG are listed plus the </w:t>
      </w:r>
      <w:r>
        <w:rPr>
          <w:b/>
          <w:bCs/>
        </w:rPr>
        <w:tab/>
        <w:t>corresponding CRs in the other WGs (if there are any) or the potential impacts on other WGs.</w:t>
      </w:r>
    </w:p>
    <w:p w14:paraId="15C6A324" w14:textId="77777777" w:rsidR="001F0C78" w:rsidRDefault="001F0C78" w:rsidP="001F0C78">
      <w: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580"/>
        <w:gridCol w:w="845"/>
        <w:gridCol w:w="2552"/>
        <w:gridCol w:w="2658"/>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31"/>
        <w:gridCol w:w="878"/>
        <w:gridCol w:w="2552"/>
        <w:gridCol w:w="2658"/>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850"/>
        <w:gridCol w:w="2713"/>
        <w:gridCol w:w="2497"/>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w:t>
      </w:r>
      <w:r>
        <w:lastRenderedPageBreak/>
        <w:t xml:space="preserve">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9B80B9" w14:textId="77777777" w:rsidR="00C76088" w:rsidRDefault="00C76088">
      <w:r>
        <w:separator/>
      </w:r>
    </w:p>
  </w:endnote>
  <w:endnote w:type="continuationSeparator" w:id="0">
    <w:p w14:paraId="61BD7880" w14:textId="77777777" w:rsidR="00C76088" w:rsidRDefault="00C76088">
      <w:r>
        <w:continuationSeparator/>
      </w:r>
    </w:p>
  </w:endnote>
  <w:endnote w:type="continuationNotice" w:id="1">
    <w:p w14:paraId="628C4A22" w14:textId="77777777" w:rsidR="00C76088" w:rsidRDefault="00C76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16A73C" w14:textId="77777777" w:rsidR="00C76088" w:rsidRDefault="00C76088">
      <w:r>
        <w:separator/>
      </w:r>
    </w:p>
  </w:footnote>
  <w:footnote w:type="continuationSeparator" w:id="0">
    <w:p w14:paraId="699A97DE" w14:textId="77777777" w:rsidR="00C76088" w:rsidRDefault="00C76088">
      <w:r>
        <w:continuationSeparator/>
      </w:r>
    </w:p>
  </w:footnote>
  <w:footnote w:type="continuationNotice" w:id="1">
    <w:p w14:paraId="0D600656" w14:textId="77777777" w:rsidR="00C76088" w:rsidRDefault="00C76088"/>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7F61"/>
    <w:multiLevelType w:val="hybridMultilevel"/>
    <w:tmpl w:val="F0D47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04E50"/>
    <w:multiLevelType w:val="hybridMultilevel"/>
    <w:tmpl w:val="FFFFFFFF"/>
    <w:lvl w:ilvl="0" w:tplc="579A0568">
      <w:start w:val="1"/>
      <w:numFmt w:val="bullet"/>
      <w:lvlText w:val="·"/>
      <w:lvlJc w:val="left"/>
      <w:pPr>
        <w:ind w:left="720" w:hanging="360"/>
      </w:pPr>
      <w:rPr>
        <w:rFonts w:ascii="Symbol" w:hAnsi="Symbol" w:hint="default"/>
      </w:rPr>
    </w:lvl>
    <w:lvl w:ilvl="1" w:tplc="A3EC4806">
      <w:start w:val="1"/>
      <w:numFmt w:val="bullet"/>
      <w:lvlText w:val="o"/>
      <w:lvlJc w:val="left"/>
      <w:pPr>
        <w:ind w:left="1440" w:hanging="360"/>
      </w:pPr>
      <w:rPr>
        <w:rFonts w:ascii="Courier New" w:hAnsi="Courier New" w:cs="Times New Roman" w:hint="default"/>
      </w:rPr>
    </w:lvl>
    <w:lvl w:ilvl="2" w:tplc="6E7646BE">
      <w:start w:val="1"/>
      <w:numFmt w:val="bullet"/>
      <w:lvlText w:val=""/>
      <w:lvlJc w:val="left"/>
      <w:pPr>
        <w:ind w:left="2160" w:hanging="360"/>
      </w:pPr>
      <w:rPr>
        <w:rFonts w:ascii="Wingdings" w:hAnsi="Wingdings" w:hint="default"/>
      </w:rPr>
    </w:lvl>
    <w:lvl w:ilvl="3" w:tplc="59B4D2B6">
      <w:start w:val="1"/>
      <w:numFmt w:val="bullet"/>
      <w:lvlText w:val=""/>
      <w:lvlJc w:val="left"/>
      <w:pPr>
        <w:ind w:left="2880" w:hanging="360"/>
      </w:pPr>
      <w:rPr>
        <w:rFonts w:ascii="Symbol" w:hAnsi="Symbol" w:hint="default"/>
      </w:rPr>
    </w:lvl>
    <w:lvl w:ilvl="4" w:tplc="382EC038">
      <w:start w:val="1"/>
      <w:numFmt w:val="bullet"/>
      <w:lvlText w:val="o"/>
      <w:lvlJc w:val="left"/>
      <w:pPr>
        <w:ind w:left="3600" w:hanging="360"/>
      </w:pPr>
      <w:rPr>
        <w:rFonts w:ascii="Courier New" w:hAnsi="Courier New" w:cs="Times New Roman" w:hint="default"/>
      </w:rPr>
    </w:lvl>
    <w:lvl w:ilvl="5" w:tplc="CFA6A4AC">
      <w:start w:val="1"/>
      <w:numFmt w:val="bullet"/>
      <w:lvlText w:val=""/>
      <w:lvlJc w:val="left"/>
      <w:pPr>
        <w:ind w:left="4320" w:hanging="360"/>
      </w:pPr>
      <w:rPr>
        <w:rFonts w:ascii="Wingdings" w:hAnsi="Wingdings" w:hint="default"/>
      </w:rPr>
    </w:lvl>
    <w:lvl w:ilvl="6" w:tplc="C498A3AA">
      <w:start w:val="1"/>
      <w:numFmt w:val="bullet"/>
      <w:lvlText w:val=""/>
      <w:lvlJc w:val="left"/>
      <w:pPr>
        <w:ind w:left="5040" w:hanging="360"/>
      </w:pPr>
      <w:rPr>
        <w:rFonts w:ascii="Symbol" w:hAnsi="Symbol" w:hint="default"/>
      </w:rPr>
    </w:lvl>
    <w:lvl w:ilvl="7" w:tplc="4DA4E9AA">
      <w:start w:val="1"/>
      <w:numFmt w:val="bullet"/>
      <w:lvlText w:val="o"/>
      <w:lvlJc w:val="left"/>
      <w:pPr>
        <w:ind w:left="5760" w:hanging="360"/>
      </w:pPr>
      <w:rPr>
        <w:rFonts w:ascii="Courier New" w:hAnsi="Courier New" w:cs="Times New Roman" w:hint="default"/>
      </w:rPr>
    </w:lvl>
    <w:lvl w:ilvl="8" w:tplc="CB1C6954">
      <w:start w:val="1"/>
      <w:numFmt w:val="bullet"/>
      <w:lvlText w:val=""/>
      <w:lvlJc w:val="left"/>
      <w:pPr>
        <w:ind w:left="6480" w:hanging="360"/>
      </w:pPr>
      <w:rPr>
        <w:rFonts w:ascii="Wingdings" w:hAnsi="Wingdings" w:hint="default"/>
      </w:rPr>
    </w:lvl>
  </w:abstractNum>
  <w:abstractNum w:abstractNumId="2"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4"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1226C3C"/>
    <w:multiLevelType w:val="hybridMultilevel"/>
    <w:tmpl w:val="0DB8A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3BF2AE6"/>
    <w:multiLevelType w:val="multilevel"/>
    <w:tmpl w:val="88849B32"/>
    <w:lvl w:ilvl="0">
      <w:start w:val="1"/>
      <w:numFmt w:val="decimal"/>
      <w:lvlText w:val="%1"/>
      <w:lvlJc w:val="left"/>
      <w:pPr>
        <w:ind w:left="530" w:hanging="530"/>
      </w:pPr>
      <w:rPr>
        <w:rFonts w:hint="default"/>
      </w:rPr>
    </w:lvl>
    <w:lvl w:ilvl="1">
      <w:start w:val="1"/>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7166339"/>
    <w:multiLevelType w:val="hybridMultilevel"/>
    <w:tmpl w:val="BE6499D0"/>
    <w:lvl w:ilvl="0" w:tplc="8BBE8868">
      <w:start w:val="20"/>
      <w:numFmt w:val="bullet"/>
      <w:lvlText w:val="-"/>
      <w:lvlJc w:val="left"/>
      <w:pPr>
        <w:ind w:left="420" w:hanging="420"/>
      </w:pPr>
      <w:rPr>
        <w:rFonts w:ascii="Calibri" w:eastAsiaTheme="minorEastAsia" w:hAnsi="Calibri" w:cs="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11" w15:restartNumberingAfterBreak="0">
    <w:nsid w:val="32C5644E"/>
    <w:multiLevelType w:val="hybridMultilevel"/>
    <w:tmpl w:val="9BC6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4" w15:restartNumberingAfterBreak="0">
    <w:nsid w:val="36DB3381"/>
    <w:multiLevelType w:val="hybridMultilevel"/>
    <w:tmpl w:val="2BBAF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15:restartNumberingAfterBreak="0">
    <w:nsid w:val="475D7674"/>
    <w:multiLevelType w:val="hybridMultilevel"/>
    <w:tmpl w:val="01D48682"/>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DC67A49"/>
    <w:multiLevelType w:val="hybridMultilevel"/>
    <w:tmpl w:val="F7786052"/>
    <w:lvl w:ilvl="0" w:tplc="2876B28A">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6"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8" w15:restartNumberingAfterBreak="0">
    <w:nsid w:val="56F40FC3"/>
    <w:multiLevelType w:val="hybridMultilevel"/>
    <w:tmpl w:val="802A4D50"/>
    <w:lvl w:ilvl="0" w:tplc="936E4D64">
      <w:start w:val="1"/>
      <w:numFmt w:val="lowerLetter"/>
      <w:lvlText w:val="(%1)"/>
      <w:lvlJc w:val="left"/>
      <w:pPr>
        <w:ind w:left="720" w:hanging="360"/>
      </w:pPr>
      <w:rPr>
        <w:rFonts w:eastAsia="MS Gothic"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AB0BA1"/>
    <w:multiLevelType w:val="hybridMultilevel"/>
    <w:tmpl w:val="D31A0F3C"/>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E313F5A"/>
    <w:multiLevelType w:val="hybridMultilevel"/>
    <w:tmpl w:val="3E7C9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4"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35"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68D324E5"/>
    <w:multiLevelType w:val="hybridMultilevel"/>
    <w:tmpl w:val="5B74F016"/>
    <w:lvl w:ilvl="0" w:tplc="04090009">
      <w:start w:val="1"/>
      <w:numFmt w:val="bullet"/>
      <w:lvlText w:val=""/>
      <w:lvlJc w:val="left"/>
      <w:pPr>
        <w:ind w:left="1220" w:hanging="400"/>
      </w:pPr>
      <w:rPr>
        <w:rFonts w:ascii="Wingdings" w:hAnsi="Wingdings" w:hint="default"/>
      </w:rPr>
    </w:lvl>
    <w:lvl w:ilvl="1" w:tplc="04090003">
      <w:start w:val="1"/>
      <w:numFmt w:val="bullet"/>
      <w:lvlText w:val=""/>
      <w:lvlJc w:val="left"/>
      <w:pPr>
        <w:ind w:left="1620" w:hanging="400"/>
      </w:pPr>
      <w:rPr>
        <w:rFonts w:ascii="Wingdings" w:hAnsi="Wingdings" w:hint="default"/>
      </w:rPr>
    </w:lvl>
    <w:lvl w:ilvl="2" w:tplc="04090005">
      <w:start w:val="1"/>
      <w:numFmt w:val="bullet"/>
      <w:lvlText w:val=""/>
      <w:lvlJc w:val="left"/>
      <w:pPr>
        <w:ind w:left="2020" w:hanging="400"/>
      </w:pPr>
      <w:rPr>
        <w:rFonts w:ascii="Wingdings" w:hAnsi="Wingdings" w:hint="default"/>
      </w:rPr>
    </w:lvl>
    <w:lvl w:ilvl="3" w:tplc="04090001">
      <w:start w:val="1"/>
      <w:numFmt w:val="bullet"/>
      <w:lvlText w:val=""/>
      <w:lvlJc w:val="left"/>
      <w:pPr>
        <w:ind w:left="2420" w:hanging="400"/>
      </w:pPr>
      <w:rPr>
        <w:rFonts w:ascii="Wingdings" w:hAnsi="Wingdings" w:hint="default"/>
      </w:rPr>
    </w:lvl>
    <w:lvl w:ilvl="4" w:tplc="04090003">
      <w:start w:val="1"/>
      <w:numFmt w:val="bullet"/>
      <w:lvlText w:val=""/>
      <w:lvlJc w:val="left"/>
      <w:pPr>
        <w:ind w:left="2820" w:hanging="400"/>
      </w:pPr>
      <w:rPr>
        <w:rFonts w:ascii="Wingdings" w:hAnsi="Wingdings" w:hint="default"/>
      </w:rPr>
    </w:lvl>
    <w:lvl w:ilvl="5" w:tplc="04090005">
      <w:start w:val="1"/>
      <w:numFmt w:val="bullet"/>
      <w:lvlText w:val=""/>
      <w:lvlJc w:val="left"/>
      <w:pPr>
        <w:ind w:left="3220" w:hanging="400"/>
      </w:pPr>
      <w:rPr>
        <w:rFonts w:ascii="Wingdings" w:hAnsi="Wingdings" w:hint="default"/>
      </w:rPr>
    </w:lvl>
    <w:lvl w:ilvl="6" w:tplc="04090001">
      <w:start w:val="1"/>
      <w:numFmt w:val="bullet"/>
      <w:lvlText w:val=""/>
      <w:lvlJc w:val="left"/>
      <w:pPr>
        <w:ind w:left="3620" w:hanging="400"/>
      </w:pPr>
      <w:rPr>
        <w:rFonts w:ascii="Wingdings" w:hAnsi="Wingdings" w:hint="default"/>
      </w:rPr>
    </w:lvl>
    <w:lvl w:ilvl="7" w:tplc="04090003">
      <w:start w:val="1"/>
      <w:numFmt w:val="bullet"/>
      <w:lvlText w:val=""/>
      <w:lvlJc w:val="left"/>
      <w:pPr>
        <w:ind w:left="4020" w:hanging="400"/>
      </w:pPr>
      <w:rPr>
        <w:rFonts w:ascii="Wingdings" w:hAnsi="Wingdings" w:hint="default"/>
      </w:rPr>
    </w:lvl>
    <w:lvl w:ilvl="8" w:tplc="04090005">
      <w:start w:val="1"/>
      <w:numFmt w:val="bullet"/>
      <w:lvlText w:val=""/>
      <w:lvlJc w:val="left"/>
      <w:pPr>
        <w:ind w:left="4420" w:hanging="400"/>
      </w:pPr>
      <w:rPr>
        <w:rFonts w:ascii="Wingdings" w:hAnsi="Wingdings" w:hint="default"/>
      </w:rPr>
    </w:lvl>
  </w:abstractNum>
  <w:abstractNum w:abstractNumId="37" w15:restartNumberingAfterBreak="0">
    <w:nsid w:val="6B3B1110"/>
    <w:multiLevelType w:val="hybridMultilevel"/>
    <w:tmpl w:val="86CCE6F4"/>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6E9E7739"/>
    <w:multiLevelType w:val="hybridMultilevel"/>
    <w:tmpl w:val="45900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F2E763B"/>
    <w:multiLevelType w:val="hybridMultilevel"/>
    <w:tmpl w:val="2C04EE06"/>
    <w:lvl w:ilvl="0" w:tplc="16D0AF74">
      <w:start w:val="1"/>
      <w:numFmt w:val="decimal"/>
      <w:lvlText w:val="%1."/>
      <w:lvlJc w:val="left"/>
      <w:pPr>
        <w:ind w:left="720" w:hanging="360"/>
      </w:pPr>
      <w:rPr>
        <w:rFonts w:ascii="Times New Roman" w:eastAsia="MS Gothic"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0F66C3E"/>
    <w:multiLevelType w:val="hybridMultilevel"/>
    <w:tmpl w:val="9B3023E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2"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522764E"/>
    <w:multiLevelType w:val="hybridMultilevel"/>
    <w:tmpl w:val="B4F46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81D337D"/>
    <w:multiLevelType w:val="hybridMultilevel"/>
    <w:tmpl w:val="24100140"/>
    <w:lvl w:ilvl="0" w:tplc="5D32A422">
      <w:start w:val="9"/>
      <w:numFmt w:val="bullet"/>
      <w:lvlText w:val="-"/>
      <w:lvlJc w:val="left"/>
      <w:pPr>
        <w:ind w:left="360" w:hanging="360"/>
      </w:pPr>
      <w:rPr>
        <w:rFonts w:ascii="Yu Gothic" w:eastAsia="Yu Gothic" w:hAnsi="Yu Gothic"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6"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99765FD"/>
    <w:multiLevelType w:val="hybridMultilevel"/>
    <w:tmpl w:val="B574C9C2"/>
    <w:lvl w:ilvl="0" w:tplc="6D4EC1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BCD44B7"/>
    <w:multiLevelType w:val="hybridMultilevel"/>
    <w:tmpl w:val="A8C410B6"/>
    <w:lvl w:ilvl="0" w:tplc="8BBE8868">
      <w:start w:val="20"/>
      <w:numFmt w:val="bullet"/>
      <w:lvlText w:val="-"/>
      <w:lvlJc w:val="left"/>
      <w:pPr>
        <w:ind w:left="420" w:hanging="420"/>
      </w:pPr>
      <w:rPr>
        <w:rFonts w:ascii="Calibri" w:eastAsiaTheme="minorEastAsia" w:hAnsi="Calibri" w:cs="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0" w15:restartNumberingAfterBreak="0">
    <w:nsid w:val="7DD53980"/>
    <w:multiLevelType w:val="multilevel"/>
    <w:tmpl w:val="99F4D080"/>
    <w:numStyleLink w:val="1"/>
  </w:abstractNum>
  <w:num w:numId="1">
    <w:abstractNumId w:val="34"/>
  </w:num>
  <w:num w:numId="2">
    <w:abstractNumId w:val="13"/>
  </w:num>
  <w:num w:numId="3">
    <w:abstractNumId w:val="48"/>
  </w:num>
  <w:num w:numId="4">
    <w:abstractNumId w:val="6"/>
  </w:num>
  <w:num w:numId="5">
    <w:abstractNumId w:val="9"/>
  </w:num>
  <w:num w:numId="6">
    <w:abstractNumId w:val="15"/>
  </w:num>
  <w:num w:numId="7">
    <w:abstractNumId w:val="33"/>
  </w:num>
  <w:num w:numId="8">
    <w:abstractNumId w:val="21"/>
  </w:num>
  <w:num w:numId="9">
    <w:abstractNumId w:val="20"/>
  </w:num>
  <w:num w:numId="10">
    <w:abstractNumId w:val="10"/>
  </w:num>
  <w:num w:numId="11">
    <w:abstractNumId w:val="3"/>
  </w:num>
  <w:num w:numId="12">
    <w:abstractNumId w:val="50"/>
  </w:num>
  <w:num w:numId="13">
    <w:abstractNumId w:val="44"/>
  </w:num>
  <w:num w:numId="14">
    <w:abstractNumId w:val="27"/>
  </w:num>
  <w:num w:numId="15">
    <w:abstractNumId w:val="12"/>
  </w:num>
  <w:num w:numId="16">
    <w:abstractNumId w:val="30"/>
  </w:num>
  <w:num w:numId="17">
    <w:abstractNumId w:val="35"/>
  </w:num>
  <w:num w:numId="18">
    <w:abstractNumId w:val="46"/>
  </w:num>
  <w:num w:numId="19">
    <w:abstractNumId w:val="17"/>
  </w:num>
  <w:num w:numId="20">
    <w:abstractNumId w:val="40"/>
  </w:num>
  <w:num w:numId="21">
    <w:abstractNumId w:val="32"/>
  </w:num>
  <w:num w:numId="22">
    <w:abstractNumId w:val="18"/>
  </w:num>
  <w:num w:numId="23">
    <w:abstractNumId w:val="19"/>
  </w:num>
  <w:num w:numId="24">
    <w:abstractNumId w:val="2"/>
  </w:num>
  <w:num w:numId="25">
    <w:abstractNumId w:val="24"/>
  </w:num>
  <w:num w:numId="26">
    <w:abstractNumId w:val="29"/>
  </w:num>
  <w:num w:numId="27">
    <w:abstractNumId w:val="11"/>
  </w:num>
  <w:num w:numId="28">
    <w:abstractNumId w:val="7"/>
  </w:num>
  <w:num w:numId="29">
    <w:abstractNumId w:val="5"/>
  </w:num>
  <w:num w:numId="30">
    <w:abstractNumId w:val="31"/>
  </w:num>
  <w:num w:numId="31">
    <w:abstractNumId w:val="14"/>
  </w:num>
  <w:num w:numId="32">
    <w:abstractNumId w:val="38"/>
  </w:num>
  <w:num w:numId="33">
    <w:abstractNumId w:val="23"/>
  </w:num>
  <w:num w:numId="34">
    <w:abstractNumId w:val="37"/>
  </w:num>
  <w:num w:numId="35">
    <w:abstractNumId w:val="42"/>
  </w:num>
  <w:num w:numId="36">
    <w:abstractNumId w:val="22"/>
  </w:num>
  <w:num w:numId="37">
    <w:abstractNumId w:val="47"/>
  </w:num>
  <w:num w:numId="38">
    <w:abstractNumId w:val="4"/>
  </w:num>
  <w:num w:numId="39">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num>
  <w:num w:numId="41">
    <w:abstractNumId w:val="44"/>
  </w:num>
  <w:num w:numId="42">
    <w:abstractNumId w:val="19"/>
  </w:num>
  <w:num w:numId="43">
    <w:abstractNumId w:val="26"/>
  </w:num>
  <w:num w:numId="44">
    <w:abstractNumId w:val="0"/>
  </w:num>
  <w:num w:numId="45">
    <w:abstractNumId w:val="45"/>
  </w:num>
  <w:num w:numId="46">
    <w:abstractNumId w:val="41"/>
  </w:num>
  <w:num w:numId="47">
    <w:abstractNumId w:val="43"/>
  </w:num>
  <w:num w:numId="48">
    <w:abstractNumId w:val="36"/>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9"/>
  </w:num>
  <w:num w:numId="51">
    <w:abstractNumId w:val="1"/>
  </w:num>
  <w:num w:numId="52">
    <w:abstractNumId w:val="22"/>
  </w:num>
  <w:num w:numId="53">
    <w:abstractNumId w:val="28"/>
  </w:num>
  <w:num w:numId="54">
    <w:abstractNumId w:val="8"/>
  </w:num>
  <w:num w:numId="55">
    <w:abstractNumId w:val="3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973"/>
    <w:rsid w:val="00003A56"/>
    <w:rsid w:val="00003AE4"/>
    <w:rsid w:val="00003B06"/>
    <w:rsid w:val="00003D18"/>
    <w:rsid w:val="00003F7F"/>
    <w:rsid w:val="000041B5"/>
    <w:rsid w:val="000044B4"/>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D02E1"/>
    <w:rsid w:val="001D056A"/>
    <w:rsid w:val="001D0619"/>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598"/>
    <w:rsid w:val="0032799F"/>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D"/>
    <w:rsid w:val="003736A5"/>
    <w:rsid w:val="00373B32"/>
    <w:rsid w:val="00373E7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AD"/>
    <w:rsid w:val="003B196B"/>
    <w:rsid w:val="003B1C40"/>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770"/>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34C"/>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0E3C"/>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42B"/>
    <w:rsid w:val="005864C5"/>
    <w:rsid w:val="0058677E"/>
    <w:rsid w:val="00586B37"/>
    <w:rsid w:val="00586B93"/>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FFB"/>
    <w:rsid w:val="00645305"/>
    <w:rsid w:val="00645609"/>
    <w:rsid w:val="00645E7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6E4"/>
    <w:rsid w:val="0067271B"/>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C8B"/>
    <w:rsid w:val="00726FDF"/>
    <w:rsid w:val="00727101"/>
    <w:rsid w:val="00727592"/>
    <w:rsid w:val="007278B7"/>
    <w:rsid w:val="00727B67"/>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AAE"/>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5136"/>
    <w:rsid w:val="007552BB"/>
    <w:rsid w:val="007554AD"/>
    <w:rsid w:val="00755B12"/>
    <w:rsid w:val="00755C16"/>
    <w:rsid w:val="00755E2D"/>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F64"/>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5EFD"/>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949"/>
    <w:rsid w:val="00863D05"/>
    <w:rsid w:val="00863E3E"/>
    <w:rsid w:val="00863EB2"/>
    <w:rsid w:val="0086401E"/>
    <w:rsid w:val="00864043"/>
    <w:rsid w:val="008641BD"/>
    <w:rsid w:val="00864222"/>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82"/>
    <w:rsid w:val="008D31AA"/>
    <w:rsid w:val="008D3C6C"/>
    <w:rsid w:val="008D4AAF"/>
    <w:rsid w:val="008D4AD9"/>
    <w:rsid w:val="008D4B36"/>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2262"/>
    <w:rsid w:val="008E237A"/>
    <w:rsid w:val="008E25DF"/>
    <w:rsid w:val="008E263A"/>
    <w:rsid w:val="008E26C8"/>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486"/>
    <w:rsid w:val="008F063A"/>
    <w:rsid w:val="008F0A82"/>
    <w:rsid w:val="008F0BCD"/>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6F3"/>
    <w:rsid w:val="00967C5E"/>
    <w:rsid w:val="00967CAE"/>
    <w:rsid w:val="009709B0"/>
    <w:rsid w:val="00970CCE"/>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592"/>
    <w:rsid w:val="009A6653"/>
    <w:rsid w:val="009A77DC"/>
    <w:rsid w:val="009B013F"/>
    <w:rsid w:val="009B0519"/>
    <w:rsid w:val="009B06F9"/>
    <w:rsid w:val="009B0760"/>
    <w:rsid w:val="009B08B8"/>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BC6"/>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E33"/>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6A8"/>
    <w:rsid w:val="00AC3978"/>
    <w:rsid w:val="00AC3EFF"/>
    <w:rsid w:val="00AC438F"/>
    <w:rsid w:val="00AC4FD6"/>
    <w:rsid w:val="00AC5439"/>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DA0"/>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0AE"/>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1BA"/>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73"/>
    <w:rsid w:val="00B9747E"/>
    <w:rsid w:val="00B974C5"/>
    <w:rsid w:val="00B9772B"/>
    <w:rsid w:val="00BA0604"/>
    <w:rsid w:val="00BA06FE"/>
    <w:rsid w:val="00BA0904"/>
    <w:rsid w:val="00BA0B4E"/>
    <w:rsid w:val="00BA0CDA"/>
    <w:rsid w:val="00BA0EE8"/>
    <w:rsid w:val="00BA1513"/>
    <w:rsid w:val="00BA17A7"/>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C52"/>
    <w:rsid w:val="00BD5D36"/>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9C"/>
    <w:rsid w:val="00BF0DE3"/>
    <w:rsid w:val="00BF10B0"/>
    <w:rsid w:val="00BF156D"/>
    <w:rsid w:val="00BF1CB5"/>
    <w:rsid w:val="00BF1DBC"/>
    <w:rsid w:val="00BF2A36"/>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0CC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95E"/>
    <w:rsid w:val="00CD4FD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7F1"/>
    <w:rsid w:val="00CE3900"/>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743"/>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86A"/>
    <w:rsid w:val="00D32D18"/>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ED6"/>
    <w:rsid w:val="00DF125B"/>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9FC"/>
    <w:rsid w:val="00F41259"/>
    <w:rsid w:val="00F415BA"/>
    <w:rsid w:val="00F41E57"/>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144"/>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9B5"/>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uiPriority w:val="99"/>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4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uiPriority w:val="99"/>
    <w:rsid w:val="00B40863"/>
    <w:pPr>
      <w:widowControl w:val="0"/>
      <w:numPr>
        <w:numId w:val="38"/>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semiHidden/>
    <w:unhideWhenUsed/>
    <w:rsid w:val="00B40863"/>
    <w:pPr>
      <w:numPr>
        <w:numId w:val="39"/>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image" Target="media/image30.emf"/><Relationship Id="rId21" Type="http://schemas.openxmlformats.org/officeDocument/2006/relationships/image" Target="media/image15.emf"/><Relationship Id="rId34" Type="http://schemas.openxmlformats.org/officeDocument/2006/relationships/image" Target="media/image27.png"/><Relationship Id="rId42" Type="http://schemas.openxmlformats.org/officeDocument/2006/relationships/oleObject" Target="embeddings/oleObject1.bin"/><Relationship Id="rId47" Type="http://schemas.openxmlformats.org/officeDocument/2006/relationships/image" Target="media/image34.png"/><Relationship Id="rId50" Type="http://schemas.openxmlformats.org/officeDocument/2006/relationships/image" Target="cid:image004.png@01D7D71B.C7EF0C20"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e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emf"/><Relationship Id="rId37" Type="http://schemas.openxmlformats.org/officeDocument/2006/relationships/image" Target="media/image29.emf"/><Relationship Id="rId40" Type="http://schemas.openxmlformats.org/officeDocument/2006/relationships/oleObject" Target="embeddings/Microsoft_Visio_2003-2010_Drawing3.vsd"/><Relationship Id="rId45" Type="http://schemas.openxmlformats.org/officeDocument/2006/relationships/image" Target="media/image33.wmf"/><Relationship Id="rId53" Type="http://schemas.openxmlformats.org/officeDocument/2006/relationships/package" Target="embeddings/Microsoft_Visio_Drawing2.vsdx"/><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package" Target="embeddings/Microsoft_Visio_Drawing1.vsdx"/><Relationship Id="rId44" Type="http://schemas.openxmlformats.org/officeDocument/2006/relationships/oleObject" Target="embeddings/oleObject2.bin"/><Relationship Id="rId52" Type="http://schemas.openxmlformats.org/officeDocument/2006/relationships/image" Target="media/image37.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wmf"/><Relationship Id="rId30" Type="http://schemas.openxmlformats.org/officeDocument/2006/relationships/image" Target="media/image24.emf"/><Relationship Id="rId35" Type="http://schemas.openxmlformats.org/officeDocument/2006/relationships/image" Target="media/image28.emf"/><Relationship Id="rId43" Type="http://schemas.openxmlformats.org/officeDocument/2006/relationships/image" Target="media/image32.wmf"/><Relationship Id="rId48" Type="http://schemas.openxmlformats.org/officeDocument/2006/relationships/image" Target="cid:image012.png@01D7B518.D3937D60" TargetMode="External"/><Relationship Id="rId8" Type="http://schemas.openxmlformats.org/officeDocument/2006/relationships/image" Target="media/image2.png"/><Relationship Id="rId51" Type="http://schemas.openxmlformats.org/officeDocument/2006/relationships/image" Target="media/image36.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image" Target="media/image26.png"/><Relationship Id="rId38" Type="http://schemas.openxmlformats.org/officeDocument/2006/relationships/oleObject" Target="embeddings/Microsoft_Visio_2003-2010_Drawing2.vsd"/><Relationship Id="rId46" Type="http://schemas.openxmlformats.org/officeDocument/2006/relationships/oleObject" Target="embeddings/oleObject3.bin"/><Relationship Id="rId20" Type="http://schemas.openxmlformats.org/officeDocument/2006/relationships/image" Target="media/image14.emf"/><Relationship Id="rId41" Type="http://schemas.openxmlformats.org/officeDocument/2006/relationships/image" Target="media/image31.w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oleObject" Target="embeddings/Microsoft_Visio_2003-2010_Drawing1.vsd"/><Relationship Id="rId49"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73</Pages>
  <Words>31472</Words>
  <Characters>179395</Characters>
  <Application>Microsoft Office Word</Application>
  <DocSecurity>0</DocSecurity>
  <Lines>1494</Lines>
  <Paragraphs>420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LinksUpToDate>false</LinksUpToDate>
  <CharactersWithSpaces>210447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2021-11-15T12:35:00Z</dcterms:created>
  <dcterms:modified xsi:type="dcterms:W3CDTF">2021-11-15T13:12:00Z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