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3A94E" w14:textId="77777777" w:rsidR="00AD1D34" w:rsidRDefault="000D755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7662FBC3" w14:textId="77777777" w:rsidR="00AD1D34" w:rsidRDefault="000D7553">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E614D4B" w14:textId="77777777" w:rsidR="00AD1D34" w:rsidRDefault="00AD1D34">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05DF0DFE" w14:textId="77777777" w:rsidR="00AD1D34" w:rsidRDefault="000D755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59287149" w14:textId="77777777" w:rsidR="00AD1D34" w:rsidRDefault="000D7553">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7F8ED735" w14:textId="77777777" w:rsidR="00AD1D34" w:rsidRDefault="000D755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25E2F65B" w14:textId="77777777" w:rsidR="00AD1D34" w:rsidRDefault="000D755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Discussion</w:t>
      </w:r>
    </w:p>
    <w:p w14:paraId="0F11BC55" w14:textId="77777777" w:rsidR="00AD1D34" w:rsidRDefault="000D7553">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3672AFFE" w14:textId="77777777" w:rsidR="00AD1D34" w:rsidRDefault="000D7553">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w:instrText>
      </w:r>
      <w:r>
        <w:rPr>
          <w:rFonts w:ascii="Times New Roman" w:hAnsi="Times New Roman"/>
          <w:sz w:val="21"/>
          <w:szCs w:val="21"/>
        </w:rPr>
        <w:instrText xml:space="preserve">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68D67611" w14:textId="77777777" w:rsidR="00AD1D34" w:rsidRDefault="000D7553">
      <w:pPr>
        <w:pStyle w:val="a8"/>
        <w:spacing w:before="156"/>
        <w:rPr>
          <w:rFonts w:ascii="Times New Roman" w:hAnsi="Times New Roman"/>
          <w:sz w:val="21"/>
          <w:szCs w:val="21"/>
        </w:rPr>
      </w:pPr>
      <w:r>
        <w:rPr>
          <w:rFonts w:ascii="Times New Roman" w:hAnsi="Times New Roman"/>
          <w:sz w:val="21"/>
          <w:szCs w:val="21"/>
        </w:rPr>
        <w:t>The detailed objective</w:t>
      </w:r>
      <w:r>
        <w:rPr>
          <w:rFonts w:ascii="Times New Roman" w:hAnsi="Times New Roman"/>
          <w:sz w:val="21"/>
          <w:szCs w:val="21"/>
        </w:rPr>
        <w:t>s are as follows.</w:t>
      </w:r>
    </w:p>
    <w:p w14:paraId="067C5F5E" w14:textId="77777777" w:rsidR="00AD1D34" w:rsidRDefault="000D755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6C634FEB" w14:textId="77777777" w:rsidR="00AD1D34" w:rsidRDefault="000D755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8FDE21B" w14:textId="77777777" w:rsidR="00AD1D34" w:rsidRDefault="000D755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during the course of the </w:t>
      </w:r>
      <w:r>
        <w:rPr>
          <w:rFonts w:ascii="Times New Roman" w:hAnsi="Times New Roman" w:cs="Times New Roman"/>
          <w:i/>
          <w:szCs w:val="21"/>
        </w:rPr>
        <w:t>work.</w:t>
      </w:r>
    </w:p>
    <w:p w14:paraId="7ED809D6" w14:textId="77777777" w:rsidR="00AD1D34" w:rsidRDefault="000D755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40FE4363" w14:textId="77777777" w:rsidR="00AD1D34" w:rsidRDefault="000D755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756C157D" w14:textId="77777777" w:rsidR="00AD1D34" w:rsidRDefault="000D7553">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E814529" w14:textId="77777777" w:rsidR="00AD1D34" w:rsidRDefault="000D755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w:t>
      </w:r>
      <w:r>
        <w:rPr>
          <w:rFonts w:ascii="Times New Roman" w:hAnsi="Times New Roman" w:cs="Times New Roman"/>
          <w:i/>
          <w:szCs w:val="21"/>
        </w:rPr>
        <w:t>le joint channel estimation [RAN1, RAN4]</w:t>
      </w:r>
    </w:p>
    <w:p w14:paraId="50470D56" w14:textId="77777777" w:rsidR="00AD1D34" w:rsidRDefault="000D755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w:t>
      </w:r>
      <w:r>
        <w:rPr>
          <w:rFonts w:ascii="Times New Roman" w:hAnsi="Times New Roman" w:cs="Times New Roman"/>
          <w:i/>
          <w:szCs w:val="21"/>
        </w:rPr>
        <w:t>RAN4]</w:t>
      </w:r>
    </w:p>
    <w:p w14:paraId="50D7751B" w14:textId="77777777" w:rsidR="00AD1D34" w:rsidRDefault="000D7553">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74B476FB" w14:textId="77777777" w:rsidR="00AD1D34" w:rsidRDefault="000D755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4A4563C8" w14:textId="77777777" w:rsidR="00AD1D34" w:rsidRDefault="000D755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6311DF5F" w14:textId="77777777" w:rsidR="00AD1D34" w:rsidRDefault="000D755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w:t>
      </w:r>
      <w:r>
        <w:rPr>
          <w:rFonts w:ascii="Times New Roman" w:hAnsi="Times New Roman" w:cs="Times New Roman"/>
          <w:i/>
          <w:szCs w:val="21"/>
          <w:lang w:eastAsia="ko-KR"/>
        </w:rPr>
        <w:t>hanism to support dynamic PUCCH repetition factor indication [RAN1]</w:t>
      </w:r>
    </w:p>
    <w:p w14:paraId="3FB3390C" w14:textId="77777777" w:rsidR="00AD1D34" w:rsidRDefault="000D755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59A04CA9" w14:textId="77777777" w:rsidR="00AD1D34" w:rsidRDefault="000D7553">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75A9DE49" w14:textId="77777777" w:rsidR="00AD1D34" w:rsidRDefault="000D755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w:t>
      </w:r>
      <w:r>
        <w:rPr>
          <w:rFonts w:ascii="Times New Roman" w:hAnsi="Times New Roman" w:cs="Times New Roman"/>
          <w:i/>
          <w:szCs w:val="21"/>
          <w:lang w:eastAsia="ko-KR"/>
        </w:rPr>
        <w:t>anism</w:t>
      </w:r>
      <w:r>
        <w:rPr>
          <w:rFonts w:ascii="Times New Roman" w:hAnsi="Times New Roman" w:cs="Times New Roman"/>
          <w:i/>
          <w:szCs w:val="21"/>
        </w:rPr>
        <w:t>(s) to support Type A PUSCH repetitions for Msg3 [RAN1, RAN2]</w:t>
      </w:r>
    </w:p>
    <w:p w14:paraId="10C19022" w14:textId="77777777" w:rsidR="00AD1D34" w:rsidRDefault="000D7553">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6CC31455" w14:textId="77777777" w:rsidR="00AD1D34" w:rsidRDefault="000D7553">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12EFF2A0" w14:textId="77777777" w:rsidR="00AD1D34" w:rsidRDefault="000D755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1A3B8D6A" w14:textId="77777777" w:rsidR="00AD1D34" w:rsidRDefault="000D755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79ACD234" w14:textId="77777777" w:rsidR="00AD1D34" w:rsidRDefault="000D755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760905A8" w14:textId="77777777" w:rsidR="00AD1D34" w:rsidRDefault="00AD1D34">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532AE61B" w14:textId="77777777" w:rsidR="00AD1D34" w:rsidRDefault="000D7553">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2FCA7F30" w14:textId="77777777" w:rsidR="00AD1D34" w:rsidRDefault="000D7553">
      <w:pPr>
        <w:pStyle w:val="2"/>
        <w:spacing w:before="156" w:after="156"/>
        <w:rPr>
          <w:rFonts w:ascii="Arial" w:hAnsi="Arial" w:cs="Arial"/>
        </w:rPr>
      </w:pPr>
      <w:r>
        <w:rPr>
          <w:rFonts w:ascii="Arial" w:hAnsi="Arial" w:cs="Arial"/>
        </w:rPr>
        <w:t>2.1 Conditions to keep power consistency and phase continuity</w:t>
      </w:r>
    </w:p>
    <w:p w14:paraId="067E2510" w14:textId="77777777" w:rsidR="00AD1D34" w:rsidRDefault="000D755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xml:space="preserve">. Based on the reply LS, if the conditions for phase continuity among PUSCH transmissions are fulfilled, the same power level (with certain tolerance level) can also be achieved. The certain tolerance level is still under </w:t>
      </w:r>
      <w:r>
        <w:rPr>
          <w:rFonts w:ascii="Times New Roman" w:hAnsi="Times New Roman"/>
          <w:sz w:val="21"/>
          <w:szCs w:val="21"/>
          <w:lang w:eastAsia="zh-CN"/>
        </w:rPr>
        <w:t>discussion in RAN4.</w:t>
      </w:r>
    </w:p>
    <w:p w14:paraId="30609B60" w14:textId="77777777" w:rsidR="00AD1D34" w:rsidRDefault="000D755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05356D13" w14:textId="77777777" w:rsidR="00AD1D34" w:rsidRDefault="000D7553">
      <w:pPr>
        <w:pStyle w:val="af8"/>
        <w:numPr>
          <w:ilvl w:val="0"/>
          <w:numId w:val="10"/>
        </w:numPr>
        <w:spacing w:line="240" w:lineRule="auto"/>
        <w:ind w:firstLineChars="0"/>
        <w:rPr>
          <w:sz w:val="21"/>
          <w:szCs w:val="21"/>
        </w:rPr>
      </w:pPr>
      <w:r>
        <w:rPr>
          <w:sz w:val="21"/>
          <w:szCs w:val="21"/>
        </w:rPr>
        <w:t>Modulation order does not change.</w:t>
      </w:r>
    </w:p>
    <w:p w14:paraId="6DA6120B" w14:textId="77777777" w:rsidR="00AD1D34" w:rsidRDefault="000D7553">
      <w:pPr>
        <w:pStyle w:val="af8"/>
        <w:numPr>
          <w:ilvl w:val="0"/>
          <w:numId w:val="10"/>
        </w:numPr>
        <w:spacing w:line="240" w:lineRule="auto"/>
        <w:ind w:firstLineChars="0"/>
        <w:rPr>
          <w:sz w:val="21"/>
          <w:szCs w:val="21"/>
        </w:rPr>
      </w:pPr>
      <w:r>
        <w:rPr>
          <w:sz w:val="21"/>
          <w:szCs w:val="21"/>
        </w:rPr>
        <w:t>RB allocation in terms of length and freque</w:t>
      </w:r>
      <w:r>
        <w:rPr>
          <w:sz w:val="21"/>
          <w:szCs w:val="21"/>
        </w:rPr>
        <w:t>ncy position should not be changed, and intra-slot and inter-slot frequency hopping is not enabled within a repetition bundle.</w:t>
      </w:r>
    </w:p>
    <w:p w14:paraId="170F2D47" w14:textId="77777777" w:rsidR="00AD1D34" w:rsidRDefault="000D7553">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w:t>
      </w:r>
      <w:r>
        <w:rPr>
          <w:sz w:val="21"/>
          <w:szCs w:val="21"/>
        </w:rPr>
        <w:t xml:space="preserve">also when own CC is not impacted by other concurrent CC(s) that are configured for inter-band CA or DC for same UE with dynamic power sharing and no change in any configured CC s that are part of configured intra-band uplink CA or DC. </w:t>
      </w:r>
    </w:p>
    <w:p w14:paraId="3C48CB3E" w14:textId="77777777" w:rsidR="00AD1D34" w:rsidRDefault="000D7553">
      <w:pPr>
        <w:pStyle w:val="af8"/>
        <w:numPr>
          <w:ilvl w:val="0"/>
          <w:numId w:val="10"/>
        </w:numPr>
        <w:spacing w:line="240" w:lineRule="auto"/>
        <w:ind w:firstLineChars="0"/>
        <w:rPr>
          <w:sz w:val="21"/>
          <w:szCs w:val="21"/>
        </w:rPr>
      </w:pPr>
      <w:r>
        <w:rPr>
          <w:sz w:val="21"/>
          <w:szCs w:val="21"/>
        </w:rPr>
        <w:t>No UL beam switching</w:t>
      </w:r>
      <w:r>
        <w:rPr>
          <w:sz w:val="21"/>
          <w:szCs w:val="21"/>
        </w:rPr>
        <w:t xml:space="preserve"> for FR2 UE occurs</w:t>
      </w:r>
    </w:p>
    <w:p w14:paraId="4FA9EA2E" w14:textId="77777777" w:rsidR="00AD1D34" w:rsidRDefault="000D755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4489CCB0" w14:textId="77777777" w:rsidR="00AD1D34" w:rsidRDefault="000D7553">
      <w:pPr>
        <w:pStyle w:val="af8"/>
        <w:numPr>
          <w:ilvl w:val="0"/>
          <w:numId w:val="10"/>
        </w:numPr>
        <w:spacing w:line="240" w:lineRule="auto"/>
        <w:ind w:firstLineChars="0"/>
        <w:rPr>
          <w:sz w:val="21"/>
          <w:szCs w:val="21"/>
        </w:rPr>
      </w:pPr>
      <w:r>
        <w:rPr>
          <w:sz w:val="21"/>
          <w:szCs w:val="21"/>
        </w:rPr>
        <w:t>No downlink reception in-between</w:t>
      </w:r>
      <w:r>
        <w:rPr>
          <w:sz w:val="21"/>
          <w:szCs w:val="21"/>
        </w:rPr>
        <w:t xml:space="preserve"> the PUSCH or PUCCH repetition in the same band for TDD case</w:t>
      </w:r>
      <w:r>
        <w:rPr>
          <w:rFonts w:hint="eastAsia"/>
          <w:sz w:val="21"/>
          <w:szCs w:val="21"/>
          <w:lang w:eastAsia="zh-CN"/>
        </w:rPr>
        <w:t>.</w:t>
      </w:r>
    </w:p>
    <w:p w14:paraId="757E5DF1" w14:textId="77777777" w:rsidR="00AD1D34" w:rsidRDefault="000D755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w:t>
      </w:r>
      <w:r>
        <w:rPr>
          <w:rFonts w:ascii="Times New Roman" w:hAnsi="Times New Roman"/>
          <w:sz w:val="21"/>
          <w:szCs w:val="21"/>
          <w:lang w:eastAsia="zh-CN"/>
        </w:rPr>
        <w:t xml:space="preserve">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0BE6D6DF" w14:textId="77777777" w:rsidR="00AD1D34" w:rsidRDefault="000D755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w:instrText>
      </w:r>
      <w:r>
        <w:rPr>
          <w:rFonts w:ascii="Times New Roman" w:hAnsi="Times New Roman"/>
          <w:sz w:val="21"/>
          <w:szCs w:val="21"/>
          <w:lang w:eastAsia="zh-CN"/>
        </w:rPr>
        <w:instrText xml:space="preserve">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w:t>
      </w:r>
      <w:r>
        <w:rPr>
          <w:rFonts w:ascii="Times New Roman" w:hAnsi="Times New Roman"/>
          <w:sz w:val="21"/>
          <w:szCs w:val="21"/>
          <w:lang w:eastAsia="zh-CN"/>
        </w:rPr>
        <w:t>14 symbols when UE is not required to meet the existing off power requirements. Whether new or existing off power requirements for shorter duration than 1 msec as well as the maximum value of X un-scheduled symbols will be introduced are pending on further</w:t>
      </w:r>
      <w:r>
        <w:rPr>
          <w:rFonts w:ascii="Times New Roman" w:hAnsi="Times New Roman"/>
          <w:sz w:val="21"/>
          <w:szCs w:val="21"/>
          <w:lang w:eastAsia="zh-CN"/>
        </w:rPr>
        <w:t xml:space="preserve"> RAN4 discussions. For the case with other UL channels in between repetitions, at least if the other scheduled signals/channels during the non-zero gap have the same settings in antenna port, occupied PRBs and UL power than the repeated transmission signal</w:t>
      </w:r>
      <w:r>
        <w:rPr>
          <w:rFonts w:ascii="Times New Roman" w:hAnsi="Times New Roman"/>
          <w:sz w:val="21"/>
          <w:szCs w:val="21"/>
          <w:lang w:eastAsia="zh-CN"/>
        </w:rPr>
        <w:t xml:space="preserve">s/channels, it is feasible to maintain the phase continuity and power consistency across the repetitions. </w:t>
      </w:r>
    </w:p>
    <w:p w14:paraId="31CDE747" w14:textId="77777777" w:rsidR="00AD1D34" w:rsidRDefault="000D7553">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w:t>
      </w:r>
      <w:r>
        <w:rPr>
          <w:rFonts w:ascii="Times New Roman" w:hAnsi="Times New Roman"/>
          <w:lang w:val="en-GB"/>
        </w:rPr>
        <w:t xml:space="preserve"> questions.</w:t>
      </w:r>
    </w:p>
    <w:p w14:paraId="432E6676" w14:textId="77777777" w:rsidR="00AD1D34" w:rsidRDefault="000D7553">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661D8446" w14:textId="77777777" w:rsidR="00AD1D34" w:rsidRDefault="000D7553">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w:t>
      </w:r>
      <w:r>
        <w:rPr>
          <w:rFonts w:ascii="Times New Roman" w:hAnsi="Times New Roman"/>
          <w:bCs/>
          <w:sz w:val="21"/>
          <w:szCs w:val="21"/>
        </w:rPr>
        <w:t>missions” is another necessary condition to keep phase continuity across PUCCH repetitions or PUSCH transmissions?</w:t>
      </w:r>
    </w:p>
    <w:p w14:paraId="15684F3E" w14:textId="77777777" w:rsidR="00AD1D34" w:rsidRDefault="000D7553">
      <w:pPr>
        <w:pStyle w:val="a8"/>
        <w:spacing w:beforeLines="0" w:before="0" w:after="0" w:line="240" w:lineRule="auto"/>
        <w:rPr>
          <w:rFonts w:ascii="Times New Roman" w:hAnsi="Times New Roman"/>
          <w:bCs/>
          <w:sz w:val="21"/>
          <w:szCs w:val="21"/>
        </w:rPr>
      </w:pPr>
      <w:r>
        <w:rPr>
          <w:rFonts w:ascii="Times New Roman" w:hAnsi="Times New Roman"/>
          <w:bCs/>
          <w:sz w:val="21"/>
          <w:szCs w:val="21"/>
        </w:rPr>
        <w:t xml:space="preserve">Question 3: There are two different </w:t>
      </w:r>
      <w:proofErr w:type="gramStart"/>
      <w:r>
        <w:rPr>
          <w:rFonts w:ascii="Times New Roman" w:hAnsi="Times New Roman"/>
          <w:bCs/>
          <w:sz w:val="21"/>
          <w:szCs w:val="21"/>
        </w:rPr>
        <w:t>interpretation</w:t>
      </w:r>
      <w:proofErr w:type="gramEnd"/>
      <w:r>
        <w:rPr>
          <w:rFonts w:ascii="Times New Roman" w:hAnsi="Times New Roman"/>
          <w:bCs/>
          <w:sz w:val="21"/>
          <w:szCs w:val="21"/>
        </w:rPr>
        <w:t xml:space="preserve"> in RAN1 regarding the “downlink reception” in “No downlink reception in-between the PUSCH </w:t>
      </w:r>
      <w:r>
        <w:rPr>
          <w:rFonts w:ascii="Times New Roman" w:hAnsi="Times New Roman"/>
          <w:bCs/>
          <w:sz w:val="21"/>
          <w:szCs w:val="21"/>
        </w:rPr>
        <w:t>or PUCCH repetition in the same band for TDD case” (in R4-2103393)</w:t>
      </w:r>
    </w:p>
    <w:p w14:paraId="5DB4C0E2" w14:textId="77777777" w:rsidR="00AD1D34" w:rsidRDefault="000D7553">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w:t>
      </w:r>
    </w:p>
    <w:p w14:paraId="7A588340" w14:textId="77777777" w:rsidR="00AD1D34" w:rsidRDefault="000D7553">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w:t>
      </w:r>
      <w:r>
        <w:rPr>
          <w:rFonts w:ascii="Times New Roman" w:hAnsi="Times New Roman"/>
          <w:bCs/>
          <w:sz w:val="21"/>
          <w:szCs w:val="21"/>
        </w:rPr>
        <w:t xml:space="preserve"> downlink symbols without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no DL monitoring occasions configured.</w:t>
      </w:r>
    </w:p>
    <w:p w14:paraId="30B036B2" w14:textId="77777777" w:rsidR="00AD1D34" w:rsidRDefault="000D7553">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732F1BA9"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714509CB" w14:textId="77777777" w:rsidR="00AD1D34" w:rsidRDefault="000D7553">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w:t>
      </w:r>
      <w:r>
        <w:rPr>
          <w:sz w:val="21"/>
          <w:szCs w:val="21"/>
        </w:rPr>
        <w:t xml:space="preserve">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Main drawback RAN4 sees with long gaps is UE energy efficiency since it needs to maintain TX parts active but UE is no</w:t>
      </w:r>
      <w:r>
        <w:rPr>
          <w:sz w:val="21"/>
          <w:szCs w:val="21"/>
        </w:rPr>
        <w:t xml:space="preserve">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0095A411" w14:textId="77777777" w:rsidR="00AD1D34" w:rsidRDefault="000D7553">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 xml:space="preserve">Applying the same TPMI precoder across </w:t>
      </w:r>
      <w:r>
        <w:rPr>
          <w:i/>
          <w:sz w:val="21"/>
          <w:szCs w:val="21"/>
          <w:lang w:eastAsia="zh-CN"/>
        </w:rPr>
        <w:t>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07C3C246" w14:textId="77777777" w:rsidR="00AD1D34" w:rsidRDefault="000D7553">
      <w:pPr>
        <w:pStyle w:val="af8"/>
        <w:numPr>
          <w:ilvl w:val="0"/>
          <w:numId w:val="10"/>
        </w:numPr>
        <w:spacing w:line="240" w:lineRule="auto"/>
        <w:ind w:firstLineChars="0"/>
        <w:rPr>
          <w:sz w:val="21"/>
          <w:szCs w:val="21"/>
        </w:rPr>
      </w:pPr>
      <w:r>
        <w:rPr>
          <w:rFonts w:hint="eastAsia"/>
          <w:sz w:val="21"/>
          <w:szCs w:val="21"/>
          <w:lang w:eastAsia="zh-CN"/>
        </w:rPr>
        <w:t>Regarding whe</w:t>
      </w:r>
      <w:r>
        <w:rPr>
          <w:rFonts w:hint="eastAsia"/>
          <w:sz w:val="21"/>
          <w:szCs w:val="21"/>
          <w:lang w:eastAsia="zh-CN"/>
        </w:rPr>
        <w:t xml:space="preserv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w:t>
      </w:r>
      <w:r>
        <w:rPr>
          <w:sz w:val="21"/>
          <w:szCs w:val="21"/>
          <w:lang w:eastAsia="zh-CN"/>
        </w:rPr>
        <w:t>ents cause the phase to change. RAN4 is still investigating the full impacts of the detailed scenarios, and will provide a final view about this at the next RAN4 meeting.</w:t>
      </w:r>
    </w:p>
    <w:p w14:paraId="7C009D57" w14:textId="77777777" w:rsidR="00AD1D34" w:rsidRDefault="000D7553">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EA11ADD" w14:textId="77777777" w:rsidR="00AD1D34" w:rsidRDefault="000D7553">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w:t>
      </w:r>
      <w:r>
        <w:rPr>
          <w:sz w:val="21"/>
          <w:szCs w:val="21"/>
          <w:lang w:eastAsia="zh-CN"/>
        </w:rPr>
        <w:t xml:space="preserve">downlink reception” means downlink symbols with actual DL transmission from </w:t>
      </w:r>
      <w:proofErr w:type="spellStart"/>
      <w:r>
        <w:rPr>
          <w:sz w:val="21"/>
          <w:szCs w:val="21"/>
          <w:lang w:eastAsia="zh-CN"/>
        </w:rPr>
        <w:t>gNB</w:t>
      </w:r>
      <w:proofErr w:type="spellEnd"/>
      <w:r>
        <w:rPr>
          <w:sz w:val="21"/>
          <w:szCs w:val="21"/>
          <w:lang w:eastAsia="zh-CN"/>
        </w:rPr>
        <w:t xml:space="preserve"> to UE and/or DL monitoring with the assumption that UE is receiving information.</w:t>
      </w:r>
      <w:bookmarkEnd w:id="3"/>
    </w:p>
    <w:p w14:paraId="45906315" w14:textId="77777777" w:rsidR="00AD1D34" w:rsidRDefault="000D7553">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w:t>
      </w:r>
      <w:r>
        <w:rPr>
          <w:sz w:val="21"/>
          <w:szCs w:val="21"/>
          <w:lang w:eastAsia="zh-CN"/>
        </w:rPr>
        <w:t xml:space="preserve">on from </w:t>
      </w:r>
      <w:proofErr w:type="spellStart"/>
      <w:r>
        <w:rPr>
          <w:sz w:val="21"/>
          <w:szCs w:val="21"/>
          <w:lang w:eastAsia="zh-CN"/>
        </w:rPr>
        <w:t>gNB</w:t>
      </w:r>
      <w:proofErr w:type="spellEnd"/>
      <w:r>
        <w:rPr>
          <w:sz w:val="21"/>
          <w:szCs w:val="21"/>
          <w:lang w:eastAsia="zh-CN"/>
        </w:rPr>
        <w:t xml:space="preserve"> to UE and without DL monitoring, it would be helpful if RAN1 could provide more information on the exact scenario.</w:t>
      </w:r>
    </w:p>
    <w:p w14:paraId="4F35EB74" w14:textId="77777777" w:rsidR="00AD1D34" w:rsidRDefault="000D7553">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Phase discontinuity tolerance LLS is ongoing in RAN4 study and conditions of whether the phase continuity can be maintained in</w:t>
      </w:r>
      <w:r>
        <w:rPr>
          <w:sz w:val="21"/>
          <w:szCs w:val="21"/>
          <w:lang w:eastAsia="zh-CN"/>
        </w:rPr>
        <w:t xml:space="preserve">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w:t>
      </w:r>
      <w:r>
        <w:rPr>
          <w:rFonts w:eastAsia="Times New Roman"/>
          <w:sz w:val="21"/>
          <w:szCs w:val="21"/>
          <w:lang w:eastAsia="zh-CN"/>
        </w:rPr>
        <w:t>here a UE could overcome this problem and still gain from using the feature</w:t>
      </w:r>
    </w:p>
    <w:p w14:paraId="62969E46" w14:textId="77777777" w:rsidR="00AD1D34" w:rsidRDefault="000D7553">
      <w:pPr>
        <w:pStyle w:val="2"/>
        <w:spacing w:before="156" w:after="156"/>
        <w:rPr>
          <w:rFonts w:ascii="Arial" w:hAnsi="Arial" w:cs="Arial"/>
        </w:rPr>
      </w:pPr>
      <w:r>
        <w:rPr>
          <w:rFonts w:ascii="Arial" w:hAnsi="Arial" w:cs="Arial"/>
        </w:rPr>
        <w:t xml:space="preserve">2.2 Use cases for joint channel estimation </w:t>
      </w:r>
    </w:p>
    <w:p w14:paraId="4742DB2A" w14:textId="77777777" w:rsidR="00AD1D34" w:rsidRDefault="000D7553">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6ADEBE23" w14:textId="77777777" w:rsidR="00AD1D34" w:rsidRDefault="000D755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1: back-to-back PUSCH transmissions within </w:t>
      </w:r>
      <w:r>
        <w:rPr>
          <w:rFonts w:ascii="Times New Roman" w:hAnsi="Times New Roman"/>
          <w:sz w:val="21"/>
          <w:szCs w:val="21"/>
          <w:lang w:eastAsia="zh-CN"/>
        </w:rPr>
        <w:t>one slot.</w:t>
      </w:r>
    </w:p>
    <w:p w14:paraId="7E31236C" w14:textId="77777777" w:rsidR="00AD1D34" w:rsidRDefault="000D755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E28D6DA" w14:textId="77777777" w:rsidR="00AD1D34" w:rsidRDefault="000D755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3FC74356" w14:textId="77777777" w:rsidR="00AD1D34" w:rsidRDefault="000D755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5A6F016C" w14:textId="77777777" w:rsidR="00AD1D34" w:rsidRDefault="000D755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3: </w:t>
      </w:r>
      <w:r>
        <w:rPr>
          <w:rFonts w:ascii="Times New Roman" w:hAnsi="Times New Roman"/>
          <w:sz w:val="21"/>
          <w:szCs w:val="21"/>
          <w:lang w:eastAsia="zh-CN"/>
        </w:rPr>
        <w:t>back-to-back PUSCH transmissions across consecutive slots.</w:t>
      </w:r>
    </w:p>
    <w:p w14:paraId="6F967B80" w14:textId="77777777" w:rsidR="00AD1D34" w:rsidRDefault="000D755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B0CD395" w14:textId="77777777" w:rsidR="00AD1D34" w:rsidRDefault="000D755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61E0586" w14:textId="77777777" w:rsidR="00AD1D34" w:rsidRDefault="000D755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w:t>
      </w:r>
      <w:r>
        <w:rPr>
          <w:rFonts w:ascii="Times New Roman" w:hAnsi="Times New Roman"/>
          <w:sz w:val="21"/>
          <w:szCs w:val="21"/>
          <w:lang w:eastAsia="zh-CN"/>
        </w:rPr>
        <w:t>e middle of two PUSCH transmissions</w:t>
      </w:r>
    </w:p>
    <w:p w14:paraId="38C6AC0A" w14:textId="77777777" w:rsidR="00AD1D34" w:rsidRDefault="000D755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8C2C49D" w14:textId="77777777" w:rsidR="00AD1D34" w:rsidRDefault="000D755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22FD91BB" w14:textId="77777777" w:rsidR="00AD1D34" w:rsidRDefault="000D755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74CC6C7A" w14:textId="77777777" w:rsidR="00AD1D34" w:rsidRDefault="000D755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616A7157"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4B8AFB89" w14:textId="77777777" w:rsidR="00AD1D34" w:rsidRDefault="000D755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w:t>
      </w:r>
      <w:r>
        <w:rPr>
          <w:rFonts w:ascii="Times New Roman" w:hAnsi="Times New Roman"/>
          <w:sz w:val="21"/>
          <w:szCs w:val="21"/>
          <w:lang w:eastAsia="zh-CN"/>
        </w:rPr>
        <w:t xml:space="preserve">ngs, it was discussed whether joint channel estimation can be applied to the above </w:t>
      </w:r>
      <w:proofErr w:type="gramStart"/>
      <w:r>
        <w:rPr>
          <w:rFonts w:ascii="Times New Roman" w:hAnsi="Times New Roman"/>
          <w:sz w:val="21"/>
          <w:szCs w:val="21"/>
          <w:lang w:eastAsia="zh-CN"/>
        </w:rPr>
        <w:t>uses</w:t>
      </w:r>
      <w:proofErr w:type="gramEnd"/>
      <w:r>
        <w:rPr>
          <w:rFonts w:ascii="Times New Roman" w:hAnsi="Times New Roman"/>
          <w:sz w:val="21"/>
          <w:szCs w:val="21"/>
          <w:lang w:eastAsia="zh-CN"/>
        </w:rPr>
        <w:t xml:space="preserve">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AD1D34" w14:paraId="5AFA3A63" w14:textId="77777777">
        <w:trPr>
          <w:trHeight w:val="61"/>
        </w:trPr>
        <w:tc>
          <w:tcPr>
            <w:tcW w:w="1863" w:type="dxa"/>
            <w:shd w:val="clear" w:color="auto" w:fill="auto"/>
            <w:vAlign w:val="center"/>
          </w:tcPr>
          <w:p w14:paraId="2DE083F2"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1932B834"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49D15BD6"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 xml:space="preserve">Repetition type B </w:t>
            </w:r>
            <w:r>
              <w:rPr>
                <w:rFonts w:ascii="Times New Roman" w:eastAsia="等线" w:hAnsi="Times New Roman" w:cs="Times New Roman"/>
                <w:bCs/>
                <w:color w:val="000000"/>
                <w:kern w:val="24"/>
                <w:szCs w:val="21"/>
              </w:rPr>
              <w:t>for the same TB</w:t>
            </w:r>
          </w:p>
        </w:tc>
        <w:tc>
          <w:tcPr>
            <w:tcW w:w="1971" w:type="dxa"/>
            <w:shd w:val="clear" w:color="auto" w:fill="auto"/>
            <w:vAlign w:val="center"/>
          </w:tcPr>
          <w:p w14:paraId="7FBCFC60"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102AF4B3" w14:textId="77777777" w:rsidR="00AD1D34" w:rsidRDefault="000D7553">
            <w:pPr>
              <w:widowControl/>
              <w:spacing w:after="0" w:line="240" w:lineRule="auto"/>
              <w:jc w:val="center"/>
              <w:rPr>
                <w:rFonts w:ascii="Times New Roman" w:eastAsia="宋体" w:hAnsi="Times New Roman" w:cs="Times New Roman"/>
                <w:kern w:val="0"/>
                <w:szCs w:val="21"/>
              </w:rPr>
            </w:pPr>
            <w:proofErr w:type="spellStart"/>
            <w:r>
              <w:rPr>
                <w:rFonts w:ascii="Times New Roman" w:eastAsia="微软雅黑" w:hAnsi="Times New Roman" w:cs="Times New Roman"/>
                <w:bCs/>
                <w:color w:val="000000"/>
                <w:kern w:val="24"/>
                <w:szCs w:val="21"/>
              </w:rPr>
              <w:t>TBoMS</w:t>
            </w:r>
            <w:proofErr w:type="spellEnd"/>
          </w:p>
        </w:tc>
      </w:tr>
      <w:tr w:rsidR="00AD1D34" w14:paraId="227097E3" w14:textId="77777777">
        <w:tc>
          <w:tcPr>
            <w:tcW w:w="1863" w:type="dxa"/>
            <w:shd w:val="clear" w:color="auto" w:fill="auto"/>
            <w:vAlign w:val="center"/>
          </w:tcPr>
          <w:p w14:paraId="4C9ECD1E" w14:textId="77777777" w:rsidR="00AD1D34" w:rsidRDefault="000D755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032FD9FC"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5DCA431B" w14:textId="77777777" w:rsidR="00AD1D34" w:rsidRDefault="000D755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337D433F"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67898999"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D1D34" w14:paraId="0E6B566D" w14:textId="77777777">
        <w:tc>
          <w:tcPr>
            <w:tcW w:w="1863" w:type="dxa"/>
            <w:shd w:val="clear" w:color="auto" w:fill="auto"/>
            <w:vAlign w:val="center"/>
          </w:tcPr>
          <w:p w14:paraId="547FA91E" w14:textId="77777777" w:rsidR="00AD1D34" w:rsidRDefault="000D755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4087D2F1"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35B448BC"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60571E53"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093341AE"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D1D34" w14:paraId="49D86164" w14:textId="77777777">
        <w:tc>
          <w:tcPr>
            <w:tcW w:w="1863" w:type="dxa"/>
            <w:shd w:val="clear" w:color="auto" w:fill="auto"/>
            <w:vAlign w:val="center"/>
          </w:tcPr>
          <w:p w14:paraId="46DF5F80" w14:textId="77777777" w:rsidR="00AD1D34" w:rsidRDefault="000D755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025F8B6B" w14:textId="77777777" w:rsidR="00AD1D34" w:rsidRDefault="000D755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26743A26" w14:textId="77777777" w:rsidR="00AD1D34" w:rsidRDefault="000D755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53E79913"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76E85381" w14:textId="77777777" w:rsidR="00AD1D34" w:rsidRDefault="000D755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AD1D34" w14:paraId="10EEA9E8" w14:textId="77777777">
        <w:trPr>
          <w:trHeight w:val="1042"/>
        </w:trPr>
        <w:tc>
          <w:tcPr>
            <w:tcW w:w="1863" w:type="dxa"/>
            <w:vMerge w:val="restart"/>
            <w:shd w:val="clear" w:color="auto" w:fill="auto"/>
            <w:vAlign w:val="center"/>
          </w:tcPr>
          <w:p w14:paraId="0D1D17F7" w14:textId="77777777" w:rsidR="00AD1D34" w:rsidRDefault="000D755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302D2204" w14:textId="77777777" w:rsidR="00AD1D34" w:rsidRDefault="000D755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4E7ED1A3"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723D406A" w14:textId="77777777" w:rsidR="00AD1D34" w:rsidRDefault="000D755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32DD196C"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672501E6"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11C6C134"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AD1D34" w14:paraId="4345EF52" w14:textId="77777777">
        <w:trPr>
          <w:trHeight w:val="61"/>
        </w:trPr>
        <w:tc>
          <w:tcPr>
            <w:tcW w:w="1863" w:type="dxa"/>
            <w:vMerge/>
            <w:shd w:val="clear" w:color="auto" w:fill="auto"/>
            <w:vAlign w:val="center"/>
          </w:tcPr>
          <w:p w14:paraId="2EF8DDBC" w14:textId="77777777" w:rsidR="00AD1D34" w:rsidRDefault="00AD1D34">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1C5F2E78" w14:textId="77777777" w:rsidR="00AD1D34" w:rsidRDefault="000D755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0A867BC7" w14:textId="77777777" w:rsidR="00AD1D34" w:rsidRDefault="000D755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64472E06" w14:textId="77777777" w:rsidR="00AD1D34" w:rsidRDefault="000D755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19BD86E1" w14:textId="77777777" w:rsidR="00AD1D34" w:rsidRDefault="000D755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16EC3265" w14:textId="77777777" w:rsidR="00AD1D34" w:rsidRDefault="00AD1D34">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7E55F932" w14:textId="77777777" w:rsidR="00AD1D34" w:rsidRDefault="00AD1D34">
            <w:pPr>
              <w:widowControl/>
              <w:spacing w:after="0" w:line="240" w:lineRule="auto"/>
              <w:jc w:val="center"/>
              <w:rPr>
                <w:rFonts w:ascii="Times New Roman" w:eastAsia="微软雅黑" w:hAnsi="Times New Roman" w:cs="Times New Roman"/>
                <w:bCs/>
                <w:color w:val="000000"/>
                <w:kern w:val="24"/>
                <w:szCs w:val="21"/>
              </w:rPr>
            </w:pPr>
          </w:p>
        </w:tc>
      </w:tr>
      <w:tr w:rsidR="00AD1D34" w14:paraId="2B8650E2" w14:textId="77777777">
        <w:tc>
          <w:tcPr>
            <w:tcW w:w="1863" w:type="dxa"/>
            <w:shd w:val="clear" w:color="auto" w:fill="auto"/>
            <w:vAlign w:val="center"/>
          </w:tcPr>
          <w:p w14:paraId="6CFAF5E0" w14:textId="77777777" w:rsidR="00AD1D34" w:rsidRDefault="000D755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72B79173"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0753EB62"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3979B2CB"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0CCCE553"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5AD9BCA0" w14:textId="77777777" w:rsidR="00AD1D34" w:rsidRDefault="00AD1D34">
      <w:pPr>
        <w:pStyle w:val="a8"/>
        <w:spacing w:beforeLines="0" w:before="0" w:after="0" w:line="240" w:lineRule="auto"/>
        <w:rPr>
          <w:rFonts w:ascii="Times New Roman" w:eastAsiaTheme="minorEastAsia" w:hAnsi="Times New Roman"/>
          <w:sz w:val="21"/>
          <w:szCs w:val="21"/>
          <w:lang w:eastAsia="zh-CN"/>
        </w:rPr>
      </w:pPr>
    </w:p>
    <w:p w14:paraId="6E262DC0" w14:textId="77777777" w:rsidR="00AD1D34" w:rsidRDefault="000D755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49B6009B" w14:textId="77777777" w:rsidR="00AD1D34" w:rsidRDefault="00AD1D34">
      <w:pPr>
        <w:pStyle w:val="a8"/>
        <w:spacing w:beforeLines="0" w:before="0" w:line="240" w:lineRule="auto"/>
        <w:rPr>
          <w:rFonts w:ascii="Times New Roman" w:eastAsiaTheme="minorEastAsia" w:hAnsi="Times New Roman"/>
          <w:b/>
          <w:sz w:val="21"/>
          <w:szCs w:val="21"/>
          <w:lang w:eastAsia="zh-CN"/>
        </w:rPr>
      </w:pPr>
    </w:p>
    <w:p w14:paraId="66421CD6" w14:textId="77777777" w:rsidR="00AD1D34" w:rsidRDefault="000D7553">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1159387A"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w:t>
      </w:r>
      <w:r>
        <w:rPr>
          <w:rFonts w:ascii="Times New Roman" w:eastAsiaTheme="minorEastAsia" w:hAnsi="Times New Roman"/>
          <w:sz w:val="21"/>
          <w:szCs w:val="21"/>
          <w:lang w:eastAsia="zh-CN"/>
        </w:rPr>
        <w:t xml:space="preserve">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are summarized as follows.</w:t>
      </w:r>
    </w:p>
    <w:p w14:paraId="26D86807" w14:textId="77777777" w:rsidR="00AD1D34" w:rsidRDefault="000D7553">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571BA7DD" w14:textId="77777777" w:rsidR="00AD1D34" w:rsidRDefault="000D7553">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5B03A286"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 xml:space="preserve">Qualcomm, Intel, </w:t>
      </w:r>
      <w:r>
        <w:rPr>
          <w:rFonts w:ascii="Times New Roman" w:eastAsiaTheme="minorEastAsia" w:hAnsi="Times New Roman" w:hint="eastAsia"/>
          <w:sz w:val="21"/>
          <w:szCs w:val="21"/>
          <w:lang w:eastAsia="zh-CN"/>
        </w:rPr>
        <w:t>Ericsson</w:t>
      </w:r>
      <w:r>
        <w:rPr>
          <w:rFonts w:ascii="Times New Roman" w:eastAsiaTheme="minorEastAsia" w:hAnsi="Times New Roman"/>
          <w:sz w:val="21"/>
          <w:szCs w:val="21"/>
          <w:lang w:eastAsia="zh-CN"/>
        </w:rPr>
        <w:t>, Samsung</w:t>
      </w:r>
    </w:p>
    <w:tbl>
      <w:tblPr>
        <w:tblStyle w:val="22"/>
        <w:tblW w:w="9587" w:type="dxa"/>
        <w:jc w:val="center"/>
        <w:tblLook w:val="04A0" w:firstRow="1" w:lastRow="0" w:firstColumn="1" w:lastColumn="0" w:noHBand="0" w:noVBand="1"/>
      </w:tblPr>
      <w:tblGrid>
        <w:gridCol w:w="4962"/>
        <w:gridCol w:w="4625"/>
      </w:tblGrid>
      <w:tr w:rsidR="00AD1D34" w14:paraId="4DADE99A" w14:textId="77777777">
        <w:trPr>
          <w:trHeight w:val="519"/>
          <w:jc w:val="center"/>
        </w:trPr>
        <w:tc>
          <w:tcPr>
            <w:tcW w:w="4962" w:type="dxa"/>
            <w:vAlign w:val="center"/>
          </w:tcPr>
          <w:p w14:paraId="357ED555" w14:textId="77777777" w:rsidR="00AD1D34" w:rsidRDefault="000D7553">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hint="eastAsia"/>
                <w:b/>
                <w:bCs/>
                <w:kern w:val="0"/>
                <w:szCs w:val="21"/>
                <w:lang w:val="en-GB" w:eastAsia="sv-SE"/>
              </w:rPr>
              <w:t xml:space="preserve">Positive </w:t>
            </w:r>
            <w:r>
              <w:rPr>
                <w:rFonts w:ascii="Times New Roman" w:eastAsia="宋体" w:hAnsi="Times New Roman" w:cs="Times New Roman"/>
                <w:b/>
                <w:bCs/>
                <w:kern w:val="0"/>
                <w:szCs w:val="21"/>
                <w:lang w:val="en-GB" w:eastAsia="sv-SE"/>
              </w:rPr>
              <w:t>arguments</w:t>
            </w:r>
          </w:p>
        </w:tc>
        <w:tc>
          <w:tcPr>
            <w:tcW w:w="4625" w:type="dxa"/>
            <w:vAlign w:val="center"/>
          </w:tcPr>
          <w:p w14:paraId="5DCAF1DF" w14:textId="77777777" w:rsidR="00AD1D34" w:rsidRDefault="000D7553">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b/>
                <w:bCs/>
                <w:kern w:val="0"/>
                <w:szCs w:val="21"/>
                <w:lang w:val="en-GB" w:eastAsia="sv-SE"/>
              </w:rPr>
              <w:t>Negative</w:t>
            </w:r>
            <w:r>
              <w:rPr>
                <w:rFonts w:ascii="Times New Roman" w:eastAsia="宋体" w:hAnsi="Times New Roman" w:cs="Times New Roman" w:hint="eastAsia"/>
                <w:b/>
                <w:bCs/>
                <w:kern w:val="0"/>
                <w:szCs w:val="21"/>
                <w:lang w:val="en-GB" w:eastAsia="sv-SE"/>
              </w:rPr>
              <w:t xml:space="preserve"> </w:t>
            </w:r>
            <w:r>
              <w:rPr>
                <w:rFonts w:ascii="Times New Roman" w:eastAsia="宋体" w:hAnsi="Times New Roman" w:cs="Times New Roman"/>
                <w:b/>
                <w:bCs/>
                <w:kern w:val="0"/>
                <w:szCs w:val="21"/>
                <w:lang w:val="en-GB" w:eastAsia="sv-SE"/>
              </w:rPr>
              <w:t>arguments</w:t>
            </w:r>
          </w:p>
        </w:tc>
      </w:tr>
      <w:tr w:rsidR="00AD1D34" w14:paraId="29A16ED4" w14:textId="77777777">
        <w:trPr>
          <w:trHeight w:val="1730"/>
          <w:jc w:val="center"/>
        </w:trPr>
        <w:tc>
          <w:tcPr>
            <w:tcW w:w="4962" w:type="dxa"/>
          </w:tcPr>
          <w:p w14:paraId="23E7A0DF" w14:textId="77777777" w:rsidR="00AD1D34" w:rsidRDefault="000D755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sv-SE" w:eastAsia="sv-SE"/>
              </w:rPr>
            </w:pPr>
            <w:r>
              <w:rPr>
                <w:rFonts w:ascii="Times New Roman" w:eastAsia="宋体" w:hAnsi="Times New Roman" w:cs="Times New Roman"/>
                <w:kern w:val="0"/>
                <w:szCs w:val="21"/>
                <w:lang w:val="sv-SE" w:eastAsia="sv-SE"/>
              </w:rPr>
              <w:t xml:space="preserve">There are many simulation results of joint channel estimation among different TBs with large gains are provided by companies, which are captured in TR 38.830, e.g. R1-2008626, R1-2007583, </w:t>
            </w:r>
            <w:r>
              <w:rPr>
                <w:rFonts w:ascii="Times New Roman" w:eastAsia="宋体" w:hAnsi="Times New Roman" w:cs="Times New Roman"/>
                <w:kern w:val="0"/>
                <w:szCs w:val="21"/>
                <w:lang w:val="sv-SE" w:eastAsia="sv-SE"/>
              </w:rPr>
              <w:t>R1-2008874, R1-2008026, R1-2008559, etc.</w:t>
            </w:r>
          </w:p>
          <w:p w14:paraId="08136262" w14:textId="77777777" w:rsidR="00AD1D34" w:rsidRDefault="000D755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sv-SE" w:eastAsia="sv-SE"/>
              </w:rPr>
            </w:pPr>
            <w:r>
              <w:rPr>
                <w:rFonts w:ascii="Times New Roman" w:eastAsia="宋体" w:hAnsi="Times New Roman" w:cs="Times New Roman"/>
                <w:kern w:val="0"/>
                <w:szCs w:val="21"/>
                <w:lang w:val="sv-SE" w:eastAsia="sv-SE"/>
              </w:rPr>
              <w:t>Huawei/HiSilicon: By joint channel estimation across consecutive PUSCH transmissions of different TBs, 1.4 dB and 2.1 dB SNR gains are obtained at 10% BLER for 2 and 3 slots joint channel estimation, respectively.</w:t>
            </w:r>
          </w:p>
          <w:p w14:paraId="6AB1F522" w14:textId="77777777" w:rsidR="00AD1D34" w:rsidRDefault="000D755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sv-SE" w:eastAsia="sv-SE"/>
              </w:rPr>
            </w:pPr>
            <w:r>
              <w:rPr>
                <w:rFonts w:ascii="Times New Roman" w:eastAsia="宋体" w:hAnsi="Times New Roman" w:cs="Times New Roman"/>
                <w:kern w:val="0"/>
                <w:szCs w:val="21"/>
                <w:lang w:val="sv-SE" w:eastAsia="sv-SE"/>
              </w:rPr>
              <w:t>V</w:t>
            </w:r>
            <w:r>
              <w:rPr>
                <w:rFonts w:ascii="Times New Roman" w:eastAsia="宋体" w:hAnsi="Times New Roman" w:cs="Times New Roman"/>
                <w:kern w:val="0"/>
                <w:szCs w:val="21"/>
                <w:lang w:val="sv-SE" w:eastAsia="sv-SE"/>
              </w:rPr>
              <w:t>ivo: about 0.6 dB for PUSCH transmissions with different TBs.</w:t>
            </w:r>
          </w:p>
          <w:p w14:paraId="481607A5" w14:textId="77777777" w:rsidR="00AD1D34" w:rsidRDefault="000D755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sv-SE" w:eastAsia="sv-SE"/>
              </w:rPr>
            </w:pPr>
            <w:r>
              <w:rPr>
                <w:rFonts w:ascii="Times New Roman" w:eastAsia="宋体" w:hAnsi="Times New Roman" w:cs="Times New Roman"/>
                <w:kern w:val="0"/>
                <w:szCs w:val="21"/>
                <w:lang w:val="sv-SE" w:eastAsia="sv-SE"/>
              </w:rPr>
              <w:t xml:space="preserve">As long as the </w:t>
            </w:r>
            <w:r>
              <w:rPr>
                <w:rFonts w:ascii="Times New Roman" w:eastAsia="宋体" w:hAnsi="Times New Roman" w:cs="Times New Roman"/>
                <w:kern w:val="0"/>
                <w:szCs w:val="21"/>
                <w:lang w:val="sv-SE" w:eastAsia="en-US"/>
              </w:rPr>
              <w:t>the condition of power consistency and phase continuity can be maintained, joint channel estimation can be applied.</w:t>
            </w:r>
          </w:p>
          <w:p w14:paraId="10302D2B" w14:textId="77777777" w:rsidR="00AD1D34" w:rsidRDefault="000D755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sv-SE" w:eastAsia="sv-SE"/>
              </w:rPr>
            </w:pPr>
            <w:r>
              <w:rPr>
                <w:rFonts w:ascii="Times New Roman" w:eastAsia="等线" w:hAnsi="Times New Roman"/>
                <w:bCs/>
                <w:color w:val="000000"/>
                <w:kern w:val="24"/>
                <w:szCs w:val="21"/>
                <w:lang w:val="sv-SE" w:eastAsia="sv-SE"/>
              </w:rPr>
              <w:t>A higher data rate is required for PUSCH transmission in covera</w:t>
            </w:r>
            <w:r>
              <w:rPr>
                <w:rFonts w:ascii="Times New Roman" w:eastAsia="等线" w:hAnsi="Times New Roman"/>
                <w:bCs/>
                <w:color w:val="000000"/>
                <w:kern w:val="24"/>
                <w:szCs w:val="21"/>
                <w:lang w:val="sv-SE" w:eastAsia="sv-SE"/>
              </w:rPr>
              <w:t>ge enhancement</w:t>
            </w:r>
            <w:r>
              <w:rPr>
                <w:rFonts w:ascii="Times New Roman" w:eastAsia="等线" w:hAnsi="Times New Roman" w:hint="eastAsia"/>
                <w:bCs/>
                <w:color w:val="000000"/>
                <w:kern w:val="24"/>
                <w:szCs w:val="21"/>
                <w:lang w:val="sv-SE" w:eastAsia="sv-SE"/>
              </w:rPr>
              <w:t xml:space="preserve">, e.g. 1Mbps for eMBB, where the number of repetitions is limited; Also, </w:t>
            </w:r>
            <w:r>
              <w:rPr>
                <w:rFonts w:ascii="Times New Roman" w:eastAsia="等线" w:hAnsi="Times New Roman"/>
                <w:bCs/>
                <w:color w:val="000000"/>
                <w:kern w:val="24"/>
                <w:szCs w:val="21"/>
                <w:lang w:val="sv-SE" w:eastAsia="sv-SE"/>
              </w:rPr>
              <w:t xml:space="preserve">A medium </w:t>
            </w:r>
            <w:r>
              <w:rPr>
                <w:rFonts w:ascii="Times New Roman" w:eastAsia="等线" w:hAnsi="Times New Roman" w:hint="eastAsia"/>
                <w:bCs/>
                <w:color w:val="000000"/>
                <w:kern w:val="24"/>
                <w:szCs w:val="21"/>
                <w:lang w:val="sv-SE" w:eastAsia="sv-SE"/>
              </w:rPr>
              <w:t>or</w:t>
            </w:r>
            <w:r>
              <w:rPr>
                <w:rFonts w:ascii="Times New Roman" w:eastAsia="等线" w:hAnsi="Times New Roman"/>
                <w:bCs/>
                <w:color w:val="000000"/>
                <w:kern w:val="24"/>
                <w:szCs w:val="21"/>
                <w:lang w:val="sv-SE" w:eastAsia="sv-SE"/>
              </w:rPr>
              <w:t xml:space="preserve"> low date rate is required for PUSCH transmission in coverage enhancement, </w:t>
            </w:r>
            <w:r>
              <w:rPr>
                <w:rFonts w:ascii="Times New Roman" w:eastAsia="等线" w:hAnsi="Times New Roman" w:hint="eastAsia"/>
                <w:bCs/>
                <w:color w:val="000000"/>
                <w:kern w:val="24"/>
                <w:szCs w:val="21"/>
                <w:lang w:val="sv-SE" w:eastAsia="sv-SE"/>
              </w:rPr>
              <w:t xml:space="preserve">e.g. </w:t>
            </w:r>
            <w:r>
              <w:rPr>
                <w:rFonts w:ascii="Times New Roman" w:eastAsia="等线" w:hAnsi="Times New Roman"/>
                <w:bCs/>
                <w:color w:val="000000"/>
                <w:kern w:val="24"/>
                <w:szCs w:val="21"/>
                <w:lang w:val="sv-SE" w:eastAsia="sv-SE"/>
              </w:rPr>
              <w:t>12.2 kbps for VoIP</w:t>
            </w:r>
            <w:r>
              <w:rPr>
                <w:rFonts w:ascii="Times New Roman" w:eastAsia="等线" w:hAnsi="Times New Roman" w:hint="eastAsia"/>
                <w:bCs/>
                <w:color w:val="000000"/>
                <w:kern w:val="24"/>
                <w:szCs w:val="21"/>
                <w:lang w:val="sv-SE" w:eastAsia="sv-SE"/>
              </w:rPr>
              <w:t xml:space="preserve">, where </w:t>
            </w:r>
            <w:r>
              <w:rPr>
                <w:rFonts w:ascii="Times New Roman" w:eastAsia="宋体" w:hAnsi="Times New Roman"/>
                <w:szCs w:val="21"/>
                <w:lang w:val="sv-SE" w:eastAsia="sv-SE"/>
              </w:rPr>
              <w:t>different TBs with repetitions are transmitted acros</w:t>
            </w:r>
            <w:r>
              <w:rPr>
                <w:rFonts w:ascii="Times New Roman" w:eastAsia="宋体" w:hAnsi="Times New Roman"/>
                <w:szCs w:val="21"/>
                <w:lang w:val="sv-SE" w:eastAsia="sv-SE"/>
              </w:rPr>
              <w:t>s consecutive slots</w:t>
            </w:r>
            <w:r>
              <w:rPr>
                <w:rFonts w:ascii="Times New Roman" w:eastAsia="宋体" w:hAnsi="Times New Roman" w:hint="eastAsia"/>
                <w:szCs w:val="21"/>
                <w:lang w:val="sv-SE" w:eastAsia="sv-SE"/>
              </w:rPr>
              <w:t>.</w:t>
            </w:r>
            <w:r>
              <w:rPr>
                <w:rFonts w:ascii="Times New Roman" w:eastAsia="宋体" w:hAnsi="Times New Roman" w:cs="Times New Roman"/>
                <w:kern w:val="0"/>
                <w:szCs w:val="21"/>
                <w:lang w:val="sv-SE" w:eastAsia="sv-SE"/>
              </w:rPr>
              <w:t xml:space="preserve"> </w:t>
            </w:r>
            <w:r>
              <w:rPr>
                <w:rFonts w:ascii="Times New Roman" w:eastAsia="宋体" w:hAnsi="Times New Roman" w:cs="Times New Roman" w:hint="eastAsia"/>
                <w:kern w:val="0"/>
                <w:szCs w:val="21"/>
                <w:lang w:val="sv-SE" w:eastAsia="sv-SE"/>
              </w:rPr>
              <w:t>T</w:t>
            </w:r>
            <w:r>
              <w:rPr>
                <w:rFonts w:ascii="Times New Roman" w:eastAsia="宋体" w:hAnsi="Times New Roman" w:cs="Times New Roman"/>
                <w:kern w:val="0"/>
                <w:szCs w:val="21"/>
                <w:lang w:val="sv-SE" w:eastAsia="sv-SE"/>
              </w:rPr>
              <w:t>hus it’s a very common case of joint channel estimation among different TBs to meet the medium-to-high data rate requirements in uplink coverage enhancement.</w:t>
            </w:r>
          </w:p>
        </w:tc>
        <w:tc>
          <w:tcPr>
            <w:tcW w:w="4625" w:type="dxa"/>
          </w:tcPr>
          <w:p w14:paraId="23419780" w14:textId="77777777" w:rsidR="00AD1D34" w:rsidRDefault="000D7553">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sv-SE" w:eastAsia="sv-SE"/>
              </w:rPr>
            </w:pPr>
            <w:r>
              <w:rPr>
                <w:rFonts w:ascii="Times New Roman" w:eastAsia="宋体" w:hAnsi="Times New Roman" w:cs="Times New Roman" w:hint="eastAsia"/>
                <w:kern w:val="0"/>
                <w:szCs w:val="21"/>
                <w:lang w:val="sv-SE" w:eastAsia="sv-SE"/>
              </w:rPr>
              <w:t>N</w:t>
            </w:r>
            <w:r>
              <w:rPr>
                <w:rFonts w:ascii="Times New Roman" w:eastAsia="宋体" w:hAnsi="Times New Roman" w:cs="Times New Roman"/>
                <w:kern w:val="0"/>
                <w:szCs w:val="21"/>
                <w:lang w:val="sv-SE" w:eastAsia="sv-SE"/>
              </w:rPr>
              <w:t>ot targeted for coverage enhancement</w:t>
            </w:r>
            <w:r>
              <w:rPr>
                <w:rFonts w:ascii="Times New Roman" w:eastAsia="宋体" w:hAnsi="Times New Roman" w:cs="Times New Roman" w:hint="eastAsia"/>
                <w:kern w:val="0"/>
                <w:szCs w:val="21"/>
                <w:lang w:val="sv-SE" w:eastAsia="sv-SE"/>
              </w:rPr>
              <w:t>.</w:t>
            </w:r>
          </w:p>
          <w:p w14:paraId="265DCAEA" w14:textId="77777777" w:rsidR="00AD1D34" w:rsidRDefault="000D7553">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sv-SE" w:eastAsia="sv-SE"/>
              </w:rPr>
            </w:pPr>
            <w:r>
              <w:rPr>
                <w:rFonts w:ascii="Times New Roman" w:hAnsi="Times New Roman" w:hint="eastAsia"/>
                <w:szCs w:val="21"/>
                <w:lang w:val="sv-SE" w:eastAsia="sv-SE"/>
              </w:rPr>
              <w:t>A</w:t>
            </w:r>
            <w:r>
              <w:rPr>
                <w:rFonts w:ascii="Times New Roman" w:hAnsi="Times New Roman"/>
                <w:szCs w:val="21"/>
                <w:lang w:val="sv-SE" w:eastAsia="sv-SE"/>
              </w:rPr>
              <w:t>dditional complexity and significant</w:t>
            </w:r>
            <w:r>
              <w:rPr>
                <w:rFonts w:ascii="Times New Roman" w:hAnsi="Times New Roman"/>
                <w:szCs w:val="21"/>
                <w:lang w:val="sv-SE" w:eastAsia="sv-SE"/>
              </w:rPr>
              <w:t xml:space="preserve"> restrictions on the base station scheduler</w:t>
            </w:r>
            <w:r>
              <w:rPr>
                <w:rFonts w:ascii="Times New Roman" w:eastAsia="宋体" w:hAnsi="Times New Roman" w:cs="Times New Roman"/>
                <w:kern w:val="0"/>
                <w:szCs w:val="21"/>
                <w:lang w:val="sv-SE" w:eastAsia="sv-SE"/>
              </w:rPr>
              <w:t>, and the fact that its unlikely to benefit a cell-edge UE</w:t>
            </w:r>
            <w:r>
              <w:rPr>
                <w:rFonts w:ascii="Times New Roman" w:eastAsia="宋体" w:hAnsi="Times New Roman" w:cs="Times New Roman" w:hint="eastAsia"/>
                <w:kern w:val="0"/>
                <w:szCs w:val="21"/>
                <w:lang w:val="sv-SE" w:eastAsia="sv-SE"/>
              </w:rPr>
              <w:t>.</w:t>
            </w:r>
          </w:p>
          <w:p w14:paraId="773E3C6F" w14:textId="77777777" w:rsidR="00AD1D34" w:rsidRDefault="000D7553">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sv-SE" w:eastAsia="sv-SE"/>
              </w:rPr>
            </w:pPr>
            <w:r>
              <w:rPr>
                <w:rFonts w:ascii="Times New Roman" w:eastAsia="宋体" w:hAnsi="Times New Roman" w:cs="Times New Roman"/>
                <w:kern w:val="0"/>
                <w:szCs w:val="21"/>
                <w:lang w:val="sv-SE" w:eastAsia="sv-SE"/>
              </w:rPr>
              <w:t>Restrictions on scheduling of multiple TBs, same number of PRBs/same frequency location, same transmission power, same</w:t>
            </w:r>
            <w:r>
              <w:rPr>
                <w:rFonts w:ascii="Times New Roman" w:eastAsia="宋体" w:hAnsi="Times New Roman" w:cs="Times New Roman" w:hint="eastAsia"/>
                <w:kern w:val="0"/>
                <w:szCs w:val="21"/>
                <w:lang w:val="sv-SE" w:eastAsia="sv-SE"/>
              </w:rPr>
              <w:t xml:space="preserve"> TPMI</w:t>
            </w:r>
            <w:r>
              <w:rPr>
                <w:rFonts w:ascii="Times New Roman" w:eastAsia="宋体" w:hAnsi="Times New Roman" w:cs="Times New Roman"/>
                <w:kern w:val="0"/>
                <w:szCs w:val="21"/>
                <w:lang w:val="sv-SE" w:eastAsia="sv-SE"/>
              </w:rPr>
              <w:t xml:space="preserve"> precoder etc.</w:t>
            </w:r>
          </w:p>
        </w:tc>
      </w:tr>
    </w:tbl>
    <w:p w14:paraId="31258246" w14:textId="77777777" w:rsidR="00AD1D34" w:rsidRDefault="00AD1D34">
      <w:pPr>
        <w:pStyle w:val="a8"/>
        <w:spacing w:beforeLines="0" w:before="0" w:line="240" w:lineRule="auto"/>
        <w:rPr>
          <w:rFonts w:ascii="Times New Roman" w:eastAsiaTheme="minorEastAsia" w:hAnsi="Times New Roman"/>
          <w:b/>
          <w:sz w:val="21"/>
          <w:szCs w:val="21"/>
          <w:u w:val="single"/>
          <w:lang w:eastAsia="zh-CN"/>
        </w:rPr>
      </w:pPr>
    </w:p>
    <w:p w14:paraId="0703874F" w14:textId="77777777" w:rsidR="00AD1D34" w:rsidRDefault="000D7553">
      <w:pPr>
        <w:pStyle w:val="a8"/>
        <w:numPr>
          <w:ilvl w:val="0"/>
          <w:numId w:val="12"/>
        </w:numPr>
        <w:spacing w:beforeLines="0" w:before="0" w:line="240" w:lineRule="auto"/>
        <w:rPr>
          <w:rFonts w:ascii="Times New Roman" w:eastAsia="宋体" w:hAnsi="Times New Roman"/>
          <w:szCs w:val="21"/>
          <w:lang w:eastAsia="zh-CN"/>
        </w:rPr>
      </w:pPr>
      <w:proofErr w:type="spellStart"/>
      <w:r>
        <w:rPr>
          <w:rFonts w:ascii="Times New Roman" w:eastAsiaTheme="minorEastAsia" w:hAnsi="Times New Roman" w:hint="eastAsia"/>
          <w:b/>
          <w:sz w:val="21"/>
          <w:szCs w:val="21"/>
          <w:lang w:eastAsia="zh-CN"/>
        </w:rPr>
        <w:t>TBoMS</w:t>
      </w:r>
      <w:proofErr w:type="spellEnd"/>
      <w:r>
        <w:rPr>
          <w:rFonts w:ascii="Times New Roman" w:hAnsi="Times New Roman"/>
          <w:b/>
          <w:sz w:val="21"/>
          <w:szCs w:val="21"/>
          <w:lang w:eastAsia="zh-CN"/>
        </w:rPr>
        <w:t xml:space="preserve"> </w:t>
      </w:r>
    </w:p>
    <w:p w14:paraId="2D6A86F1"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th</w:t>
      </w:r>
      <w:r>
        <w:rPr>
          <w:rFonts w:ascii="Times New Roman" w:eastAsiaTheme="minorEastAsia" w:hAnsi="Times New Roman" w:hint="eastAsia"/>
          <w:sz w:val="21"/>
          <w:szCs w:val="21"/>
          <w:lang w:eastAsia="zh-CN"/>
        </w:rPr>
        <w:t xml:space="preserve">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w:t>
      </w:r>
      <w:r>
        <w:rPr>
          <w:rFonts w:ascii="Times New Roman" w:eastAsiaTheme="minorEastAsia" w:hAnsi="Times New Roman" w:hint="eastAsia"/>
          <w:sz w:val="21"/>
          <w:szCs w:val="21"/>
          <w:lang w:eastAsia="zh-CN"/>
        </w:rPr>
        <w:t>nfirm the following working assumption.</w:t>
      </w:r>
    </w:p>
    <w:tbl>
      <w:tblPr>
        <w:tblStyle w:val="af4"/>
        <w:tblW w:w="0" w:type="auto"/>
        <w:tblInd w:w="108" w:type="dxa"/>
        <w:tblLook w:val="04A0" w:firstRow="1" w:lastRow="0" w:firstColumn="1" w:lastColumn="0" w:noHBand="0" w:noVBand="1"/>
      </w:tblPr>
      <w:tblGrid>
        <w:gridCol w:w="9628"/>
      </w:tblGrid>
      <w:tr w:rsidR="00AD1D34" w14:paraId="328BDD55" w14:textId="77777777">
        <w:trPr>
          <w:trHeight w:val="1709"/>
        </w:trPr>
        <w:tc>
          <w:tcPr>
            <w:tcW w:w="9639" w:type="dxa"/>
          </w:tcPr>
          <w:p w14:paraId="6AC78997" w14:textId="77777777" w:rsidR="00AD1D34" w:rsidRDefault="000D7553">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03F64EFC" w14:textId="77777777" w:rsidR="00AD1D34" w:rsidRDefault="000D7553">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 xml:space="preserve">back-to-back PUSCH transmissions across consecutive slots, support necessary design aspects (under the condition of power consistency and phase continuity) to enable joint channel </w:t>
            </w:r>
            <w:r>
              <w:rPr>
                <w:rFonts w:ascii="Times New Roman" w:eastAsia="宋体" w:hAnsi="Times New Roman" w:cs="Times New Roman"/>
                <w:kern w:val="0"/>
                <w:szCs w:val="21"/>
                <w:lang w:eastAsia="en-US"/>
              </w:rPr>
              <w:t>estimation for the following case:</w:t>
            </w:r>
          </w:p>
          <w:p w14:paraId="1B40C708" w14:textId="77777777" w:rsidR="00AD1D34" w:rsidRDefault="000D7553">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1F203B33" w14:textId="77777777" w:rsidR="00AD1D34" w:rsidRDefault="000D7553">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3AB6DC7F" w14:textId="77777777" w:rsidR="00AD1D34" w:rsidRDefault="00AD1D34">
      <w:pPr>
        <w:pStyle w:val="af8"/>
        <w:adjustRightInd/>
        <w:spacing w:line="252" w:lineRule="auto"/>
        <w:ind w:firstLineChars="0" w:firstLine="0"/>
        <w:rPr>
          <w:rFonts w:eastAsiaTheme="minorEastAsia"/>
          <w:kern w:val="2"/>
          <w:lang w:eastAsia="zh-CN"/>
        </w:rPr>
      </w:pPr>
    </w:p>
    <w:p w14:paraId="1435CD14" w14:textId="77777777" w:rsidR="00AD1D34" w:rsidRDefault="000D7553">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09430B" w14:textId="77777777" w:rsidR="00AD1D34" w:rsidRDefault="000D7553">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Use case 4a: no uplink </w:t>
      </w:r>
      <w:r>
        <w:rPr>
          <w:rFonts w:ascii="Times New Roman" w:eastAsiaTheme="minorEastAsia" w:hAnsi="Times New Roman"/>
          <w:b/>
          <w:sz w:val="21"/>
          <w:szCs w:val="21"/>
          <w:lang w:eastAsia="zh-CN"/>
        </w:rPr>
        <w:t>transmission in the middle of two PUSCH transmissions</w:t>
      </w:r>
    </w:p>
    <w:p w14:paraId="515DE179" w14:textId="77777777" w:rsidR="00AD1D34" w:rsidRDefault="000D755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AD1D34" w14:paraId="19D68477" w14:textId="77777777">
        <w:tc>
          <w:tcPr>
            <w:tcW w:w="3685" w:type="dxa"/>
          </w:tcPr>
          <w:p w14:paraId="199FCF21" w14:textId="77777777" w:rsidR="00AD1D34" w:rsidRDefault="000D755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2D9D53F" w14:textId="77777777" w:rsidR="00AD1D34" w:rsidRDefault="000D755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AD1D34" w14:paraId="0FA1BBFD" w14:textId="77777777">
        <w:tc>
          <w:tcPr>
            <w:tcW w:w="3685" w:type="dxa"/>
          </w:tcPr>
          <w:p w14:paraId="55A49402" w14:textId="77777777" w:rsidR="00AD1D34" w:rsidRDefault="000D755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25CEF535" w14:textId="77777777" w:rsidR="00AD1D34" w:rsidRDefault="000D755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AD1D34" w14:paraId="1E799C7A" w14:textId="77777777">
        <w:tc>
          <w:tcPr>
            <w:tcW w:w="3685" w:type="dxa"/>
          </w:tcPr>
          <w:p w14:paraId="4AB58232" w14:textId="77777777" w:rsidR="00AD1D34" w:rsidRDefault="000D755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3050953A" w14:textId="77777777" w:rsidR="00AD1D34" w:rsidRDefault="000D755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AD1D34" w14:paraId="6A0718E8" w14:textId="77777777">
        <w:tc>
          <w:tcPr>
            <w:tcW w:w="3685" w:type="dxa"/>
          </w:tcPr>
          <w:p w14:paraId="3A74B5F5" w14:textId="77777777" w:rsidR="00AD1D34" w:rsidRDefault="000D755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2A755657" w14:textId="77777777" w:rsidR="00AD1D34" w:rsidRDefault="000D7553">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w:t>
            </w:r>
            <w:r>
              <w:rPr>
                <w:rFonts w:ascii="Times New Roman" w:eastAsiaTheme="minorEastAsia" w:hAnsi="Times New Roman"/>
                <w:sz w:val="21"/>
                <w:szCs w:val="21"/>
                <w:lang w:eastAsia="zh-CN"/>
              </w:rPr>
              <w:t xml:space="preserve">CTC,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p w14:paraId="727E1561" w14:textId="77777777" w:rsidR="00AD1D34" w:rsidRDefault="000D7553">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AD1D34" w14:paraId="33217240" w14:textId="77777777">
        <w:tc>
          <w:tcPr>
            <w:tcW w:w="3685" w:type="dxa"/>
          </w:tcPr>
          <w:p w14:paraId="2D536110" w14:textId="77777777" w:rsidR="00AD1D34" w:rsidRDefault="000D7553">
            <w:pPr>
              <w:pStyle w:val="a8"/>
              <w:spacing w:beforeLines="0" w:before="0" w:after="0" w:line="240" w:lineRule="auto"/>
              <w:rPr>
                <w:rFonts w:ascii="Times New Roman" w:eastAsia="等线" w:hAnsi="Times New Roman"/>
                <w:bCs/>
                <w:color w:val="000000"/>
                <w:kern w:val="24"/>
                <w:sz w:val="21"/>
                <w:szCs w:val="21"/>
              </w:rPr>
            </w:pPr>
            <w:proofErr w:type="spellStart"/>
            <w:r>
              <w:rPr>
                <w:rFonts w:ascii="Times New Roman" w:eastAsia="微软雅黑" w:hAnsi="Times New Roman"/>
                <w:bCs/>
                <w:color w:val="000000"/>
                <w:kern w:val="24"/>
                <w:sz w:val="21"/>
                <w:szCs w:val="21"/>
              </w:rPr>
              <w:t>TBoMS</w:t>
            </w:r>
            <w:proofErr w:type="spellEnd"/>
          </w:p>
        </w:tc>
        <w:tc>
          <w:tcPr>
            <w:tcW w:w="5528" w:type="dxa"/>
          </w:tcPr>
          <w:p w14:paraId="72BF620D" w14:textId="77777777" w:rsidR="00AD1D34" w:rsidRDefault="000D755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w:t>
            </w:r>
          </w:p>
        </w:tc>
      </w:tr>
    </w:tbl>
    <w:p w14:paraId="2528DFE3" w14:textId="77777777" w:rsidR="00AD1D34" w:rsidRDefault="00AD1D34">
      <w:pPr>
        <w:pStyle w:val="a8"/>
        <w:spacing w:beforeLines="0" w:before="0" w:after="0" w:line="240" w:lineRule="auto"/>
        <w:rPr>
          <w:rFonts w:ascii="Times New Roman" w:eastAsiaTheme="minorEastAsia" w:hAnsi="Times New Roman"/>
          <w:sz w:val="21"/>
          <w:szCs w:val="21"/>
          <w:lang w:eastAsia="zh-CN"/>
        </w:rPr>
      </w:pPr>
    </w:p>
    <w:p w14:paraId="2C21CAC1" w14:textId="77777777" w:rsidR="00AD1D34" w:rsidRDefault="000D7553">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276C05F0" w14:textId="77777777" w:rsidR="00AD1D34" w:rsidRDefault="000D7553">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 xml:space="preserve">o “DL reception” </w:t>
      </w:r>
      <w:r>
        <w:t>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762C8806" w14:textId="77777777" w:rsidR="00AD1D34" w:rsidRDefault="000D7553">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256B4518" w14:textId="77777777" w:rsidR="00AD1D34" w:rsidRDefault="000D7553">
      <w:pPr>
        <w:pStyle w:val="af8"/>
        <w:numPr>
          <w:ilvl w:val="0"/>
          <w:numId w:val="16"/>
        </w:numPr>
        <w:spacing w:line="240" w:lineRule="auto"/>
        <w:ind w:firstLineChars="0"/>
        <w:rPr>
          <w:bCs/>
          <w:sz w:val="21"/>
          <w:szCs w:val="21"/>
        </w:rPr>
      </w:pPr>
      <w:r>
        <w:rPr>
          <w:bCs/>
          <w:sz w:val="21"/>
          <w:szCs w:val="21"/>
        </w:rPr>
        <w:t xml:space="preserve">The duration between the two successive PUSCHs is not </w:t>
      </w:r>
      <w:r>
        <w:rPr>
          <w:bCs/>
          <w:sz w:val="21"/>
          <w:szCs w:val="21"/>
        </w:rPr>
        <w:t>greater than the maximum “non-zero unscheduled gap” provided by RAN4.</w:t>
      </w:r>
    </w:p>
    <w:p w14:paraId="1F466763" w14:textId="77777777" w:rsidR="00AD1D34" w:rsidRDefault="000D7553">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6AF9073F"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w:t>
      </w:r>
      <w:r>
        <w:rPr>
          <w:rFonts w:ascii="Times New Roman" w:eastAsiaTheme="minorEastAsia" w:hAnsi="Times New Roman"/>
          <w:sz w:val="21"/>
          <w:szCs w:val="21"/>
          <w:lang w:eastAsia="zh-CN"/>
        </w:rPr>
        <w:t xml:space="preserve">o-back PUSCH transmissions, the </w:t>
      </w:r>
      <w:proofErr w:type="spellStart"/>
      <w:r>
        <w:rPr>
          <w:rFonts w:ascii="Times New Roman" w:eastAsiaTheme="minorEastAsia" w:hAnsi="Times New Roman"/>
          <w:sz w:val="21"/>
          <w:szCs w:val="21"/>
          <w:lang w:eastAsia="zh-CN"/>
        </w:rPr>
        <w:t>gNB</w:t>
      </w:r>
      <w:proofErr w:type="spellEnd"/>
      <w:r>
        <w:rPr>
          <w:rFonts w:ascii="Times New Roman" w:eastAsiaTheme="minorEastAsia" w:hAnsi="Times New Roman"/>
          <w:sz w:val="21"/>
          <w:szCs w:val="21"/>
          <w:lang w:eastAsia="zh-CN"/>
        </w:rPr>
        <w:t xml:space="preserve"> indicates whether and which DL reception occasion should be monitored by the UE.</w:t>
      </w:r>
    </w:p>
    <w:p w14:paraId="6E97E442"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541CB93A" w14:textId="77777777" w:rsidR="00AD1D34" w:rsidRDefault="00AD1D34">
      <w:pPr>
        <w:pStyle w:val="a8"/>
        <w:spacing w:beforeLines="0" w:before="0" w:line="240" w:lineRule="auto"/>
        <w:rPr>
          <w:rFonts w:ascii="Times New Roman" w:eastAsiaTheme="minorEastAsia" w:hAnsi="Times New Roman"/>
          <w:sz w:val="21"/>
          <w:szCs w:val="21"/>
          <w:lang w:eastAsia="zh-CN"/>
        </w:rPr>
      </w:pPr>
    </w:p>
    <w:p w14:paraId="6CFACCA5" w14:textId="77777777" w:rsidR="00AD1D34" w:rsidRDefault="000D7553">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6C89C954"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AD1D34" w14:paraId="2CB39F99" w14:textId="77777777">
        <w:tc>
          <w:tcPr>
            <w:tcW w:w="3685" w:type="dxa"/>
          </w:tcPr>
          <w:p w14:paraId="7CFD9139" w14:textId="77777777" w:rsidR="00AD1D34" w:rsidRDefault="000D755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26B945B3" w14:textId="77777777" w:rsidR="00AD1D34" w:rsidRDefault="000D755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AD1D34" w14:paraId="7562D8DE" w14:textId="77777777">
        <w:tc>
          <w:tcPr>
            <w:tcW w:w="3685" w:type="dxa"/>
          </w:tcPr>
          <w:p w14:paraId="01FE7392" w14:textId="77777777" w:rsidR="00AD1D34" w:rsidRDefault="000D755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19A46A5A" w14:textId="77777777" w:rsidR="00AD1D34" w:rsidRDefault="000D755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390CF05" w14:textId="77777777" w:rsidR="00AD1D34" w:rsidRDefault="000D755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AD1D34" w14:paraId="060766C4" w14:textId="77777777">
        <w:tc>
          <w:tcPr>
            <w:tcW w:w="3685" w:type="dxa"/>
          </w:tcPr>
          <w:p w14:paraId="6C26A59F" w14:textId="77777777" w:rsidR="00AD1D34" w:rsidRDefault="000D755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 xml:space="preserve">Repetition type B for </w:t>
            </w:r>
            <w:r>
              <w:rPr>
                <w:rFonts w:ascii="Times New Roman" w:eastAsia="等线" w:hAnsi="Times New Roman"/>
                <w:bCs/>
                <w:color w:val="000000"/>
                <w:kern w:val="24"/>
                <w:sz w:val="21"/>
                <w:szCs w:val="21"/>
              </w:rPr>
              <w:t>the same TB</w:t>
            </w:r>
          </w:p>
        </w:tc>
        <w:tc>
          <w:tcPr>
            <w:tcW w:w="5528" w:type="dxa"/>
          </w:tcPr>
          <w:p w14:paraId="21ACB109" w14:textId="77777777" w:rsidR="00AD1D34" w:rsidRDefault="000D755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79106BE0" w14:textId="77777777" w:rsidR="00AD1D34" w:rsidRDefault="000D7553">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AD1D34" w14:paraId="62E48E30" w14:textId="77777777">
        <w:tc>
          <w:tcPr>
            <w:tcW w:w="3685" w:type="dxa"/>
          </w:tcPr>
          <w:p w14:paraId="64FE2061" w14:textId="77777777" w:rsidR="00AD1D34" w:rsidRDefault="000D755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042D0567" w14:textId="77777777" w:rsidR="00AD1D34" w:rsidRDefault="000D755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4E3503EE" w14:textId="77777777" w:rsidR="00AD1D34" w:rsidRDefault="000D755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AD1D34" w14:paraId="17A599BB" w14:textId="77777777">
        <w:tc>
          <w:tcPr>
            <w:tcW w:w="3685" w:type="dxa"/>
          </w:tcPr>
          <w:p w14:paraId="752FA146" w14:textId="77777777" w:rsidR="00AD1D34" w:rsidRDefault="000D7553">
            <w:pPr>
              <w:pStyle w:val="a8"/>
              <w:spacing w:beforeLines="0" w:before="0" w:after="0" w:line="240" w:lineRule="auto"/>
              <w:rPr>
                <w:rFonts w:ascii="Times New Roman" w:eastAsia="等线" w:hAnsi="Times New Roman"/>
                <w:bCs/>
                <w:color w:val="000000"/>
                <w:kern w:val="24"/>
                <w:sz w:val="21"/>
                <w:szCs w:val="21"/>
              </w:rPr>
            </w:pPr>
            <w:proofErr w:type="spellStart"/>
            <w:r>
              <w:rPr>
                <w:rFonts w:ascii="Times New Roman" w:eastAsia="微软雅黑" w:hAnsi="Times New Roman"/>
                <w:bCs/>
                <w:color w:val="000000"/>
                <w:kern w:val="24"/>
                <w:sz w:val="21"/>
                <w:szCs w:val="21"/>
              </w:rPr>
              <w:t>TBoMS</w:t>
            </w:r>
            <w:proofErr w:type="spellEnd"/>
          </w:p>
        </w:tc>
        <w:tc>
          <w:tcPr>
            <w:tcW w:w="5528" w:type="dxa"/>
          </w:tcPr>
          <w:p w14:paraId="3F4AF277" w14:textId="77777777" w:rsidR="00AD1D34" w:rsidRDefault="000D7553">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94498C5" w14:textId="77777777" w:rsidR="00AD1D34" w:rsidRDefault="000D7553">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47075E72" w14:textId="77777777" w:rsidR="00AD1D34" w:rsidRDefault="00AD1D34">
      <w:pPr>
        <w:pStyle w:val="a8"/>
        <w:spacing w:beforeLines="0" w:before="0" w:after="0" w:line="240" w:lineRule="auto"/>
        <w:rPr>
          <w:rFonts w:ascii="Times New Roman" w:eastAsiaTheme="minorEastAsia" w:hAnsi="Times New Roman"/>
          <w:sz w:val="21"/>
          <w:szCs w:val="21"/>
          <w:lang w:eastAsia="zh-CN"/>
        </w:rPr>
      </w:pPr>
    </w:p>
    <w:p w14:paraId="00BF0825" w14:textId="77777777" w:rsidR="00AD1D34" w:rsidRDefault="000D7553">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 xml:space="preserve">Other </w:t>
      </w:r>
      <w:r>
        <w:rPr>
          <w:rFonts w:ascii="Times New Roman" w:eastAsiaTheme="minorEastAsia" w:hAnsi="Times New Roman" w:hint="eastAsia"/>
          <w:b/>
          <w:sz w:val="21"/>
          <w:szCs w:val="21"/>
          <w:u w:val="single"/>
          <w:lang w:eastAsia="zh-CN"/>
        </w:rPr>
        <w:t>considerations for use case 4b:</w:t>
      </w:r>
    </w:p>
    <w:p w14:paraId="3BA826EB" w14:textId="77777777" w:rsidR="00AD1D34" w:rsidRDefault="000D755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宋体" w:hAnsi="Times New Roman"/>
          <w:b/>
          <w:sz w:val="21"/>
          <w:szCs w:val="21"/>
        </w:rPr>
        <w:t>HiSilicon</w:t>
      </w:r>
      <w:proofErr w:type="spellEnd"/>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w:t>
      </w:r>
      <w:r>
        <w:rPr>
          <w:rFonts w:ascii="Times New Roman" w:eastAsiaTheme="minorEastAsia" w:hAnsi="Times New Roman"/>
          <w:sz w:val="21"/>
          <w:szCs w:val="21"/>
          <w:lang w:eastAsia="zh-CN"/>
        </w:rPr>
        <w:t xml:space="preserve"> transmitted in-between two PUSCH transmissions.</w:t>
      </w:r>
    </w:p>
    <w:p w14:paraId="3CE9D70B"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w:t>
      </w:r>
      <w:proofErr w:type="spellStart"/>
      <w:r>
        <w:rPr>
          <w:rFonts w:ascii="Times New Roman" w:eastAsiaTheme="minorEastAsia" w:hAnsi="Times New Roman" w:hint="eastAsia"/>
          <w:sz w:val="21"/>
          <w:szCs w:val="21"/>
          <w:lang w:eastAsia="zh-CN"/>
        </w:rPr>
        <w:t>gNB</w:t>
      </w:r>
      <w:proofErr w:type="spellEnd"/>
      <w:r>
        <w:rPr>
          <w:rFonts w:ascii="Times New Roman" w:eastAsiaTheme="minorEastAsia" w:hAnsi="Times New Roman" w:hint="eastAsia"/>
          <w:sz w:val="21"/>
          <w:szCs w:val="21"/>
          <w:lang w:eastAsia="zh-CN"/>
        </w:rPr>
        <w:t xml:space="preserve"> indicates one of the following options to the UE</w:t>
      </w:r>
      <w:r>
        <w:rPr>
          <w:rFonts w:ascii="Times New Roman" w:eastAsiaTheme="minorEastAsia" w:hAnsi="Times New Roman"/>
          <w:sz w:val="21"/>
          <w:szCs w:val="21"/>
          <w:lang w:eastAsia="zh-CN"/>
        </w:rPr>
        <w:t>:</w:t>
      </w:r>
    </w:p>
    <w:p w14:paraId="71EBA5D9" w14:textId="77777777" w:rsidR="00AD1D34" w:rsidRDefault="000D7553">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78466266" w14:textId="77777777" w:rsidR="00AD1D34" w:rsidRDefault="000D7553">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3F39EAE6" w14:textId="77777777" w:rsidR="00AD1D34" w:rsidRDefault="000D7553">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2BF55F89"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AD1D34" w14:paraId="69A8857E" w14:textId="77777777">
        <w:tc>
          <w:tcPr>
            <w:tcW w:w="9639" w:type="dxa"/>
          </w:tcPr>
          <w:p w14:paraId="7F5EC669" w14:textId="77777777" w:rsidR="00AD1D34" w:rsidRDefault="000D7553">
            <w:pPr>
              <w:pStyle w:val="a8"/>
              <w:spacing w:beforeLines="0" w:before="0" w:after="0" w:line="240" w:lineRule="auto"/>
              <w:rPr>
                <w:rFonts w:eastAsiaTheme="minorEastAsia"/>
                <w:lang w:eastAsia="zh-CN"/>
              </w:rPr>
            </w:pPr>
            <w:r>
              <w:rPr>
                <w:noProof/>
                <w:lang w:eastAsia="zh-CN"/>
              </w:rPr>
              <w:drawing>
                <wp:inline distT="0" distB="0" distL="0" distR="0" wp14:anchorId="765F2492" wp14:editId="3B0AF564">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2E74DD03" wp14:editId="544F9434">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0BF5801C" wp14:editId="6440774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71EE9A76" w14:textId="77777777" w:rsidR="00AD1D34" w:rsidRDefault="000D7553">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Option 1      </w:t>
            </w:r>
            <w:r>
              <w:rPr>
                <w:rFonts w:ascii="Times New Roman" w:eastAsiaTheme="minorEastAsia" w:hAnsi="Times New Roman" w:hint="eastAsia"/>
                <w:sz w:val="21"/>
                <w:szCs w:val="21"/>
                <w:lang w:eastAsia="zh-CN"/>
              </w:rPr>
              <w:t xml:space="preserve">                Option 2                        Option 3</w:t>
            </w:r>
          </w:p>
        </w:tc>
      </w:tr>
    </w:tbl>
    <w:p w14:paraId="011630E2" w14:textId="77777777" w:rsidR="00AD1D34" w:rsidRDefault="00AD1D34">
      <w:pPr>
        <w:pStyle w:val="a8"/>
        <w:spacing w:beforeLines="0" w:before="0" w:after="0" w:line="240" w:lineRule="auto"/>
        <w:rPr>
          <w:rFonts w:ascii="Times New Roman" w:hAnsi="Times New Roman"/>
          <w:szCs w:val="21"/>
        </w:rPr>
      </w:pPr>
    </w:p>
    <w:p w14:paraId="4B5DF61D" w14:textId="77777777" w:rsidR="00AD1D34" w:rsidRDefault="000D7553">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6EB79039" w14:textId="77777777" w:rsidR="00AD1D34" w:rsidRDefault="000D755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1324D046"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 xml:space="preserve">non-back-to-back PUSCH </w:t>
      </w:r>
      <w:r>
        <w:rPr>
          <w:rFonts w:ascii="Times New Roman" w:eastAsiaTheme="minorEastAsia" w:hAnsi="Times New Roman"/>
          <w:sz w:val="21"/>
          <w:szCs w:val="21"/>
          <w:lang w:eastAsia="zh-CN"/>
        </w:rPr>
        <w:t>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0656C0C2"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w:t>
      </w:r>
      <w:r>
        <w:rPr>
          <w:rFonts w:ascii="Times New Roman" w:eastAsiaTheme="minorEastAsia" w:hAnsi="Times New Roman"/>
          <w:sz w:val="21"/>
          <w:szCs w:val="21"/>
          <w:lang w:eastAsia="zh-CN"/>
        </w:rPr>
        <w:t>ose different TBs should be aligned to satisfy requirements for joint channel estimation.</w:t>
      </w:r>
    </w:p>
    <w:p w14:paraId="492D9636"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w:t>
      </w:r>
      <w:r>
        <w:rPr>
          <w:rFonts w:ascii="Times New Roman" w:eastAsiaTheme="minorEastAsia" w:hAnsi="Times New Roman"/>
          <w:sz w:val="21"/>
          <w:szCs w:val="21"/>
          <w:lang w:eastAsia="zh-CN"/>
        </w:rPr>
        <w:t>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w:t>
      </w:r>
      <w:r>
        <w:rPr>
          <w:rFonts w:ascii="Times New Roman" w:eastAsiaTheme="minorEastAsia" w:hAnsi="Times New Roman"/>
          <w:sz w:val="21"/>
          <w:szCs w:val="21"/>
          <w:lang w:eastAsia="zh-CN"/>
        </w:rPr>
        <w:t>hancements are needed on top of enhancements for PUSCH repetition type-A.</w:t>
      </w:r>
    </w:p>
    <w:p w14:paraId="74E8773F"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5339FBB" w14:textId="77777777" w:rsidR="00AD1D34" w:rsidRDefault="000D7553">
      <w:pPr>
        <w:tabs>
          <w:tab w:val="left" w:pos="1701"/>
        </w:tabs>
        <w:spacing w:after="120"/>
        <w:jc w:val="center"/>
      </w:pPr>
      <w:r>
        <w:rPr>
          <w:noProof/>
        </w:rPr>
        <w:drawing>
          <wp:inline distT="0" distB="0" distL="0" distR="0" wp14:anchorId="182BE496" wp14:editId="66ED1E83">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78837583" w14:textId="77777777" w:rsidR="00AD1D34" w:rsidRDefault="000D7553">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664025B6" w14:textId="77777777" w:rsidR="00AD1D34" w:rsidRDefault="000D7553">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45F3B286" w14:textId="77777777" w:rsidR="00AD1D34" w:rsidRDefault="000D7553">
      <w:pPr>
        <w:pStyle w:val="2"/>
        <w:spacing w:before="156" w:after="156"/>
        <w:rPr>
          <w:rFonts w:ascii="Arial" w:hAnsi="Arial" w:cs="Arial"/>
        </w:rPr>
      </w:pPr>
      <w:r>
        <w:rPr>
          <w:rFonts w:ascii="Arial" w:hAnsi="Arial" w:cs="Arial"/>
        </w:rPr>
        <w:t xml:space="preserve">2.3 Time domain </w:t>
      </w:r>
      <w:r>
        <w:rPr>
          <w:rFonts w:ascii="Arial" w:hAnsi="Arial" w:cs="Arial"/>
        </w:rPr>
        <w:t>window for joint channel estimation</w:t>
      </w:r>
    </w:p>
    <w:p w14:paraId="31149EBD" w14:textId="77777777" w:rsidR="00AD1D34" w:rsidRDefault="000D7553">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w:t>
      </w:r>
      <w:r>
        <w:rPr>
          <w:rFonts w:ascii="Times New Roman" w:eastAsia="宋体" w:hAnsi="Times New Roman" w:cs="Times New Roman"/>
          <w:kern w:val="0"/>
          <w:szCs w:val="21"/>
          <w:lang w:val="en-GB"/>
        </w:rPr>
        <w:t>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w:t>
      </w:r>
      <w:r>
        <w:rPr>
          <w:rFonts w:ascii="Times New Roman" w:eastAsia="宋体" w:hAnsi="Times New Roman" w:cs="Times New Roman"/>
          <w:kern w:val="0"/>
          <w:szCs w:val="21"/>
          <w:lang w:val="en-GB"/>
        </w:rPr>
        <w:t>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7F1A8D40" w14:textId="77777777" w:rsidR="00AD1D34" w:rsidRDefault="000D755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8A9D33A" w14:textId="77777777" w:rsidR="00AD1D34" w:rsidRDefault="000D7553">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66191F07" w14:textId="77777777" w:rsidR="00AD1D34" w:rsidRDefault="000D7553">
      <w:pPr>
        <w:widowControl/>
        <w:numPr>
          <w:ilvl w:val="0"/>
          <w:numId w:val="17"/>
        </w:numPr>
        <w:autoSpaceDE w:val="0"/>
        <w:autoSpaceDN w:val="0"/>
        <w:adjustRightInd w:val="0"/>
        <w:snapToGrid w:val="0"/>
        <w:spacing w:after="120" w:line="240" w:lineRule="auto"/>
        <w:ind w:hangingChars="200"/>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 xml:space="preserve">For joint </w:t>
      </w:r>
      <w:r>
        <w:rPr>
          <w:rFonts w:ascii="Times New Roman" w:eastAsia="Batang" w:hAnsi="Times New Roman" w:cs="Times New Roman"/>
          <w:kern w:val="0"/>
          <w:szCs w:val="21"/>
          <w:lang w:val="en-GB"/>
        </w:rPr>
        <w:t>channel estimation, is there a maximum duration during which UE is able to maintain power consistency and phase continuity under certain tolerance level? If any, how long is it?</w:t>
      </w:r>
    </w:p>
    <w:p w14:paraId="6CC829E7" w14:textId="77777777" w:rsidR="00AD1D34" w:rsidRDefault="000D755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55FC855E" w14:textId="77777777" w:rsidR="00AD1D34" w:rsidRDefault="000D755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w:t>
      </w:r>
      <w:r>
        <w:rPr>
          <w:rFonts w:ascii="Times New Roman" w:hAnsi="Times New Roman" w:cs="Times New Roman"/>
        </w:rPr>
        <w:t>ld be the same for different cases for both PUSCH and PUCCH?</w:t>
      </w:r>
    </w:p>
    <w:p w14:paraId="53954A21" w14:textId="77777777" w:rsidR="00AD1D34" w:rsidRDefault="000D755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2149ABCE" w14:textId="77777777" w:rsidR="00AD1D34" w:rsidRDefault="000D755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2250D32E" w14:textId="77777777" w:rsidR="00AD1D34" w:rsidRDefault="000D755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w:t>
      </w:r>
      <w:r>
        <w:rPr>
          <w:rFonts w:ascii="Times New Roman" w:hAnsi="Times New Roman" w:cs="Times New Roman"/>
        </w:rPr>
        <w:t>er the maximum duration is band specific?</w:t>
      </w:r>
    </w:p>
    <w:p w14:paraId="11C26148" w14:textId="77777777" w:rsidR="00AD1D34" w:rsidRDefault="000D755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w:t>
      </w:r>
      <w:r>
        <w:rPr>
          <w:rFonts w:ascii="Times New Roman" w:hAnsi="Times New Roman" w:cs="Times New Roman"/>
        </w:rPr>
        <w:t>uch a duration</w:t>
      </w:r>
    </w:p>
    <w:p w14:paraId="691ACB44" w14:textId="77777777" w:rsidR="00AD1D34" w:rsidRDefault="00AD1D34">
      <w:pPr>
        <w:widowControl/>
        <w:spacing w:after="0" w:line="240" w:lineRule="auto"/>
        <w:jc w:val="left"/>
        <w:rPr>
          <w:rFonts w:ascii="Times New Roman" w:hAnsi="Times New Roman" w:cs="Times New Roman"/>
        </w:rPr>
      </w:pPr>
    </w:p>
    <w:p w14:paraId="43F4CDD0" w14:textId="77777777" w:rsidR="00AD1D34" w:rsidRDefault="000D7553">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AD1D34" w14:paraId="44F89EDF" w14:textId="77777777">
        <w:tc>
          <w:tcPr>
            <w:tcW w:w="4873" w:type="dxa"/>
            <w:vAlign w:val="center"/>
          </w:tcPr>
          <w:p w14:paraId="218883CC" w14:textId="77777777" w:rsidR="00AD1D34" w:rsidRDefault="000D7553">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0D34FDC8" w14:textId="77777777" w:rsidR="00AD1D34" w:rsidRDefault="000D755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AD1D34" w14:paraId="13516FA0" w14:textId="77777777">
        <w:tc>
          <w:tcPr>
            <w:tcW w:w="4873" w:type="dxa"/>
            <w:vAlign w:val="center"/>
          </w:tcPr>
          <w:p w14:paraId="10F3BA37" w14:textId="77777777" w:rsidR="00AD1D34" w:rsidRDefault="000D7553">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713B845A" w14:textId="77777777" w:rsidR="00AD1D34" w:rsidRDefault="000D755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36341B93" w14:textId="77777777" w:rsidR="00AD1D34" w:rsidRDefault="00AD1D34">
      <w:pPr>
        <w:spacing w:after="120" w:line="240" w:lineRule="auto"/>
        <w:rPr>
          <w:rFonts w:ascii="Times New Roman" w:hAnsi="Times New Roman" w:cs="Times New Roman"/>
          <w:szCs w:val="21"/>
        </w:rPr>
      </w:pPr>
    </w:p>
    <w:p w14:paraId="0812B710" w14:textId="77777777" w:rsidR="00AD1D34" w:rsidRDefault="000D7553">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5105A06D"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 xml:space="preserve">Whether the maximum duration should be reported by UE or not is up to the number of the maximum duration determined by RAN4 (if there are </w:t>
      </w:r>
      <w:r>
        <w:rPr>
          <w:rFonts w:ascii="Times New Roman" w:hAnsi="Times New Roman" w:cs="Times New Roman"/>
          <w:szCs w:val="21"/>
        </w:rPr>
        <w:t xml:space="preserve">more than one candidate values of the maximum duration determined by RAN4, UE should report one of the maximum durations used as a reference for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when configuring the time domain window size).</w:t>
      </w:r>
    </w:p>
    <w:p w14:paraId="5FE8579A"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w:t>
      </w:r>
      <w:proofErr w:type="spellStart"/>
      <w:r>
        <w:rPr>
          <w:rFonts w:ascii="Times New Roman" w:hAnsi="Times New Roman" w:cs="Times New Roman"/>
          <w:szCs w:val="21"/>
        </w:rPr>
        <w:t>sign</w:t>
      </w:r>
      <w:r>
        <w:rPr>
          <w:rFonts w:ascii="Times New Roman" w:hAnsi="Times New Roman" w:cs="Times New Roman"/>
          <w:szCs w:val="21"/>
        </w:rPr>
        <w:t>alling</w:t>
      </w:r>
      <w:proofErr w:type="spellEnd"/>
      <w:r>
        <w:rPr>
          <w:rFonts w:ascii="Times New Roman" w:hAnsi="Times New Roman" w:cs="Times New Roman"/>
          <w:szCs w:val="21"/>
        </w:rPr>
        <w:t xml:space="preserve"> UE capability (if supported). A new parameter (maximum time domain window length) should be indicated by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for adaptation of the time domain window.</w:t>
      </w:r>
    </w:p>
    <w:p w14:paraId="6F759F43"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w:t>
      </w:r>
      <w:r>
        <w:rPr>
          <w:rFonts w:ascii="Times New Roman" w:hAnsi="Times New Roman" w:cs="Times New Roman"/>
          <w:szCs w:val="21"/>
        </w:rPr>
        <w:t>hase continuity among PUSCH transmission should be at least a UE capability. It should be defined in RAN1 and the specific values should be studied in RAN4.</w:t>
      </w:r>
    </w:p>
    <w:p w14:paraId="0E6BB1E6" w14:textId="77777777" w:rsidR="00AD1D34" w:rsidRDefault="000D755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54946F0A" w14:textId="77777777" w:rsidR="00AD1D34" w:rsidRDefault="000D7553">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In RAN1 105-e, two alternatives related to TDW were agreed to be do</w:t>
      </w:r>
      <w:r>
        <w:rPr>
          <w:rFonts w:ascii="Times New Roman" w:eastAsia="宋体" w:hAnsi="Times New Roman" w:cs="Times New Roman"/>
          <w:kern w:val="0"/>
          <w:szCs w:val="21"/>
        </w:rPr>
        <w:t xml:space="preserve">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5D74AC19" w14:textId="77777777" w:rsidR="00AD1D34" w:rsidRDefault="000D755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FFB1046"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w:t>
      </w:r>
      <w:r>
        <w:rPr>
          <w:rFonts w:ascii="Times New Roman" w:hAnsi="Times New Roman" w:cs="Times New Roman"/>
          <w:szCs w:val="21"/>
        </w:rPr>
        <w:t xml:space="preserve">y, vivo, Sierra Wireless, </w:t>
      </w:r>
      <w:proofErr w:type="spellStart"/>
      <w:r>
        <w:rPr>
          <w:rFonts w:ascii="Times New Roman" w:hAnsi="Times New Roman" w:cs="Times New Roman"/>
          <w:szCs w:val="21"/>
        </w:rPr>
        <w:t>InterDigital</w:t>
      </w:r>
      <w:proofErr w:type="spellEnd"/>
    </w:p>
    <w:p w14:paraId="3DAC3B6D" w14:textId="77777777" w:rsidR="00AD1D34" w:rsidRDefault="000D755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137090F4" w14:textId="77777777" w:rsidR="00AD1D34" w:rsidRDefault="000D755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xml:space="preserve">, </w:t>
      </w:r>
      <w:r>
        <w:rPr>
          <w:rFonts w:ascii="Times New Roman" w:hAnsi="Times New Roman" w:cs="Times New Roman"/>
          <w:kern w:val="0"/>
          <w:szCs w:val="21"/>
          <w:lang w:val="en-GB"/>
        </w:rPr>
        <w:t>(ZTE?), (LG?)</w:t>
      </w:r>
    </w:p>
    <w:p w14:paraId="607597A3" w14:textId="77777777" w:rsidR="00AD1D34" w:rsidRDefault="00AD1D34">
      <w:pPr>
        <w:widowControl/>
        <w:autoSpaceDE w:val="0"/>
        <w:autoSpaceDN w:val="0"/>
        <w:adjustRightInd w:val="0"/>
        <w:snapToGrid w:val="0"/>
        <w:spacing w:after="120" w:line="240" w:lineRule="auto"/>
        <w:rPr>
          <w:rFonts w:ascii="Times" w:hAnsi="Times" w:cs="Times New Roman"/>
          <w:kern w:val="0"/>
          <w:szCs w:val="21"/>
          <w:lang w:val="en-GB"/>
        </w:rPr>
      </w:pPr>
    </w:p>
    <w:p w14:paraId="1A472E7F"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37CF6F4A" w14:textId="77777777" w:rsidR="00AD1D34" w:rsidRDefault="000D755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2BED49B8"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w:t>
      </w:r>
      <w:r>
        <w:rPr>
          <w:rFonts w:ascii="Times" w:hAnsi="Times" w:cs="Times New Roman" w:hint="eastAsia"/>
          <w:kern w:val="0"/>
          <w:szCs w:val="21"/>
          <w:lang w:val="en-GB"/>
        </w:rPr>
        <w:t xml:space="preserve"> are shown as follows:</w:t>
      </w:r>
    </w:p>
    <w:p w14:paraId="4931D788" w14:textId="77777777" w:rsidR="00AD1D34" w:rsidRDefault="000D755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89" w:dyaOrig="1209" w14:anchorId="31B887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6pt;height:60.6pt" o:ole="">
            <v:imagedata r:id="rId16" o:title=""/>
          </v:shape>
          <o:OLEObject Type="Embed" ProgID="Visio.Drawing.11" ShapeID="_x0000_i1025" DrawAspect="Content" ObjectID="_1691930538" r:id="rId17"/>
        </w:object>
      </w:r>
    </w:p>
    <w:p w14:paraId="18266562" w14:textId="77777777" w:rsidR="00AD1D34" w:rsidRDefault="000D755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140C2670" w14:textId="77777777" w:rsidR="00AD1D34" w:rsidRDefault="000D755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89" w:dyaOrig="1902" w14:anchorId="0F32C8F0">
          <v:shape id="_x0000_i1026" type="#_x0000_t75" style="width:294.6pt;height:95.4pt" o:ole="">
            <v:imagedata r:id="rId18" o:title=""/>
          </v:shape>
          <o:OLEObject Type="Embed" ProgID="Visio.Drawing.11" ShapeID="_x0000_i1026" DrawAspect="Content" ObjectID="_1691930539" r:id="rId19"/>
        </w:object>
      </w:r>
    </w:p>
    <w:p w14:paraId="312B5541" w14:textId="77777777" w:rsidR="00AD1D34" w:rsidRDefault="000D755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66726BCA" w14:textId="77777777" w:rsidR="00AD1D34" w:rsidRDefault="000D755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E9E01AB"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1EB2DC6F"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4EBF4399"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A91240B"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D207D35"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w:t>
      </w:r>
      <w:r>
        <w:rPr>
          <w:bCs/>
          <w:sz w:val="21"/>
          <w:szCs w:val="21"/>
        </w:rPr>
        <w:t>missions</w:t>
      </w:r>
      <w:r>
        <w:rPr>
          <w:rFonts w:hint="eastAsia"/>
          <w:bCs/>
          <w:sz w:val="21"/>
          <w:szCs w:val="21"/>
        </w:rPr>
        <w:t>.</w:t>
      </w:r>
    </w:p>
    <w:p w14:paraId="72703178" w14:textId="77777777" w:rsidR="00AD1D34" w:rsidRDefault="00AD1D34">
      <w:pPr>
        <w:spacing w:line="240" w:lineRule="auto"/>
        <w:rPr>
          <w:bCs/>
          <w:szCs w:val="21"/>
        </w:rPr>
      </w:pPr>
    </w:p>
    <w:p w14:paraId="5526B2EB" w14:textId="77777777" w:rsidR="00AD1D34" w:rsidRDefault="000D755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48AAB19E" w14:textId="77777777" w:rsidR="00AD1D34" w:rsidRDefault="000D7553">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576CE8D7" w14:textId="77777777" w:rsidR="00AD1D34" w:rsidRDefault="000D7553">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82D7645" w14:textId="77777777" w:rsidR="00AD1D34" w:rsidRDefault="000D7553">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531EF9B3" w14:textId="77777777" w:rsidR="00AD1D34" w:rsidRDefault="000D7553">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665E308D" w14:textId="77777777" w:rsidR="00AD1D34" w:rsidRDefault="000D7553">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7979F9" w14:textId="77777777" w:rsidR="00AD1D34" w:rsidRDefault="000D7553">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D491CC0" w14:textId="77777777" w:rsidR="00AD1D34" w:rsidRDefault="00AD1D34">
      <w:pPr>
        <w:spacing w:line="240" w:lineRule="auto"/>
        <w:rPr>
          <w:bCs/>
          <w:szCs w:val="21"/>
        </w:rPr>
      </w:pPr>
    </w:p>
    <w:p w14:paraId="38E0BCAE" w14:textId="77777777" w:rsidR="00AD1D34" w:rsidRDefault="000D755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20B32B44" w14:textId="77777777" w:rsidR="00AD1D34" w:rsidRDefault="000D7553">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148F9132"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62C1D532"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411CDB8C"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0B1F516B" w14:textId="77777777" w:rsidR="00AD1D34" w:rsidRDefault="000D755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2) T</w:t>
      </w:r>
      <w:r>
        <w:rPr>
          <w:rFonts w:ascii="Times New Roman" w:eastAsia="宋体" w:hAnsi="Times New Roman" w:cs="Times New Roman" w:hint="eastAsia"/>
          <w:kern w:val="0"/>
          <w:szCs w:val="21"/>
        </w:rPr>
        <w:t xml:space="preserve">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4B833B41"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4850E19"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 xml:space="preserve">of the PUSCH transmission right </w:t>
      </w:r>
      <w:r>
        <w:rPr>
          <w:bCs/>
          <w:sz w:val="21"/>
          <w:szCs w:val="21"/>
        </w:rPr>
        <w:t>before an event such that the power consistency and phase continuity are broken</w:t>
      </w:r>
      <w:r>
        <w:rPr>
          <w:rFonts w:hint="eastAsia"/>
          <w:bCs/>
          <w:sz w:val="21"/>
          <w:szCs w:val="21"/>
        </w:rPr>
        <w:t>.</w:t>
      </w:r>
    </w:p>
    <w:p w14:paraId="7F7A949E" w14:textId="77777777" w:rsidR="00AD1D34" w:rsidRDefault="000D755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1CA472CD"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6BD4F09F" w14:textId="77777777" w:rsidR="00AD1D34" w:rsidRDefault="00AD1D34">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631FEEE8" w14:textId="77777777" w:rsidR="00AD1D34" w:rsidRDefault="000D755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 xml:space="preserve">Alt 2: All the repetitions are covered by </w:t>
      </w:r>
      <w:proofErr w:type="gramStart"/>
      <w:r>
        <w:rPr>
          <w:rFonts w:ascii="Times New Roman" w:eastAsia="Batang" w:hAnsi="Times New Roman" w:cs="Times New Roman"/>
          <w:b/>
          <w:kern w:val="0"/>
          <w:szCs w:val="21"/>
          <w:lang w:val="en-GB"/>
        </w:rPr>
        <w:t>one or multiple time</w:t>
      </w:r>
      <w:proofErr w:type="gramEnd"/>
      <w:r>
        <w:rPr>
          <w:rFonts w:ascii="Times New Roman" w:eastAsia="Batang" w:hAnsi="Times New Roman" w:cs="Times New Roman"/>
          <w:b/>
          <w:kern w:val="0"/>
          <w:szCs w:val="21"/>
          <w:lang w:val="en-GB"/>
        </w:rPr>
        <w:t xml:space="preserve"> dom</w:t>
      </w:r>
      <w:r>
        <w:rPr>
          <w:rFonts w:ascii="Times New Roman" w:eastAsia="Batang" w:hAnsi="Times New Roman" w:cs="Times New Roman"/>
          <w:b/>
          <w:kern w:val="0"/>
          <w:szCs w:val="21"/>
          <w:lang w:val="en-GB"/>
        </w:rPr>
        <w:t>ain windows</w:t>
      </w:r>
    </w:p>
    <w:p w14:paraId="5B1D30E4" w14:textId="77777777" w:rsidR="00AD1D34" w:rsidRDefault="000D755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09E98947" w14:textId="77777777" w:rsidR="00AD1D34" w:rsidRDefault="000D7553">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5F44123A" w14:textId="77777777" w:rsidR="00AD1D34" w:rsidRDefault="000D755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w:t>
      </w:r>
      <w:r>
        <w:rPr>
          <w:rFonts w:ascii="Times New Roman" w:hAnsi="Times New Roman" w:cs="Times New Roman"/>
          <w:szCs w:val="21"/>
        </w:rPr>
        <w:t xml:space="preserve">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 xml:space="preserve">The illustrations of Alt.2-A </w:t>
      </w:r>
      <w:r>
        <w:rPr>
          <w:rFonts w:ascii="Times New Roman" w:hAnsi="Times New Roman" w:cs="Times New Roman"/>
          <w:kern w:val="0"/>
          <w:szCs w:val="21"/>
          <w:lang w:val="en-GB"/>
        </w:rPr>
        <w:t>for paired and unpaired spectrum (if use case 5 is supported) are shown as follows:</w:t>
      </w:r>
    </w:p>
    <w:p w14:paraId="517C2611" w14:textId="77777777" w:rsidR="00AD1D34" w:rsidRDefault="000D755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62" w:dyaOrig="1209" w14:anchorId="2A5362B3">
          <v:shape id="_x0000_i1027" type="#_x0000_t75" style="width:293.4pt;height:60.6pt" o:ole="">
            <v:imagedata r:id="rId20" o:title=""/>
          </v:shape>
          <o:OLEObject Type="Embed" ProgID="Visio.Drawing.11" ShapeID="_x0000_i1027" DrawAspect="Content" ObjectID="_1691930540" r:id="rId21"/>
        </w:object>
      </w:r>
    </w:p>
    <w:p w14:paraId="22CD42B4" w14:textId="77777777" w:rsidR="00AD1D34" w:rsidRDefault="000D755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3784B5C7" w14:textId="77777777" w:rsidR="00AD1D34" w:rsidRDefault="000D755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62" w:dyaOrig="1209" w14:anchorId="5BFE39C1">
          <v:shape id="_x0000_i1028" type="#_x0000_t75" style="width:293.4pt;height:60.6pt" o:ole="">
            <v:imagedata r:id="rId22" o:title=""/>
          </v:shape>
          <o:OLEObject Type="Embed" ProgID="Visio.Drawing.11" ShapeID="_x0000_i1028" DrawAspect="Content" ObjectID="_1691930541" r:id="rId23"/>
        </w:object>
      </w:r>
    </w:p>
    <w:p w14:paraId="793E6A95" w14:textId="77777777" w:rsidR="00AD1D34" w:rsidRDefault="000D755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 xml:space="preserve">Illustration of Alt. 2-A for unpaired spectrum (if use case 5 is </w:t>
      </w:r>
      <w:r>
        <w:rPr>
          <w:rFonts w:ascii="Times" w:hAnsi="Times" w:cs="Times New Roman" w:hint="eastAsia"/>
          <w:kern w:val="0"/>
          <w:szCs w:val="21"/>
          <w:lang w:val="en-GB"/>
        </w:rPr>
        <w:t>supported)</w:t>
      </w:r>
    </w:p>
    <w:p w14:paraId="6A8BC76B" w14:textId="77777777" w:rsidR="00AD1D34" w:rsidRDefault="000D755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0F6E464A"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148B4660"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E177AE9"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5D312AA"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w:t>
      </w:r>
      <w:r>
        <w:rPr>
          <w:bCs/>
          <w:sz w:val="21"/>
          <w:szCs w:val="21"/>
        </w:rPr>
        <w:t>t allocated for PUSCH transmissions</w:t>
      </w:r>
      <w:r>
        <w:rPr>
          <w:rFonts w:hint="eastAsia"/>
          <w:bCs/>
          <w:sz w:val="21"/>
          <w:szCs w:val="21"/>
        </w:rPr>
        <w:t>.</w:t>
      </w:r>
    </w:p>
    <w:p w14:paraId="2D7FCB51"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A7A7D0" w14:textId="77777777" w:rsidR="00AD1D34" w:rsidRDefault="00AD1D34">
      <w:pPr>
        <w:spacing w:line="240" w:lineRule="auto"/>
        <w:rPr>
          <w:bCs/>
          <w:szCs w:val="21"/>
        </w:rPr>
      </w:pPr>
    </w:p>
    <w:p w14:paraId="2CDD91AF" w14:textId="77777777" w:rsidR="00AD1D34" w:rsidRDefault="000D755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4B2AA61D" w14:textId="77777777" w:rsidR="00AD1D34" w:rsidRDefault="000D7553">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E338193" w14:textId="77777777" w:rsidR="00AD1D34" w:rsidRDefault="00AD1D34">
      <w:pPr>
        <w:spacing w:line="240" w:lineRule="auto"/>
        <w:rPr>
          <w:rFonts w:ascii="Times New Roman" w:hAnsi="Times New Roman" w:cs="Times New Roman"/>
          <w:szCs w:val="21"/>
        </w:rPr>
      </w:pPr>
    </w:p>
    <w:p w14:paraId="58FEB27A" w14:textId="77777777" w:rsidR="00AD1D34" w:rsidRDefault="000D7553">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E11D680" w14:textId="77777777" w:rsidR="00AD1D34" w:rsidRDefault="000D755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w:t>
      </w:r>
      <w:r>
        <w:rPr>
          <w:rFonts w:ascii="Times New Roman" w:hAnsi="Times New Roman" w:cs="Times New Roman"/>
          <w:szCs w:val="21"/>
        </w:rPr>
        <w:t>ts are summarized as follows based on companies’ contributions:</w:t>
      </w:r>
    </w:p>
    <w:p w14:paraId="4D5EC0B8"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71432FA" w14:textId="77777777" w:rsidR="00AD1D34" w:rsidRDefault="000D7553">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6CF47C61" w14:textId="77777777" w:rsidR="00AD1D34" w:rsidRDefault="000D7553">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7A549417" w14:textId="77777777" w:rsidR="00AD1D34" w:rsidRDefault="000D7553">
      <w:pPr>
        <w:pStyle w:val="af8"/>
        <w:numPr>
          <w:ilvl w:val="0"/>
          <w:numId w:val="16"/>
        </w:numPr>
        <w:spacing w:line="240" w:lineRule="auto"/>
        <w:ind w:firstLineChars="0"/>
        <w:rPr>
          <w:bCs/>
          <w:sz w:val="21"/>
          <w:szCs w:val="21"/>
        </w:rPr>
      </w:pPr>
      <w:r>
        <w:rPr>
          <w:bCs/>
          <w:sz w:val="21"/>
          <w:szCs w:val="21"/>
        </w:rPr>
        <w:t>High pr</w:t>
      </w:r>
      <w:r>
        <w:rPr>
          <w:bCs/>
          <w:sz w:val="21"/>
          <w:szCs w:val="21"/>
        </w:rPr>
        <w:t>iority transmission, dynamic SFI for unpaired spectrum, CI and etc. during the TDW.</w:t>
      </w:r>
    </w:p>
    <w:p w14:paraId="19C22421" w14:textId="77777777" w:rsidR="00AD1D34" w:rsidRDefault="00AD1D34">
      <w:pPr>
        <w:spacing w:line="240" w:lineRule="auto"/>
        <w:rPr>
          <w:rFonts w:ascii="Times" w:hAnsi="Times"/>
          <w:szCs w:val="21"/>
        </w:rPr>
      </w:pPr>
    </w:p>
    <w:p w14:paraId="47F0BD83" w14:textId="77777777" w:rsidR="00AD1D34" w:rsidRDefault="000D755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A314EA" w14:textId="77777777" w:rsidR="00AD1D34" w:rsidRDefault="000D755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 xml:space="preserve">The </w:t>
      </w:r>
      <w:r>
        <w:rPr>
          <w:rFonts w:ascii="Times New Roman" w:hAnsi="Times New Roman" w:cs="Times New Roman"/>
          <w:kern w:val="0"/>
          <w:szCs w:val="21"/>
          <w:lang w:val="en-GB"/>
        </w:rPr>
        <w:t>illustration of Alt.2-B for unpaired spectrum is shown as follows:</w:t>
      </w:r>
    </w:p>
    <w:p w14:paraId="00665C68" w14:textId="77777777" w:rsidR="00AD1D34" w:rsidRDefault="000D755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62" w:dyaOrig="1911" w14:anchorId="42FA7AF4">
          <v:shape id="_x0000_i1029" type="#_x0000_t75" style="width:293.4pt;height:95.4pt" o:ole="">
            <v:imagedata r:id="rId24" o:title=""/>
          </v:shape>
          <o:OLEObject Type="Embed" ProgID="Visio.Drawing.11" ShapeID="_x0000_i1029" DrawAspect="Content" ObjectID="_1691930542" r:id="rId25"/>
        </w:object>
      </w:r>
    </w:p>
    <w:p w14:paraId="71F3BDF2" w14:textId="77777777" w:rsidR="00AD1D34" w:rsidRDefault="000D755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2ECAE7A6" w14:textId="77777777" w:rsidR="00AD1D34" w:rsidRDefault="000D755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925A166"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73AD9494"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529D964"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185B343"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513AD453"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58F05CD3" w14:textId="77777777" w:rsidR="00AD1D34" w:rsidRDefault="00AD1D34">
      <w:pPr>
        <w:spacing w:line="240" w:lineRule="auto"/>
        <w:rPr>
          <w:bCs/>
          <w:szCs w:val="21"/>
        </w:rPr>
      </w:pPr>
    </w:p>
    <w:p w14:paraId="18260157" w14:textId="77777777" w:rsidR="00AD1D34" w:rsidRDefault="000D755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050E35A9" w14:textId="77777777" w:rsidR="00AD1D34" w:rsidRDefault="000D7553">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0D2D39B6"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B0BC021"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w:t>
      </w:r>
      <w:r>
        <w:rPr>
          <w:bCs/>
          <w:sz w:val="21"/>
          <w:szCs w:val="21"/>
        </w:rPr>
        <w:t>revious TDW</w:t>
      </w:r>
      <w:r>
        <w:rPr>
          <w:rFonts w:hint="eastAsia"/>
          <w:bCs/>
          <w:sz w:val="21"/>
          <w:szCs w:val="21"/>
        </w:rPr>
        <w:t>.</w:t>
      </w:r>
    </w:p>
    <w:p w14:paraId="2CD670A1" w14:textId="77777777" w:rsidR="00AD1D34" w:rsidRDefault="00AD1D34">
      <w:pPr>
        <w:spacing w:line="240" w:lineRule="auto"/>
        <w:rPr>
          <w:bCs/>
          <w:szCs w:val="21"/>
        </w:rPr>
      </w:pPr>
    </w:p>
    <w:p w14:paraId="39ABA4A2" w14:textId="77777777" w:rsidR="00AD1D34" w:rsidRDefault="000D755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08D7B405" w14:textId="77777777" w:rsidR="00AD1D34" w:rsidRDefault="000D7553">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621DD23"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6C2D5FD4"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23C2393C" w14:textId="77777777" w:rsidR="00AD1D34" w:rsidRDefault="000D7553">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6D1A77F4"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2B78BE95" w14:textId="77777777" w:rsidR="00AD1D34" w:rsidRDefault="000D7553">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5234262E" w14:textId="77777777" w:rsidR="00AD1D34" w:rsidRDefault="000D7553">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35A99A90" w14:textId="77777777" w:rsidR="00AD1D34" w:rsidRDefault="000D7553">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469B56B6" w14:textId="77777777" w:rsidR="00AD1D34" w:rsidRDefault="000D7553">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505A5A22" w14:textId="77777777" w:rsidR="00AD1D34" w:rsidRDefault="000D7553">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w:t>
      </w:r>
      <w:r>
        <w:rPr>
          <w:bCs/>
          <w:sz w:val="21"/>
          <w:szCs w:val="21"/>
          <w:lang w:eastAsia="zh-CN"/>
        </w:rPr>
        <w:t>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540B846" w14:textId="77777777" w:rsidR="00AD1D34" w:rsidRDefault="00AD1D34">
      <w:pPr>
        <w:spacing w:line="240" w:lineRule="auto"/>
        <w:rPr>
          <w:bCs/>
          <w:szCs w:val="21"/>
          <w:lang w:val="en-GB"/>
        </w:rPr>
      </w:pPr>
    </w:p>
    <w:p w14:paraId="0EEA1AD1" w14:textId="77777777" w:rsidR="00AD1D34" w:rsidRDefault="00AD1D34">
      <w:pPr>
        <w:overflowPunct w:val="0"/>
        <w:spacing w:after="120" w:line="240" w:lineRule="auto"/>
        <w:contextualSpacing/>
        <w:jc w:val="left"/>
        <w:textAlignment w:val="baseline"/>
        <w:rPr>
          <w:rFonts w:ascii="Times New Roman" w:eastAsia="宋体" w:hAnsi="Times New Roman" w:cs="Times New Roman"/>
          <w:szCs w:val="21"/>
        </w:rPr>
      </w:pPr>
    </w:p>
    <w:p w14:paraId="46137F0B" w14:textId="77777777" w:rsidR="00AD1D34" w:rsidRDefault="000D7553">
      <w:pPr>
        <w:rPr>
          <w:rFonts w:ascii="Times New Roman" w:hAnsi="Times New Roman" w:cs="Times New Roman"/>
          <w:b/>
          <w:szCs w:val="21"/>
          <w:u w:val="single"/>
        </w:rPr>
      </w:pPr>
      <w:r>
        <w:rPr>
          <w:rFonts w:ascii="Times New Roman" w:hAnsi="Times New Roman" w:cs="Times New Roman"/>
          <w:b/>
          <w:szCs w:val="21"/>
          <w:u w:val="single"/>
        </w:rPr>
        <w:t>Other considerations:</w:t>
      </w:r>
    </w:p>
    <w:p w14:paraId="74FDAEE5" w14:textId="77777777" w:rsidR="00AD1D34" w:rsidRDefault="000D7553">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432B8898" w14:textId="77777777" w:rsidR="00AD1D34" w:rsidRDefault="000D7553">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 xml:space="preserve">RAN1 to further discuss on </w:t>
      </w:r>
      <w:r>
        <w:rPr>
          <w:rFonts w:ascii="Times New Roman" w:eastAsia="Yu Mincho" w:hAnsi="Times New Roman" w:cs="Times New Roman"/>
          <w:szCs w:val="21"/>
        </w:rPr>
        <w:t>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823FD5E" w14:textId="77777777" w:rsidR="00AD1D34" w:rsidRDefault="000D7553">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w:t>
      </w:r>
      <w:r>
        <w:rPr>
          <w:rFonts w:ascii="Times New Roman" w:eastAsia="Yu Mincho" w:hAnsi="Times New Roman" w:cs="Times New Roman"/>
          <w:szCs w:val="21"/>
        </w:rPr>
        <w:t>over a number of repetitions or slots (</w:t>
      </w:r>
      <w:proofErr w:type="gramStart"/>
      <w:r>
        <w:rPr>
          <w:rFonts w:ascii="Times New Roman" w:eastAsia="Yu Mincho" w:hAnsi="Times New Roman" w:cs="Times New Roman"/>
          <w:szCs w:val="21"/>
        </w:rPr>
        <w:t>i.e.</w:t>
      </w:r>
      <w:proofErr w:type="gramEnd"/>
      <w:r>
        <w:rPr>
          <w:rFonts w:ascii="Times New Roman" w:eastAsia="Yu Mincho" w:hAnsi="Times New Roman" w:cs="Times New Roman"/>
          <w:szCs w:val="21"/>
        </w:rPr>
        <w:t xml:space="preserve"> window size) for a PUSCH transmission with repetitions.</w:t>
      </w:r>
    </w:p>
    <w:p w14:paraId="17BBEA4C" w14:textId="77777777" w:rsidR="00AD1D34" w:rsidRDefault="000D7553">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1F1835DC"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w:t>
      </w:r>
      <w:r>
        <w:rPr>
          <w:rFonts w:ascii="Times New Roman" w:eastAsia="Yu Mincho" w:hAnsi="Times New Roman" w:cs="Times New Roman"/>
          <w:szCs w:val="21"/>
        </w:rPr>
        <w:t>ime domain window size should be determined dynamically according to the channel quality</w:t>
      </w:r>
      <w:r>
        <w:rPr>
          <w:rFonts w:ascii="Times New Roman" w:eastAsia="Yu Mincho" w:hAnsi="Times New Roman" w:cs="Times New Roman" w:hint="eastAsia"/>
          <w:szCs w:val="21"/>
        </w:rPr>
        <w:t>.</w:t>
      </w:r>
    </w:p>
    <w:p w14:paraId="7ED70100"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w:t>
      </w:r>
      <w:proofErr w:type="gramStart"/>
      <w:r>
        <w:rPr>
          <w:rFonts w:ascii="Times New Roman" w:hAnsi="Times New Roman" w:cs="Times New Roman"/>
          <w:szCs w:val="21"/>
        </w:rPr>
        <w:t>one or multiple time</w:t>
      </w:r>
      <w:proofErr w:type="gramEnd"/>
      <w:r>
        <w:rPr>
          <w:rFonts w:ascii="Times New Roman" w:hAnsi="Times New Roman" w:cs="Times New Roman"/>
          <w:szCs w:val="21"/>
        </w:rPr>
        <w:t xml:space="preserve"> domain window. In our understanding: single time domain window case means that when joint channel estimat</w:t>
      </w:r>
      <w:r>
        <w:rPr>
          <w:rFonts w:ascii="Times New Roman" w:hAnsi="Times New Roman" w:cs="Times New Roman"/>
          <w:szCs w:val="21"/>
        </w:rPr>
        <w:t>ion is indicated, a window of a single size is (repeatedly) applied until it is disabled, and multiple time domain window case means that when joint channel estimation is indicated, windows of various sizes can be applied until disabled.</w:t>
      </w:r>
    </w:p>
    <w:p w14:paraId="194E532A" w14:textId="77777777" w:rsidR="00AD1D34" w:rsidRDefault="000D7553">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 xml:space="preserve">Windows </w:t>
      </w:r>
      <w:r>
        <w:rPr>
          <w:rFonts w:ascii="Times New Roman" w:hAnsi="Times New Roman" w:cs="Times New Roman"/>
          <w:szCs w:val="21"/>
        </w:rPr>
        <w:t>are implicitly determined according to continuity/consistency requirements</w:t>
      </w:r>
    </w:p>
    <w:p w14:paraId="6CD936F7" w14:textId="77777777" w:rsidR="00AD1D34" w:rsidRDefault="000D7553">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41E9139" w14:textId="77777777" w:rsidR="00AD1D34" w:rsidRDefault="000D7553">
      <w:pPr>
        <w:pStyle w:val="af8"/>
        <w:numPr>
          <w:ilvl w:val="0"/>
          <w:numId w:val="19"/>
        </w:numPr>
        <w:spacing w:line="240" w:lineRule="auto"/>
        <w:ind w:firstLineChars="0"/>
        <w:rPr>
          <w:szCs w:val="21"/>
        </w:rPr>
      </w:pPr>
      <w:r>
        <w:rPr>
          <w:szCs w:val="21"/>
        </w:rPr>
        <w:t>If Alt 2 is</w:t>
      </w:r>
      <w:r>
        <w:rPr>
          <w:szCs w:val="21"/>
        </w:rPr>
        <w:t xml:space="preserve"> pursued, the windows covering the repetitions can have different lengths, and all repetitions within each window meet continuity/consistency requirements.</w:t>
      </w:r>
    </w:p>
    <w:p w14:paraId="03B61C57" w14:textId="77777777" w:rsidR="00AD1D34" w:rsidRDefault="000D7553">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 xml:space="preserve">Adaptation of the time domain window length by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should be supported</w:t>
      </w:r>
      <w:r>
        <w:rPr>
          <w:rFonts w:ascii="Times New Roman" w:hAnsi="Times New Roman" w:cs="Times New Roman" w:hint="eastAsia"/>
          <w:szCs w:val="21"/>
        </w:rPr>
        <w:t>. (</w:t>
      </w:r>
      <w:r>
        <w:rPr>
          <w:rFonts w:ascii="Times New Roman" w:hAnsi="Times New Roman" w:cs="Times New Roman"/>
          <w:szCs w:val="21"/>
        </w:rPr>
        <w:t xml:space="preserve">For a </w:t>
      </w:r>
      <w:r>
        <w:rPr>
          <w:rFonts w:ascii="Times New Roman" w:hAnsi="Times New Roman" w:cs="Times New Roman"/>
          <w:szCs w:val="21"/>
        </w:rPr>
        <w:t xml:space="preserve">high-speed UE, the gain of joint channel estimation may be limited. In that case,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may configure multiple time domain windows with short length (e.g., 2 or 4 slots) such that frequency diversity or spatial diversity (e.g., precoder cycling) can be e</w:t>
      </w:r>
      <w:r>
        <w:rPr>
          <w:rFonts w:ascii="Times New Roman" w:hAnsi="Times New Roman" w:cs="Times New Roman"/>
          <w:szCs w:val="21"/>
        </w:rPr>
        <w:t xml:space="preserve">xploited. On the other hand, for a </w:t>
      </w:r>
      <w:proofErr w:type="gramStart"/>
      <w:r>
        <w:rPr>
          <w:rFonts w:ascii="Times New Roman" w:hAnsi="Times New Roman" w:cs="Times New Roman"/>
          <w:szCs w:val="21"/>
        </w:rPr>
        <w:t>low speed</w:t>
      </w:r>
      <w:proofErr w:type="gramEnd"/>
      <w:r>
        <w:rPr>
          <w:rFonts w:ascii="Times New Roman" w:hAnsi="Times New Roman" w:cs="Times New Roman"/>
          <w:szCs w:val="21"/>
        </w:rPr>
        <w:t xml:space="preserve">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7C69E6E8"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w:t>
      </w:r>
      <w:r>
        <w:rPr>
          <w:rFonts w:ascii="Times New Roman" w:eastAsia="宋体" w:hAnsi="Times New Roman" w:cs="Times New Roman"/>
          <w:b/>
          <w:kern w:val="0"/>
          <w:szCs w:val="21"/>
          <w:lang w:val="en-GB"/>
        </w:rPr>
        <w: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w:t>
      </w:r>
      <w:r>
        <w:rPr>
          <w:rFonts w:ascii="Times New Roman" w:hAnsi="Times New Roman" w:cs="Times New Roman"/>
          <w:szCs w:val="21"/>
        </w:rPr>
        <w:t>e duration of the time domain window can be equal to the hop duration</w:t>
      </w:r>
    </w:p>
    <w:p w14:paraId="05CC400E" w14:textId="77777777" w:rsidR="00AD1D34" w:rsidRDefault="000D7553">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w:t>
      </w:r>
      <w:r>
        <w:rPr>
          <w:rFonts w:ascii="Times New Roman" w:eastAsia="等线" w:hAnsi="Times New Roman" w:cs="Times New Roman"/>
          <w:kern w:val="0"/>
          <w:szCs w:val="21"/>
        </w:rPr>
        <w:t xml:space="preserve">ew transmissions. The impact of phase drifting should be considered for the performance of joint channel estimation. </w:t>
      </w:r>
    </w:p>
    <w:p w14:paraId="07C2109D" w14:textId="77777777" w:rsidR="00AD1D34" w:rsidRDefault="000D7553">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w:t>
      </w:r>
      <w:r>
        <w:rPr>
          <w:rFonts w:ascii="Times New Roman" w:eastAsia="等线" w:hAnsi="Times New Roman" w:cs="Times New Roman"/>
          <w:kern w:val="0"/>
          <w:szCs w:val="21"/>
        </w:rPr>
        <w:t>e subset of the time domain resource allocation. Proposal 7: When some slot(s) are dropped by the other dynamic signaling (e.g., UL CI, DCI for high priority channel), the length of time domain window should be the subset of the time domain resource alloca</w:t>
      </w:r>
      <w:r>
        <w:rPr>
          <w:rFonts w:ascii="Times New Roman" w:eastAsia="等线" w:hAnsi="Times New Roman" w:cs="Times New Roman"/>
          <w:kern w:val="0"/>
          <w:szCs w:val="21"/>
        </w:rPr>
        <w:t xml:space="preserve">tion. </w:t>
      </w:r>
    </w:p>
    <w:p w14:paraId="3B03FB00" w14:textId="77777777" w:rsidR="00AD1D34" w:rsidRDefault="00AD1D34">
      <w:pPr>
        <w:spacing w:after="120" w:line="240" w:lineRule="auto"/>
        <w:rPr>
          <w:rFonts w:ascii="Times New Roman" w:eastAsia="等线" w:hAnsi="Times New Roman" w:cs="Times New Roman"/>
          <w:kern w:val="0"/>
          <w:szCs w:val="21"/>
        </w:rPr>
      </w:pPr>
    </w:p>
    <w:p w14:paraId="22C11009" w14:textId="77777777" w:rsidR="00AD1D34" w:rsidRDefault="000D755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6390E55C"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48BBEE30" w14:textId="77777777" w:rsidR="00AD1D34" w:rsidRDefault="000D755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6CAD7343"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552BCAA6" w14:textId="77777777" w:rsidR="00AD1D34" w:rsidRDefault="000D755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w:t>
      </w:r>
      <w:r>
        <w:rPr>
          <w:rFonts w:ascii="Times" w:hAnsi="Times" w:cs="Times New Roman"/>
          <w:kern w:val="0"/>
          <w:szCs w:val="21"/>
          <w:lang w:val="en-GB"/>
        </w:rPr>
        <w:t xml:space="preserve">and </w:t>
      </w:r>
      <w:r>
        <w:rPr>
          <w:rFonts w:ascii="Times" w:hAnsi="Times" w:cs="Times New Roman" w:hint="eastAsia"/>
          <w:kern w:val="0"/>
          <w:szCs w:val="21"/>
          <w:lang w:val="en-GB"/>
        </w:rPr>
        <w:t>TDW.</w:t>
      </w:r>
    </w:p>
    <w:p w14:paraId="0C0A1F25"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7B5983F0" w14:textId="77777777" w:rsidR="00AD1D34" w:rsidRDefault="00AD1D34">
      <w:pPr>
        <w:spacing w:after="120" w:line="240" w:lineRule="auto"/>
        <w:rPr>
          <w:rFonts w:ascii="Times New Roman" w:hAnsi="Times New Roman" w:cs="Times New Roman"/>
          <w:szCs w:val="21"/>
        </w:rPr>
      </w:pPr>
    </w:p>
    <w:p w14:paraId="3427828D"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AC83882" w14:textId="77777777" w:rsidR="00AD1D34" w:rsidRDefault="000D755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w:t>
      </w:r>
      <w:proofErr w:type="spellStart"/>
      <w:r>
        <w:rPr>
          <w:rFonts w:ascii="Times" w:hAnsi="Times" w:cs="Times New Roman"/>
          <w:kern w:val="0"/>
          <w:szCs w:val="21"/>
          <w:lang w:val="en-GB"/>
        </w:rPr>
        <w:t>signaling</w:t>
      </w:r>
      <w:proofErr w:type="spellEnd"/>
      <w:r>
        <w:rPr>
          <w:rFonts w:ascii="Times" w:hAnsi="Times" w:cs="Times New Roman"/>
          <w:kern w:val="0"/>
          <w:szCs w:val="21"/>
          <w:lang w:val="en-GB"/>
        </w:rPr>
        <w:t xml:space="preserve"> to enable/disable </w:t>
      </w:r>
      <w:r>
        <w:rPr>
          <w:rFonts w:ascii="Times" w:hAnsi="Times" w:cs="Times New Roman" w:hint="eastAsia"/>
          <w:kern w:val="0"/>
          <w:szCs w:val="21"/>
          <w:lang w:val="en-GB"/>
        </w:rPr>
        <w:t>J</w:t>
      </w:r>
      <w:r>
        <w:rPr>
          <w:rFonts w:ascii="Times" w:hAnsi="Times" w:cs="Times New Roman" w:hint="eastAsia"/>
          <w:kern w:val="0"/>
          <w:szCs w:val="21"/>
          <w:lang w:val="en-GB"/>
        </w:rPr>
        <w:t>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1E2CB28A"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proofErr w:type="spellStart"/>
      <w:r>
        <w:rPr>
          <w:rFonts w:ascii="Times" w:hAnsi="Times" w:cs="Times New Roman"/>
          <w:kern w:val="0"/>
          <w:szCs w:val="21"/>
          <w:lang w:val="en-GB"/>
        </w:rPr>
        <w:t>InterDigital</w:t>
      </w:r>
      <w:proofErr w:type="spellEnd"/>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33CA0D68"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proofErr w:type="spellStart"/>
      <w:r>
        <w:rPr>
          <w:rFonts w:ascii="Times" w:hAnsi="Times" w:cs="Times New Roman"/>
          <w:kern w:val="0"/>
          <w:szCs w:val="21"/>
          <w:lang w:val="en-GB"/>
        </w:rPr>
        <w:t>Spreadtrum</w:t>
      </w:r>
      <w:proofErr w:type="spellEnd"/>
      <w:r>
        <w:rPr>
          <w:rFonts w:ascii="Times" w:hAnsi="Times" w:cs="Times New Roman" w:hint="eastAsia"/>
          <w:kern w:val="0"/>
          <w:szCs w:val="21"/>
          <w:lang w:val="en-GB"/>
        </w:rPr>
        <w:t>, OPPO, Intel</w:t>
      </w:r>
    </w:p>
    <w:p w14:paraId="69712E3D" w14:textId="77777777" w:rsidR="00AD1D34" w:rsidRDefault="00AD1D34">
      <w:pPr>
        <w:widowControl/>
        <w:autoSpaceDE w:val="0"/>
        <w:autoSpaceDN w:val="0"/>
        <w:adjustRightInd w:val="0"/>
        <w:snapToGrid w:val="0"/>
        <w:spacing w:after="120" w:line="240" w:lineRule="auto"/>
        <w:rPr>
          <w:rFonts w:ascii="Times" w:hAnsi="Times" w:cs="Times New Roman"/>
          <w:kern w:val="0"/>
          <w:szCs w:val="21"/>
          <w:lang w:val="en-GB"/>
        </w:rPr>
      </w:pPr>
    </w:p>
    <w:p w14:paraId="3607C3BC" w14:textId="77777777" w:rsidR="00AD1D34" w:rsidRDefault="000D755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62ECDA83" w14:textId="77777777" w:rsidR="00AD1D34" w:rsidRDefault="000D7553">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 xml:space="preserve">UE </w:t>
      </w:r>
      <w:r>
        <w:rPr>
          <w:rFonts w:ascii="Times New Roman" w:hAnsi="Times New Roman" w:cs="Times New Roman"/>
          <w:szCs w:val="21"/>
          <w:lang w:val="en-GB"/>
        </w:rPr>
        <w:t>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 xml:space="preserve">to indicate </w:t>
      </w:r>
      <w:r>
        <w:rPr>
          <w:rFonts w:ascii="Times New Roman" w:hAnsi="Times New Roman" w:cs="Times New Roman"/>
          <w:szCs w:val="21"/>
          <w:lang w:val="en-GB"/>
        </w:rPr>
        <w:t>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w:t>
      </w:r>
      <w:r>
        <w:rPr>
          <w:rFonts w:ascii="Times New Roman" w:hAnsi="Times New Roman" w:cs="Times New Roman"/>
          <w:szCs w:val="21"/>
          <w:lang w:val="en-GB"/>
        </w:rPr>
        <w:t xml:space="preserve">n to the </w:t>
      </w:r>
      <w:proofErr w:type="spellStart"/>
      <w:r>
        <w:rPr>
          <w:rFonts w:ascii="Times New Roman" w:hAnsi="Times New Roman" w:cs="Times New Roman"/>
          <w:szCs w:val="21"/>
          <w:lang w:val="en-GB"/>
        </w:rPr>
        <w:t>gNB</w:t>
      </w:r>
      <w:proofErr w:type="spellEnd"/>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w:t>
      </w:r>
      <w:r>
        <w:rPr>
          <w:rFonts w:ascii="Times New Roman" w:hAnsi="Times New Roman" w:cs="Times New Roman"/>
          <w:szCs w:val="21"/>
          <w:lang w:val="en-GB"/>
        </w:rPr>
        <w:t>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w:t>
      </w:r>
      <w:proofErr w:type="spellStart"/>
      <w:r>
        <w:rPr>
          <w:rFonts w:ascii="Times New Roman" w:hAnsi="Times New Roman" w:cs="Times New Roman"/>
          <w:szCs w:val="21"/>
          <w:lang w:val="en-GB"/>
        </w:rPr>
        <w:t>InterDigital</w:t>
      </w:r>
      <w:proofErr w:type="spellEnd"/>
      <w:r>
        <w:rPr>
          <w:rFonts w:ascii="Times New Roman" w:hAnsi="Times New Roman" w:cs="Times New Roman"/>
          <w:szCs w:val="21"/>
          <w:lang w:val="en-GB"/>
        </w:rPr>
        <w:t>) proposed a grant-type dependent index which indicates which PUSCH(s) to bundle.</w:t>
      </w:r>
    </w:p>
    <w:p w14:paraId="3387BDEA" w14:textId="77777777" w:rsidR="00AD1D34" w:rsidRDefault="00AD1D34">
      <w:pPr>
        <w:tabs>
          <w:tab w:val="left" w:pos="1701"/>
        </w:tabs>
        <w:spacing w:after="120" w:line="240" w:lineRule="auto"/>
        <w:rPr>
          <w:rFonts w:ascii="Times New Roman" w:hAnsi="Times New Roman" w:cs="Times New Roman"/>
          <w:szCs w:val="21"/>
          <w:lang w:val="en-GB"/>
        </w:rPr>
      </w:pPr>
    </w:p>
    <w:p w14:paraId="798D8A2E" w14:textId="77777777" w:rsidR="00AD1D34" w:rsidRDefault="000D755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45FAEE30" w14:textId="77777777" w:rsidR="00AD1D34" w:rsidRDefault="000D755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 xml:space="preserve">ompanies’ views are </w:t>
      </w:r>
      <w:r>
        <w:rPr>
          <w:rFonts w:ascii="Times New Roman" w:eastAsia="宋体" w:hAnsi="Times New Roman" w:cs="Times New Roman"/>
          <w:kern w:val="0"/>
          <w:szCs w:val="21"/>
          <w:lang w:val="en-GB"/>
        </w:rPr>
        <w:t>summarized as follows</w:t>
      </w:r>
      <w:r>
        <w:rPr>
          <w:rFonts w:ascii="Times New Roman" w:eastAsia="宋体" w:hAnsi="Times New Roman" w:cs="Times New Roman" w:hint="eastAsia"/>
          <w:kern w:val="0"/>
          <w:szCs w:val="21"/>
          <w:lang w:val="en-GB"/>
        </w:rPr>
        <w:t>:</w:t>
      </w:r>
    </w:p>
    <w:p w14:paraId="46907B6F" w14:textId="77777777" w:rsidR="00AD1D34" w:rsidRDefault="000D7553">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FDC1C8E" w14:textId="77777777" w:rsidR="00AD1D34" w:rsidRDefault="000D7553">
      <w:pPr>
        <w:pStyle w:val="af8"/>
        <w:numPr>
          <w:ilvl w:val="1"/>
          <w:numId w:val="21"/>
        </w:numPr>
        <w:adjustRightInd/>
        <w:spacing w:line="240" w:lineRule="auto"/>
        <w:ind w:left="780" w:firstLineChars="0"/>
        <w:rPr>
          <w:sz w:val="21"/>
          <w:szCs w:val="21"/>
        </w:rPr>
      </w:pPr>
      <w:r>
        <w:rPr>
          <w:sz w:val="21"/>
          <w:szCs w:val="21"/>
        </w:rPr>
        <w:t>PUSCH repetition type A</w:t>
      </w:r>
    </w:p>
    <w:p w14:paraId="2A403526" w14:textId="77777777" w:rsidR="00AD1D34" w:rsidRDefault="000D7553">
      <w:pPr>
        <w:pStyle w:val="af8"/>
        <w:numPr>
          <w:ilvl w:val="1"/>
          <w:numId w:val="21"/>
        </w:numPr>
        <w:adjustRightInd/>
        <w:spacing w:line="240" w:lineRule="auto"/>
        <w:ind w:left="780" w:firstLineChars="0"/>
        <w:rPr>
          <w:sz w:val="21"/>
          <w:szCs w:val="21"/>
        </w:rPr>
      </w:pPr>
      <w:r>
        <w:rPr>
          <w:sz w:val="21"/>
          <w:szCs w:val="21"/>
        </w:rPr>
        <w:t>PUSCH repetition type B</w:t>
      </w:r>
    </w:p>
    <w:p w14:paraId="7C43CA2B" w14:textId="77777777" w:rsidR="00AD1D34" w:rsidRDefault="000D7553">
      <w:pPr>
        <w:pStyle w:val="af8"/>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4FAFCBE1" w14:textId="77777777" w:rsidR="00AD1D34" w:rsidRDefault="000D7553">
      <w:pPr>
        <w:pStyle w:val="af8"/>
        <w:numPr>
          <w:ilvl w:val="1"/>
          <w:numId w:val="21"/>
        </w:numPr>
        <w:adjustRightInd/>
        <w:spacing w:line="240" w:lineRule="auto"/>
        <w:ind w:left="780" w:firstLineChars="0"/>
        <w:rPr>
          <w:sz w:val="21"/>
          <w:szCs w:val="21"/>
        </w:rPr>
      </w:pPr>
      <w:r>
        <w:rPr>
          <w:sz w:val="21"/>
          <w:szCs w:val="21"/>
        </w:rPr>
        <w:t>Different TB, if agreed</w:t>
      </w:r>
    </w:p>
    <w:p w14:paraId="262D651C" w14:textId="77777777" w:rsidR="00AD1D34" w:rsidRDefault="000D7553">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AD1D34" w14:paraId="5DAD460C" w14:textId="77777777">
        <w:tc>
          <w:tcPr>
            <w:tcW w:w="3038" w:type="dxa"/>
          </w:tcPr>
          <w:p w14:paraId="368CAC01" w14:textId="77777777" w:rsidR="00AD1D34" w:rsidRDefault="000D7553">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DAF6B1E" w14:textId="77777777" w:rsidR="00AD1D34" w:rsidRDefault="000D7553">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AD1D34" w14:paraId="74B36733" w14:textId="77777777">
        <w:tc>
          <w:tcPr>
            <w:tcW w:w="3038" w:type="dxa"/>
          </w:tcPr>
          <w:p w14:paraId="5B6526A1" w14:textId="77777777" w:rsidR="00AD1D34" w:rsidRDefault="000D7553">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5287DA62" w14:textId="77777777" w:rsidR="00AD1D34" w:rsidRDefault="000D7553">
            <w:pPr>
              <w:pStyle w:val="af8"/>
              <w:numPr>
                <w:ilvl w:val="0"/>
                <w:numId w:val="20"/>
              </w:numPr>
              <w:spacing w:after="0"/>
              <w:ind w:firstLineChars="0"/>
              <w:rPr>
                <w:sz w:val="21"/>
                <w:szCs w:val="21"/>
              </w:rPr>
            </w:pPr>
            <w:r>
              <w:rPr>
                <w:sz w:val="21"/>
                <w:szCs w:val="21"/>
                <w:lang w:eastAsia="zh-CN"/>
              </w:rPr>
              <w:t>In unit of repetitions</w:t>
            </w:r>
          </w:p>
          <w:p w14:paraId="40D1D105" w14:textId="77777777" w:rsidR="00AD1D34" w:rsidRDefault="000D7553">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C4C8A7A" w14:textId="77777777" w:rsidR="00AD1D34" w:rsidRDefault="000D7553">
            <w:pPr>
              <w:pStyle w:val="af8"/>
              <w:numPr>
                <w:ilvl w:val="0"/>
                <w:numId w:val="20"/>
              </w:numPr>
              <w:spacing w:after="0"/>
              <w:ind w:firstLineChars="0"/>
              <w:rPr>
                <w:sz w:val="21"/>
                <w:szCs w:val="21"/>
              </w:rPr>
            </w:pPr>
            <w:r>
              <w:rPr>
                <w:sz w:val="21"/>
                <w:szCs w:val="21"/>
                <w:lang w:eastAsia="zh-CN"/>
              </w:rPr>
              <w:t>In unit of slots</w:t>
            </w:r>
          </w:p>
          <w:p w14:paraId="2F69461C" w14:textId="77777777" w:rsidR="00AD1D34" w:rsidRDefault="000D7553">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AD1D34" w14:paraId="2F2C07D2" w14:textId="77777777">
        <w:tc>
          <w:tcPr>
            <w:tcW w:w="3038" w:type="dxa"/>
          </w:tcPr>
          <w:p w14:paraId="218B173A" w14:textId="77777777" w:rsidR="00AD1D34" w:rsidRDefault="000D7553">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7006BDBF" w14:textId="77777777" w:rsidR="00AD1D34" w:rsidRDefault="000D7553">
            <w:pPr>
              <w:pStyle w:val="af8"/>
              <w:numPr>
                <w:ilvl w:val="0"/>
                <w:numId w:val="20"/>
              </w:numPr>
              <w:spacing w:after="0"/>
              <w:ind w:firstLineChars="0"/>
              <w:rPr>
                <w:sz w:val="21"/>
                <w:szCs w:val="21"/>
              </w:rPr>
            </w:pPr>
            <w:r>
              <w:rPr>
                <w:sz w:val="21"/>
                <w:szCs w:val="21"/>
                <w:lang w:eastAsia="zh-CN"/>
              </w:rPr>
              <w:t>In unit of repetitions</w:t>
            </w:r>
          </w:p>
          <w:p w14:paraId="4DAA32A2" w14:textId="77777777" w:rsidR="00AD1D34" w:rsidRDefault="000D7553">
            <w:pPr>
              <w:pStyle w:val="af8"/>
              <w:numPr>
                <w:ilvl w:val="1"/>
                <w:numId w:val="20"/>
              </w:numPr>
              <w:spacing w:after="0"/>
              <w:ind w:firstLineChars="0"/>
              <w:rPr>
                <w:sz w:val="21"/>
                <w:szCs w:val="21"/>
                <w:lang w:val="de-DE"/>
              </w:rPr>
            </w:pPr>
            <w:r>
              <w:rPr>
                <w:rFonts w:hint="eastAsia"/>
                <w:sz w:val="21"/>
                <w:szCs w:val="21"/>
                <w:lang w:val="de-DE" w:eastAsia="zh-CN"/>
              </w:rPr>
              <w:t xml:space="preserve">OPPO, Intel, NTT DOCOMO, </w:t>
            </w:r>
            <w:r>
              <w:rPr>
                <w:rFonts w:hint="eastAsia"/>
                <w:sz w:val="21"/>
                <w:szCs w:val="21"/>
                <w:lang w:val="de-DE" w:eastAsia="zh-CN"/>
              </w:rPr>
              <w:t>Ericsson,</w:t>
            </w:r>
            <w:r>
              <w:rPr>
                <w:lang w:val="de-DE"/>
              </w:rPr>
              <w:t xml:space="preserve"> </w:t>
            </w:r>
            <w:r>
              <w:rPr>
                <w:sz w:val="21"/>
                <w:szCs w:val="21"/>
                <w:lang w:val="de-DE" w:eastAsia="zh-CN"/>
              </w:rPr>
              <w:t>Samsung</w:t>
            </w:r>
          </w:p>
          <w:p w14:paraId="15656093" w14:textId="77777777" w:rsidR="00AD1D34" w:rsidRDefault="000D7553">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6D369435" w14:textId="77777777" w:rsidR="00AD1D34" w:rsidRDefault="000D7553">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61E0A6EB" w14:textId="77777777" w:rsidR="00AD1D34" w:rsidRDefault="000D7553">
            <w:pPr>
              <w:pStyle w:val="af8"/>
              <w:numPr>
                <w:ilvl w:val="0"/>
                <w:numId w:val="20"/>
              </w:numPr>
              <w:spacing w:after="0"/>
              <w:ind w:firstLineChars="0"/>
              <w:rPr>
                <w:sz w:val="21"/>
                <w:szCs w:val="21"/>
              </w:rPr>
            </w:pPr>
            <w:r>
              <w:rPr>
                <w:sz w:val="21"/>
                <w:szCs w:val="21"/>
                <w:lang w:eastAsia="zh-CN"/>
              </w:rPr>
              <w:t>In unit of slots</w:t>
            </w:r>
          </w:p>
          <w:p w14:paraId="02707458" w14:textId="77777777" w:rsidR="00AD1D34" w:rsidRDefault="000D7553">
            <w:pPr>
              <w:pStyle w:val="af8"/>
              <w:numPr>
                <w:ilvl w:val="1"/>
                <w:numId w:val="20"/>
              </w:numPr>
              <w:spacing w:after="0"/>
              <w:ind w:firstLineChars="0"/>
              <w:rPr>
                <w:sz w:val="21"/>
                <w:szCs w:val="21"/>
              </w:rPr>
            </w:pPr>
            <w:r>
              <w:rPr>
                <w:rFonts w:hint="eastAsia"/>
                <w:sz w:val="21"/>
                <w:szCs w:val="21"/>
                <w:lang w:eastAsia="zh-CN"/>
              </w:rPr>
              <w:t>Apple</w:t>
            </w:r>
          </w:p>
        </w:tc>
      </w:tr>
      <w:tr w:rsidR="00AD1D34" w14:paraId="111A720D" w14:textId="77777777">
        <w:tc>
          <w:tcPr>
            <w:tcW w:w="3038" w:type="dxa"/>
          </w:tcPr>
          <w:p w14:paraId="4734D171" w14:textId="77777777" w:rsidR="00AD1D34" w:rsidRDefault="000D7553">
            <w:pPr>
              <w:spacing w:after="0" w:line="252" w:lineRule="auto"/>
              <w:rPr>
                <w:rFonts w:ascii="Times New Roman" w:hAnsi="Times New Roman" w:cs="Times New Roman"/>
                <w:szCs w:val="21"/>
              </w:rPr>
            </w:pPr>
            <w:proofErr w:type="spellStart"/>
            <w:r>
              <w:rPr>
                <w:rFonts w:ascii="Times New Roman" w:hAnsi="Times New Roman" w:cs="Times New Roman"/>
                <w:szCs w:val="21"/>
              </w:rPr>
              <w:lastRenderedPageBreak/>
              <w:t>TBoMS</w:t>
            </w:r>
            <w:proofErr w:type="spellEnd"/>
          </w:p>
        </w:tc>
        <w:tc>
          <w:tcPr>
            <w:tcW w:w="6175" w:type="dxa"/>
          </w:tcPr>
          <w:p w14:paraId="5053B7D6" w14:textId="77777777" w:rsidR="00AD1D34" w:rsidRDefault="000D7553">
            <w:pPr>
              <w:pStyle w:val="af8"/>
              <w:numPr>
                <w:ilvl w:val="0"/>
                <w:numId w:val="20"/>
              </w:numPr>
              <w:spacing w:after="0"/>
              <w:ind w:firstLineChars="0"/>
              <w:rPr>
                <w:sz w:val="21"/>
                <w:szCs w:val="21"/>
              </w:rPr>
            </w:pPr>
            <w:r>
              <w:rPr>
                <w:sz w:val="21"/>
                <w:szCs w:val="21"/>
                <w:lang w:eastAsia="zh-CN"/>
              </w:rPr>
              <w:t>In unit of slots</w:t>
            </w:r>
          </w:p>
          <w:p w14:paraId="36C07A23" w14:textId="77777777" w:rsidR="00AD1D34" w:rsidRDefault="000D7553">
            <w:pPr>
              <w:pStyle w:val="af8"/>
              <w:numPr>
                <w:ilvl w:val="1"/>
                <w:numId w:val="20"/>
              </w:numPr>
              <w:spacing w:after="0"/>
              <w:ind w:firstLineChars="0"/>
              <w:rPr>
                <w:sz w:val="21"/>
                <w:szCs w:val="21"/>
              </w:rPr>
            </w:pPr>
            <w:r>
              <w:rPr>
                <w:rFonts w:hint="eastAsia"/>
                <w:sz w:val="21"/>
                <w:szCs w:val="21"/>
                <w:lang w:eastAsia="zh-CN"/>
              </w:rPr>
              <w:t>Xiaomi, Ericsson</w:t>
            </w:r>
          </w:p>
        </w:tc>
      </w:tr>
      <w:tr w:rsidR="00AD1D34" w14:paraId="13C994A7" w14:textId="77777777">
        <w:tc>
          <w:tcPr>
            <w:tcW w:w="3038" w:type="dxa"/>
          </w:tcPr>
          <w:p w14:paraId="3E960E53" w14:textId="77777777" w:rsidR="00AD1D34" w:rsidRDefault="000D7553">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1DB0696F" w14:textId="77777777" w:rsidR="00AD1D34" w:rsidRDefault="000D7553">
            <w:pPr>
              <w:spacing w:after="0"/>
              <w:rPr>
                <w:szCs w:val="21"/>
              </w:rPr>
            </w:pPr>
            <w:r>
              <w:rPr>
                <w:rFonts w:hint="eastAsia"/>
                <w:szCs w:val="21"/>
              </w:rPr>
              <w:t>-</w:t>
            </w:r>
          </w:p>
        </w:tc>
      </w:tr>
    </w:tbl>
    <w:p w14:paraId="37588F87" w14:textId="77777777" w:rsidR="00AD1D34" w:rsidRDefault="00AD1D34">
      <w:pPr>
        <w:spacing w:line="252" w:lineRule="auto"/>
        <w:ind w:left="360"/>
        <w:rPr>
          <w:rFonts w:ascii="Times New Roman" w:hAnsi="Times New Roman" w:cs="Times New Roman"/>
          <w:szCs w:val="21"/>
        </w:rPr>
      </w:pPr>
    </w:p>
    <w:p w14:paraId="5B87051C" w14:textId="77777777" w:rsidR="00AD1D34" w:rsidRDefault="000D7553">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65DBDF8E" w14:textId="77777777" w:rsidR="00AD1D34" w:rsidRDefault="000D7553">
      <w:pPr>
        <w:pStyle w:val="af8"/>
        <w:numPr>
          <w:ilvl w:val="1"/>
          <w:numId w:val="21"/>
        </w:numPr>
        <w:adjustRightInd/>
        <w:spacing w:line="240" w:lineRule="auto"/>
        <w:ind w:left="780" w:firstLineChars="0"/>
        <w:rPr>
          <w:sz w:val="21"/>
          <w:szCs w:val="21"/>
        </w:rPr>
      </w:pPr>
      <w:r>
        <w:rPr>
          <w:sz w:val="21"/>
          <w:szCs w:val="21"/>
        </w:rPr>
        <w:t>PUSCH repetition type A</w:t>
      </w:r>
    </w:p>
    <w:p w14:paraId="3F1C495D" w14:textId="77777777" w:rsidR="00AD1D34" w:rsidRDefault="000D7553">
      <w:pPr>
        <w:pStyle w:val="af8"/>
        <w:numPr>
          <w:ilvl w:val="1"/>
          <w:numId w:val="21"/>
        </w:numPr>
        <w:adjustRightInd/>
        <w:spacing w:line="240" w:lineRule="auto"/>
        <w:ind w:left="780" w:firstLineChars="0"/>
        <w:rPr>
          <w:sz w:val="21"/>
          <w:szCs w:val="21"/>
        </w:rPr>
      </w:pPr>
      <w:r>
        <w:rPr>
          <w:sz w:val="21"/>
          <w:szCs w:val="21"/>
        </w:rPr>
        <w:t>PUSCH repetition type B</w:t>
      </w:r>
    </w:p>
    <w:p w14:paraId="3B375B83" w14:textId="77777777" w:rsidR="00AD1D34" w:rsidRDefault="000D7553">
      <w:pPr>
        <w:pStyle w:val="af8"/>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55BE8B8D" w14:textId="77777777" w:rsidR="00AD1D34" w:rsidRDefault="000D7553">
      <w:pPr>
        <w:pStyle w:val="af8"/>
        <w:numPr>
          <w:ilvl w:val="1"/>
          <w:numId w:val="21"/>
        </w:numPr>
        <w:adjustRightInd/>
        <w:spacing w:line="240" w:lineRule="auto"/>
        <w:ind w:left="780" w:firstLineChars="0"/>
        <w:rPr>
          <w:sz w:val="21"/>
          <w:szCs w:val="21"/>
        </w:rPr>
      </w:pPr>
      <w:r>
        <w:rPr>
          <w:sz w:val="21"/>
          <w:szCs w:val="21"/>
        </w:rPr>
        <w:t>Different TB, if agreed</w:t>
      </w:r>
    </w:p>
    <w:p w14:paraId="09FC8DB2" w14:textId="77777777" w:rsidR="00AD1D34" w:rsidRDefault="000D7553">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CATT (Slot), ZTE (Slot for maximum time duration and nominal TDW configured by </w:t>
      </w:r>
      <w:proofErr w:type="spellStart"/>
      <w:r>
        <w:rPr>
          <w:rFonts w:ascii="Times New Roman" w:eastAsia="宋体" w:hAnsi="Times New Roman" w:cs="Times New Roman" w:hint="eastAsia"/>
          <w:kern w:val="0"/>
          <w:szCs w:val="21"/>
          <w:lang w:val="en-GB"/>
        </w:rPr>
        <w:t>gNB</w:t>
      </w:r>
      <w:proofErr w:type="spellEnd"/>
      <w:r>
        <w:rPr>
          <w:rFonts w:ascii="Times New Roman" w:eastAsia="宋体" w:hAnsi="Times New Roman" w:cs="Times New Roman" w:hint="eastAsia"/>
          <w:kern w:val="0"/>
          <w:szCs w:val="21"/>
          <w:lang w:val="en-GB"/>
        </w:rPr>
        <w:t>), CMCC (slot or symbol), Qualcomm (Physical slot)</w:t>
      </w:r>
    </w:p>
    <w:p w14:paraId="38D4A79A" w14:textId="77777777" w:rsidR="00AD1D34" w:rsidRDefault="00AD1D34">
      <w:pPr>
        <w:spacing w:after="120" w:line="240" w:lineRule="auto"/>
        <w:ind w:left="360"/>
        <w:rPr>
          <w:rFonts w:ascii="Times New Roman" w:eastAsia="宋体" w:hAnsi="Times New Roman" w:cs="Times New Roman"/>
          <w:kern w:val="0"/>
          <w:szCs w:val="21"/>
          <w:lang w:val="en-GB"/>
        </w:rPr>
      </w:pPr>
    </w:p>
    <w:p w14:paraId="512E92CA" w14:textId="77777777" w:rsidR="00AD1D34" w:rsidRDefault="000D755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2C2330B"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6F2CD06F" w14:textId="77777777" w:rsidR="00AD1D34" w:rsidRDefault="000D7553">
      <w:pPr>
        <w:pStyle w:val="af8"/>
        <w:numPr>
          <w:ilvl w:val="1"/>
          <w:numId w:val="21"/>
        </w:numPr>
        <w:adjustRightInd/>
        <w:spacing w:line="240" w:lineRule="auto"/>
        <w:ind w:left="780" w:firstLineChars="0"/>
        <w:rPr>
          <w:sz w:val="21"/>
          <w:szCs w:val="21"/>
        </w:rPr>
      </w:pPr>
      <w:r>
        <w:rPr>
          <w:sz w:val="21"/>
          <w:szCs w:val="21"/>
        </w:rPr>
        <w:t>For PUSCH repetition type A:  slot, repe</w:t>
      </w:r>
      <w:r>
        <w:rPr>
          <w:sz w:val="21"/>
          <w:szCs w:val="21"/>
        </w:rPr>
        <w:t>tition</w:t>
      </w:r>
    </w:p>
    <w:p w14:paraId="25452F4F" w14:textId="77777777" w:rsidR="00AD1D34" w:rsidRDefault="000D7553">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6A34B35A" w14:textId="77777777" w:rsidR="00AD1D34" w:rsidRDefault="000D7553">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02D172BE" w14:textId="77777777" w:rsidR="00AD1D34" w:rsidRDefault="000D7553">
      <w:pPr>
        <w:pStyle w:val="af8"/>
        <w:numPr>
          <w:ilvl w:val="1"/>
          <w:numId w:val="21"/>
        </w:numPr>
        <w:adjustRightInd/>
        <w:spacing w:line="240" w:lineRule="auto"/>
        <w:ind w:left="780" w:firstLineChars="0"/>
        <w:rPr>
          <w:sz w:val="21"/>
          <w:szCs w:val="21"/>
        </w:rPr>
      </w:pPr>
      <w:r>
        <w:rPr>
          <w:sz w:val="21"/>
          <w:szCs w:val="21"/>
        </w:rPr>
        <w:t xml:space="preserve">For </w:t>
      </w:r>
      <w:proofErr w:type="spellStart"/>
      <w:r>
        <w:rPr>
          <w:sz w:val="21"/>
          <w:szCs w:val="21"/>
        </w:rPr>
        <w:t>TBoMS</w:t>
      </w:r>
      <w:proofErr w:type="spellEnd"/>
      <w:r>
        <w:rPr>
          <w:sz w:val="21"/>
          <w:szCs w:val="21"/>
        </w:rPr>
        <w:t xml:space="preserve">: </w:t>
      </w:r>
      <w:r>
        <w:rPr>
          <w:sz w:val="21"/>
          <w:szCs w:val="21"/>
        </w:rPr>
        <w:tab/>
        <w:t xml:space="preserve">             slot, or a single time domain window across the entire TB</w:t>
      </w:r>
    </w:p>
    <w:p w14:paraId="382B9DD8" w14:textId="77777777" w:rsidR="00AD1D34" w:rsidRDefault="000D7553">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w:t>
      </w:r>
      <w:r>
        <w:rPr>
          <w:rFonts w:ascii="Times New Roman" w:eastAsia="微软雅黑" w:hAnsi="Times New Roman" w:cs="Times New Roman"/>
          <w:kern w:val="0"/>
          <w:szCs w:val="21"/>
          <w:lang w:val="en-GB"/>
        </w:rPr>
        <w:t>mission pattern.</w:t>
      </w:r>
    </w:p>
    <w:p w14:paraId="7C53317F" w14:textId="77777777" w:rsidR="00AD1D34" w:rsidRDefault="000D7553">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1E9ED7AA" w14:textId="77777777" w:rsidR="00AD1D34" w:rsidRDefault="00AD1D34">
      <w:pPr>
        <w:widowControl/>
        <w:spacing w:before="120" w:after="120" w:line="240" w:lineRule="auto"/>
        <w:jc w:val="left"/>
        <w:rPr>
          <w:rFonts w:ascii="Times New Roman" w:eastAsia="微软雅黑" w:hAnsi="Times New Roman" w:cs="Times New Roman"/>
          <w:kern w:val="0"/>
          <w:szCs w:val="21"/>
          <w:lang w:val="en-GB"/>
        </w:rPr>
      </w:pPr>
    </w:p>
    <w:p w14:paraId="4EC4586B" w14:textId="77777777" w:rsidR="00AD1D34" w:rsidRDefault="000D7553">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5D80DB88" w14:textId="77777777" w:rsidR="00AD1D34" w:rsidRDefault="000D755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3372E85E" w14:textId="77777777" w:rsidR="00AD1D34" w:rsidRDefault="000D7553">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5A493091" w14:textId="77777777" w:rsidR="00AD1D34" w:rsidRDefault="000D7553">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Ap</w:t>
      </w:r>
      <w:r>
        <w:rPr>
          <w:rFonts w:ascii="Times New Roman" w:eastAsia="宋体" w:hAnsi="Times New Roman" w:cs="Times New Roman" w:hint="eastAsia"/>
          <w:kern w:val="0"/>
          <w:szCs w:val="21"/>
          <w:lang w:val="en-GB"/>
        </w:rPr>
        <w:t xml:space="preserve">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44D92363" w14:textId="77777777" w:rsidR="00AD1D34" w:rsidRDefault="000D7553">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592F5857" w14:textId="77777777" w:rsidR="00AD1D34" w:rsidRDefault="000D755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 xml:space="preserve">FFS: Whether the bundle size (time domain hopping interval) is explicitly configured or </w:t>
      </w:r>
      <w:r>
        <w:rPr>
          <w:rFonts w:ascii="Times New Roman" w:hAnsi="Times New Roman" w:cs="Times New Roman"/>
          <w:szCs w:val="21"/>
        </w:rPr>
        <w:t>implicitly determined.</w:t>
      </w:r>
    </w:p>
    <w:p w14:paraId="085CF779" w14:textId="77777777" w:rsidR="00AD1D34" w:rsidRDefault="000D755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718E85B7" w14:textId="77777777" w:rsidR="00AD1D34" w:rsidRDefault="000D755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03ACB67E" w14:textId="77777777" w:rsidR="00AD1D34" w:rsidRDefault="000D7553">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 xml:space="preserve">CTC, OPPO, LG, </w:t>
      </w:r>
      <w:r>
        <w:rPr>
          <w:rFonts w:ascii="Times New Roman" w:hAnsi="Times New Roman" w:cs="Times New Roman" w:hint="eastAsia"/>
          <w:szCs w:val="21"/>
          <w:lang w:val="fr-FR"/>
        </w:rPr>
        <w:t>Xiaomi, vivo, CMCC, Intel</w:t>
      </w:r>
      <w:r>
        <w:rPr>
          <w:rFonts w:ascii="Times New Roman" w:hAnsi="Times New Roman" w:cs="Times New Roman"/>
          <w:szCs w:val="21"/>
          <w:lang w:val="fr-FR"/>
        </w:rPr>
        <w:t>, ZTE, CATT, NTT DOCOMO</w:t>
      </w:r>
    </w:p>
    <w:p w14:paraId="13E1C0BD" w14:textId="77777777" w:rsidR="00AD1D34" w:rsidRDefault="00AD1D34">
      <w:pPr>
        <w:pStyle w:val="a8"/>
        <w:spacing w:beforeLines="0" w:before="0" w:after="0" w:line="240" w:lineRule="auto"/>
        <w:rPr>
          <w:rFonts w:ascii="Times New Roman" w:eastAsia="宋体" w:hAnsi="Times New Roman"/>
          <w:sz w:val="21"/>
          <w:szCs w:val="21"/>
          <w:lang w:val="fr-FR" w:eastAsia="zh-CN"/>
        </w:rPr>
      </w:pPr>
    </w:p>
    <w:p w14:paraId="56ABD8A4" w14:textId="77777777" w:rsidR="00AD1D34" w:rsidRDefault="000D7553">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19A2FE72" w14:textId="77777777" w:rsidR="00AD1D34" w:rsidRDefault="000D755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w:t>
      </w:r>
      <w:r>
        <w:rPr>
          <w:rFonts w:ascii="Times New Roman" w:hAnsi="Times New Roman" w:cs="Times New Roman"/>
          <w:szCs w:val="21"/>
        </w:rPr>
        <w:t>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1D08205A" w14:textId="77777777" w:rsidR="00AD1D34" w:rsidRDefault="000D755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w:t>
      </w:r>
      <w:r>
        <w:rPr>
          <w:rFonts w:ascii="Times New Roman" w:hAnsi="Times New Roman" w:cs="Times New Roman" w:hint="eastAsia"/>
          <w:b/>
          <w:szCs w:val="21"/>
        </w:rPr>
        <w:t>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5BCDD45E" w14:textId="77777777" w:rsidR="00AD1D34" w:rsidRDefault="000D755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0258F26B" w14:textId="77777777" w:rsidR="00AD1D34" w:rsidRDefault="000D755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 xml:space="preserve">Support time window split mechanism when there are </w:t>
      </w:r>
      <w:r>
        <w:rPr>
          <w:rFonts w:ascii="Times New Roman" w:hAnsi="Times New Roman" w:cs="Times New Roman"/>
          <w:szCs w:val="21"/>
        </w:rPr>
        <w:t>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2958A54D" w14:textId="77777777" w:rsidR="00AD1D34" w:rsidRDefault="000D7553">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1E4BB451" wp14:editId="59513A73">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48CA37D1" w14:textId="77777777" w:rsidR="00AD1D34" w:rsidRDefault="000D7553">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w:t>
      </w:r>
      <w:r>
        <w:rPr>
          <w:rFonts w:ascii="Times New Roman" w:eastAsia="MS Mincho" w:hAnsi="Times New Roman"/>
          <w:kern w:val="0"/>
          <w:szCs w:val="21"/>
          <w:lang w:eastAsia="en-US"/>
        </w:rPr>
        <w:t xml:space="preserve"> inter-slot frequency hopping with inter-slot bundling, up to M’ consecutive UL slots are determined as the same frequency hop index (Option 3), where M’ is no more than the configured/indicated number of slots for an inter-slot bundling.</w:t>
      </w:r>
    </w:p>
    <w:p w14:paraId="10CC2A4A" w14:textId="77777777" w:rsidR="00AD1D34" w:rsidRDefault="000D7553">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1C3C425E" wp14:editId="4ECADBE6">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037F18CD" w14:textId="77777777" w:rsidR="00AD1D34" w:rsidRDefault="00AD1D34">
      <w:pPr>
        <w:tabs>
          <w:tab w:val="left" w:pos="1701"/>
        </w:tabs>
        <w:spacing w:after="120" w:line="240" w:lineRule="auto"/>
        <w:rPr>
          <w:rFonts w:ascii="Times New Roman" w:hAnsi="Times New Roman" w:cs="Times New Roman"/>
          <w:b/>
          <w:szCs w:val="21"/>
          <w:u w:val="single"/>
        </w:rPr>
      </w:pPr>
    </w:p>
    <w:p w14:paraId="3DE721A0" w14:textId="77777777" w:rsidR="00AD1D34" w:rsidRDefault="000D7553">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w:t>
      </w:r>
      <w:r>
        <w:rPr>
          <w:rFonts w:ascii="Times New Roman" w:eastAsia="MS Mincho" w:hAnsi="Times New Roman"/>
          <w:kern w:val="0"/>
          <w:szCs w:val="21"/>
          <w:lang w:eastAsia="en-US"/>
        </w:rPr>
        <w:t xml:space="preserve">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6701D6F5" w14:textId="77777777" w:rsidR="00AD1D34" w:rsidRDefault="000D7553">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4CA05B0E" w14:textId="77777777" w:rsidR="00AD1D34" w:rsidRDefault="000D7553">
      <w:pPr>
        <w:pStyle w:val="af8"/>
        <w:numPr>
          <w:ilvl w:val="0"/>
          <w:numId w:val="16"/>
        </w:numPr>
        <w:spacing w:line="240" w:lineRule="auto"/>
        <w:ind w:firstLineChars="0"/>
        <w:rPr>
          <w:rFonts w:eastAsia="MS Mincho" w:cstheme="minorBidi"/>
          <w:sz w:val="21"/>
          <w:szCs w:val="21"/>
        </w:rPr>
      </w:pPr>
      <w:r>
        <w:rPr>
          <w:bCs/>
          <w:sz w:val="21"/>
          <w:szCs w:val="21"/>
        </w:rPr>
        <w:t xml:space="preserve">The “maximum </w:t>
      </w:r>
      <w:r>
        <w:rPr>
          <w:bCs/>
          <w:sz w:val="21"/>
          <w:szCs w:val="21"/>
        </w:rPr>
        <w:t>unscheduled gap” between two successive PUSCHs is exceeded.</w:t>
      </w:r>
    </w:p>
    <w:p w14:paraId="3ED21110" w14:textId="77777777" w:rsidR="00AD1D34" w:rsidRDefault="000D7553">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1BE558A6" w14:textId="77777777" w:rsidR="00AD1D34" w:rsidRDefault="000D7553">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88696DF" w14:textId="77777777" w:rsidR="00AD1D34" w:rsidRDefault="000D755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 xml:space="preserve">If the “repetition </w:t>
      </w:r>
      <w:r>
        <w:rPr>
          <w:rFonts w:ascii="Times New Roman" w:eastAsia="宋体" w:hAnsi="Times New Roman" w:cs="Arial"/>
          <w:bCs/>
          <w:kern w:val="0"/>
          <w:szCs w:val="21"/>
        </w:rPr>
        <w:t>duration” is less than “the maximum capable duration”, and no other event that breaks phase continuity occurs, then the number of repetitions can be split in two halves, each transmitted on one frequency hop.</w:t>
      </w:r>
    </w:p>
    <w:p w14:paraId="6E56B62F" w14:textId="77777777" w:rsidR="00AD1D34" w:rsidRDefault="000D7553">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5762F8E5" wp14:editId="0AF34A14">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0F982CBA" w14:textId="77777777" w:rsidR="00AD1D34" w:rsidRDefault="000D755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w:t>
      </w:r>
      <w:r>
        <w:rPr>
          <w:rFonts w:ascii="Times New Roman" w:hAnsi="Times New Roman" w:cs="Times New Roman"/>
          <w:szCs w:val="21"/>
        </w:rPr>
        <w:t>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5BF89497" w14:textId="77777777" w:rsidR="00AD1D34" w:rsidRDefault="000D7553">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6A694775" w14:textId="77777777" w:rsidR="00AD1D34" w:rsidRDefault="000D7553">
      <w:pPr>
        <w:pStyle w:val="af8"/>
        <w:numPr>
          <w:ilvl w:val="0"/>
          <w:numId w:val="16"/>
        </w:numPr>
        <w:overflowPunct w:val="0"/>
        <w:spacing w:line="240" w:lineRule="auto"/>
        <w:ind w:firstLineChars="0"/>
        <w:textAlignment w:val="baseline"/>
        <w:rPr>
          <w:iCs/>
          <w:sz w:val="21"/>
          <w:szCs w:val="21"/>
        </w:rPr>
      </w:pPr>
      <w:r>
        <w:rPr>
          <w:iCs/>
          <w:sz w:val="21"/>
          <w:szCs w:val="21"/>
        </w:rPr>
        <w:t>Option 1: Inter-slot</w:t>
      </w:r>
      <w:r>
        <w:rPr>
          <w:iCs/>
          <w:sz w:val="21"/>
          <w:szCs w:val="21"/>
        </w:rPr>
        <w:t xml:space="preserve"> bundling size is implicitly determined by the number of repetitions K within one actual time domain window. </w:t>
      </w:r>
    </w:p>
    <w:p w14:paraId="63E75534" w14:textId="77777777" w:rsidR="00AD1D34" w:rsidRDefault="000D7553">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CBC95D7" w14:textId="77777777" w:rsidR="00AD1D34" w:rsidRDefault="000D7553">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 xml:space="preserve">A UE performs PUSCH frequency hopping per </w:t>
      </w:r>
      <w:r>
        <w:rPr>
          <w:rFonts w:ascii="Times New Roman" w:eastAsia="Batang" w:hAnsi="Times New Roman" w:cs="Times New Roman"/>
          <w:kern w:val="0"/>
          <w:szCs w:val="21"/>
          <w:lang w:eastAsia="ko-KR"/>
        </w:rPr>
        <w:t>number of M&gt;1 PUSCH repetitions. The number M can be predetermined or RRC configured as either M=constant value or as a fraction of the number of repetitions N (e.g., M=N/2 or M=N/4 and so on).</w:t>
      </w:r>
    </w:p>
    <w:p w14:paraId="29CD2CCD" w14:textId="77777777" w:rsidR="00AD1D34" w:rsidRDefault="000D7553">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40" w:dyaOrig="1911" w14:anchorId="326D8F6C">
          <v:shape id="_x0000_i1030" type="#_x0000_t75" style="width:492pt;height:95.4pt" o:ole="">
            <v:imagedata r:id="rId29" o:title=""/>
          </v:shape>
          <o:OLEObject Type="Embed" ProgID="Visio.Drawing.15" ShapeID="_x0000_i1030" DrawAspect="Content" ObjectID="_1691930543" r:id="rId30"/>
        </w:object>
      </w:r>
    </w:p>
    <w:p w14:paraId="3F3C8A31" w14:textId="77777777" w:rsidR="00AD1D34" w:rsidRDefault="000D755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 xml:space="preserve">Consider the following </w:t>
      </w:r>
      <w:r>
        <w:rPr>
          <w:rFonts w:ascii="Times New Roman" w:hAnsi="Times New Roman" w:cs="Times New Roman"/>
          <w:bCs/>
          <w:szCs w:val="21"/>
        </w:rPr>
        <w:t>procedure for inter-slot frequency hopping with DMRS bundling</w:t>
      </w:r>
      <w:r>
        <w:rPr>
          <w:rFonts w:ascii="Times New Roman" w:eastAsia="宋体" w:hAnsi="Times New Roman" w:cs="Times New Roman" w:hint="eastAsia"/>
          <w:kern w:val="0"/>
          <w:szCs w:val="21"/>
          <w:lang w:val="en-GB"/>
        </w:rPr>
        <w:t>:</w:t>
      </w:r>
    </w:p>
    <w:p w14:paraId="108E4BDA" w14:textId="77777777" w:rsidR="00AD1D34" w:rsidRDefault="000D7553">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3E0099B3" w14:textId="77777777" w:rsidR="00AD1D34" w:rsidRDefault="000D7553">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8154803" w14:textId="77777777" w:rsidR="00AD1D34" w:rsidRDefault="000D7553">
      <w:pPr>
        <w:pStyle w:val="af8"/>
        <w:numPr>
          <w:ilvl w:val="0"/>
          <w:numId w:val="16"/>
        </w:numPr>
        <w:spacing w:line="240" w:lineRule="auto"/>
        <w:ind w:firstLineChars="0"/>
        <w:rPr>
          <w:sz w:val="21"/>
          <w:szCs w:val="21"/>
          <w:lang w:val="en-GB" w:eastAsia="zh-CN"/>
        </w:rPr>
      </w:pPr>
      <w:r>
        <w:rPr>
          <w:bCs/>
          <w:sz w:val="21"/>
          <w:szCs w:val="21"/>
        </w:rPr>
        <w:t xml:space="preserve">Determine TDWs for DMRS </w:t>
      </w:r>
      <w:r>
        <w:rPr>
          <w:bCs/>
          <w:sz w:val="21"/>
          <w:szCs w:val="21"/>
        </w:rPr>
        <w:t>bundling assuming frequency hop allocations made in Step 2. UE ensures that no two slots with different hop indices are bundled together.</w:t>
      </w:r>
    </w:p>
    <w:p w14:paraId="237868B8" w14:textId="77777777" w:rsidR="00AD1D34" w:rsidRDefault="000D7553">
      <w:pPr>
        <w:spacing w:after="120" w:line="240" w:lineRule="auto"/>
        <w:rPr>
          <w:rFonts w:ascii="Times New Roman" w:eastAsia="宋体" w:hAnsi="Times New Roman" w:cs="Times New Roman"/>
          <w:b/>
          <w:kern w:val="0"/>
          <w:szCs w:val="21"/>
          <w:lang w:val="en-GB"/>
        </w:rPr>
      </w:pPr>
      <w:r>
        <w:rPr>
          <w:noProof/>
        </w:rPr>
        <w:drawing>
          <wp:inline distT="0" distB="0" distL="0" distR="0" wp14:anchorId="3023F7E1" wp14:editId="6EE93DD0">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D561536" w14:textId="77777777" w:rsidR="00AD1D34" w:rsidRDefault="000D7553">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w:t>
      </w:r>
      <w:r>
        <w:rPr>
          <w:rFonts w:ascii="Times New Roman" w:eastAsia="等线" w:hAnsi="Times New Roman" w:cs="Times New Roman"/>
          <w:bCs/>
          <w:kern w:val="0"/>
          <w:szCs w:val="21"/>
        </w:rPr>
        <w:lastRenderedPageBreak/>
        <w:t>An</w:t>
      </w:r>
      <w:r>
        <w:rPr>
          <w:rFonts w:ascii="Times New Roman" w:eastAsia="等线" w:hAnsi="Times New Roman" w:cs="Times New Roman"/>
          <w:bCs/>
          <w:kern w:val="0"/>
          <w:szCs w:val="21"/>
        </w:rPr>
        <w:t xml:space="preserve">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4A78A590" w14:textId="77777777" w:rsidR="00AD1D34" w:rsidRDefault="000D7553">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 xml:space="preserve">Allowing the </w:t>
      </w:r>
      <w:proofErr w:type="spellStart"/>
      <w:r>
        <w:rPr>
          <w:rFonts w:ascii="Times New Roman" w:eastAsia="宋体" w:hAnsi="Times New Roman" w:cs="Times New Roman"/>
          <w:kern w:val="0"/>
          <w:szCs w:val="21"/>
          <w:lang w:val="en-GB"/>
        </w:rPr>
        <w:t>gNB</w:t>
      </w:r>
      <w:proofErr w:type="spellEnd"/>
      <w:r>
        <w:rPr>
          <w:rFonts w:ascii="Times New Roman" w:eastAsia="宋体" w:hAnsi="Times New Roman" w:cs="Times New Roman"/>
          <w:kern w:val="0"/>
          <w:szCs w:val="21"/>
          <w:lang w:val="en-GB"/>
        </w:rPr>
        <w:t xml:space="preserve"> to independently control the frequency hopping pattern and time domain windows separately can potentially avoid unnecessarily restricting and compl</w:t>
      </w:r>
      <w:r>
        <w:rPr>
          <w:rFonts w:ascii="Times New Roman" w:eastAsia="宋体" w:hAnsi="Times New Roman" w:cs="Times New Roman"/>
          <w:kern w:val="0"/>
          <w:szCs w:val="21"/>
          <w:lang w:val="en-GB"/>
        </w:rPr>
        <w:t>icating network scheduling.</w:t>
      </w:r>
    </w:p>
    <w:p w14:paraId="11746333" w14:textId="77777777" w:rsidR="00AD1D34" w:rsidRDefault="000D7553">
      <w:pPr>
        <w:pStyle w:val="af8"/>
        <w:numPr>
          <w:ilvl w:val="0"/>
          <w:numId w:val="22"/>
        </w:numPr>
        <w:spacing w:line="240" w:lineRule="auto"/>
        <w:ind w:firstLineChars="0"/>
        <w:rPr>
          <w:szCs w:val="21"/>
          <w:lang w:val="en-GB"/>
        </w:rPr>
      </w:pPr>
      <w:r>
        <w:rPr>
          <w:szCs w:val="21"/>
          <w:lang w:val="en-GB"/>
        </w:rPr>
        <w:t xml:space="preserve">The bundle size is </w:t>
      </w:r>
      <w:proofErr w:type="spellStart"/>
      <w:r>
        <w:rPr>
          <w:szCs w:val="21"/>
          <w:lang w:val="en-GB"/>
        </w:rPr>
        <w:t>gNB</w:t>
      </w:r>
      <w:proofErr w:type="spellEnd"/>
      <w:r>
        <w:rPr>
          <w:szCs w:val="21"/>
          <w:lang w:val="en-GB"/>
        </w:rPr>
        <w:t xml:space="preserve"> implementation and follows from the hopping pattern and time domain window size, and so frequency hopping bundling size does not need explicit configuration.</w:t>
      </w:r>
    </w:p>
    <w:p w14:paraId="390E65DB" w14:textId="77777777" w:rsidR="00AD1D34" w:rsidRDefault="000D7553">
      <w:pPr>
        <w:pStyle w:val="af8"/>
        <w:numPr>
          <w:ilvl w:val="0"/>
          <w:numId w:val="22"/>
        </w:numPr>
        <w:spacing w:line="240" w:lineRule="auto"/>
        <w:ind w:firstLineChars="0"/>
        <w:rPr>
          <w:szCs w:val="21"/>
          <w:lang w:val="en-GB"/>
        </w:rPr>
      </w:pPr>
      <w:r>
        <w:rPr>
          <w:szCs w:val="21"/>
          <w:lang w:val="en-GB"/>
        </w:rPr>
        <w:t xml:space="preserve">Not all UEs may benefit from, or </w:t>
      </w:r>
      <w:r>
        <w:rPr>
          <w:szCs w:val="21"/>
          <w:lang w:val="en-GB"/>
        </w:rPr>
        <w:t>support, DMRS bundling, but such UEs should be able to hop with the same patterns used by DMRS bundling UEs in the same cell.</w:t>
      </w:r>
    </w:p>
    <w:p w14:paraId="78666396" w14:textId="77777777" w:rsidR="00AD1D34" w:rsidRDefault="00AD1D34">
      <w:pPr>
        <w:adjustRightInd w:val="0"/>
        <w:snapToGrid w:val="0"/>
        <w:spacing w:after="120" w:line="240" w:lineRule="auto"/>
        <w:rPr>
          <w:rFonts w:ascii="Times New Roman" w:eastAsia="等线" w:hAnsi="Times New Roman" w:cs="Times New Roman"/>
          <w:b/>
          <w:bCs/>
          <w:kern w:val="0"/>
          <w:szCs w:val="21"/>
        </w:rPr>
      </w:pPr>
    </w:p>
    <w:p w14:paraId="0B077A51" w14:textId="77777777" w:rsidR="00AD1D34" w:rsidRDefault="000D7553">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8EC1C9D" w14:textId="77777777" w:rsidR="00AD1D34" w:rsidRDefault="000D7553">
      <w:pPr>
        <w:tabs>
          <w:tab w:val="left" w:pos="1701"/>
        </w:tabs>
        <w:spacing w:after="120"/>
        <w:rPr>
          <w:rFonts w:ascii="Times New Roman" w:hAnsi="Times New Roman" w:cs="Times New Roman"/>
        </w:rPr>
      </w:pPr>
      <w:proofErr w:type="gramStart"/>
      <w:r>
        <w:rPr>
          <w:rFonts w:ascii="Times New Roman" w:hAnsi="Times New Roman" w:cs="Times New Roman"/>
        </w:rPr>
        <w:t>Companies’</w:t>
      </w:r>
      <w:proofErr w:type="gramEnd"/>
      <w:r>
        <w:rPr>
          <w:rFonts w:ascii="Times New Roman" w:hAnsi="Times New Roman" w:cs="Times New Roman"/>
        </w:rPr>
        <w:t xml:space="preserve"> vies on additional DMRS located in special slots are </w:t>
      </w:r>
      <w:r>
        <w:rPr>
          <w:rFonts w:ascii="Times New Roman" w:hAnsi="Times New Roman" w:cs="Times New Roman"/>
        </w:rPr>
        <w:t>summarized as follows:</w:t>
      </w:r>
    </w:p>
    <w:tbl>
      <w:tblPr>
        <w:tblStyle w:val="af4"/>
        <w:tblW w:w="0" w:type="auto"/>
        <w:tblLook w:val="04A0" w:firstRow="1" w:lastRow="0" w:firstColumn="1" w:lastColumn="0" w:noHBand="0" w:noVBand="1"/>
      </w:tblPr>
      <w:tblGrid>
        <w:gridCol w:w="4856"/>
        <w:gridCol w:w="4880"/>
      </w:tblGrid>
      <w:tr w:rsidR="00AD1D34" w14:paraId="60401EDB" w14:textId="77777777">
        <w:tc>
          <w:tcPr>
            <w:tcW w:w="4981" w:type="dxa"/>
          </w:tcPr>
          <w:p w14:paraId="55128CCC" w14:textId="77777777" w:rsidR="00AD1D34" w:rsidRDefault="000D755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43B05F2D" w14:textId="77777777" w:rsidR="00AD1D34" w:rsidRDefault="000D755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AD1D34" w14:paraId="26110AE7" w14:textId="77777777">
        <w:tc>
          <w:tcPr>
            <w:tcW w:w="4981" w:type="dxa"/>
          </w:tcPr>
          <w:p w14:paraId="16ECABC6" w14:textId="77777777" w:rsidR="00AD1D34" w:rsidRDefault="000D755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w:t>
            </w:r>
            <w:r>
              <w:rPr>
                <w:rFonts w:ascii="Times New Roman" w:hAnsi="Times New Roman" w:cs="Times New Roman"/>
                <w:szCs w:val="21"/>
              </w:rPr>
              <w:t>here a significant gain can be obtained from the utilization of either 1 or 2 DMRS located special slot.</w:t>
            </w:r>
          </w:p>
        </w:tc>
        <w:tc>
          <w:tcPr>
            <w:tcW w:w="4981" w:type="dxa"/>
          </w:tcPr>
          <w:p w14:paraId="10869A35" w14:textId="77777777" w:rsidR="00AD1D34" w:rsidRDefault="000D755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16D69D7A" w14:textId="77777777" w:rsidR="00AD1D34" w:rsidRDefault="000D755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w:t>
            </w:r>
            <w:r>
              <w:rPr>
                <w:rFonts w:ascii="Times New Roman" w:eastAsia="TimesNewRomanPSMT" w:hAnsi="Times New Roman" w:cs="Times New Roman"/>
                <w:kern w:val="0"/>
                <w:szCs w:val="21"/>
              </w:rPr>
              <w:t>cement as follows:</w:t>
            </w:r>
          </w:p>
          <w:p w14:paraId="426409F7" w14:textId="77777777" w:rsidR="00AD1D34" w:rsidRDefault="000D755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12DF2EDC" w14:textId="77777777" w:rsidR="00AD1D34" w:rsidRDefault="000D755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 xml:space="preserve">2) Need to agree on how many DMRS symbols can be allocated if there is </w:t>
            </w:r>
            <w:r>
              <w:rPr>
                <w:rFonts w:ascii="Times New Roman" w:hAnsi="Times New Roman" w:cs="Times New Roman"/>
                <w:szCs w:val="21"/>
              </w:rPr>
              <w:t>more than one available UL symbol in the S slot.</w:t>
            </w:r>
          </w:p>
          <w:p w14:paraId="17157781" w14:textId="77777777" w:rsidR="00AD1D34" w:rsidRDefault="000D755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2D965194" w14:textId="77777777" w:rsidR="00AD1D34" w:rsidRDefault="000D755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w:t>
            </w:r>
            <w:r>
              <w:rPr>
                <w:rFonts w:ascii="Times New Roman" w:hAnsi="Times New Roman" w:cs="Times New Roman"/>
                <w:szCs w:val="21"/>
              </w:rPr>
              <w:t>cessing timeline for PUSCH should also be resolved.</w:t>
            </w:r>
          </w:p>
          <w:p w14:paraId="7AC459B4" w14:textId="77777777" w:rsidR="00AD1D34" w:rsidRDefault="000D755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59B23E68" w14:textId="77777777" w:rsidR="00AD1D34" w:rsidRDefault="000D755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 xml:space="preserve">6) How to handle the collision of the DMRS symbols in the S </w:t>
            </w:r>
            <w:r>
              <w:rPr>
                <w:rFonts w:ascii="Times New Roman" w:hAnsi="Times New Roman" w:cs="Times New Roman"/>
                <w:szCs w:val="21"/>
              </w:rPr>
              <w:t>slot with any other UL channels is not clear.</w:t>
            </w:r>
          </w:p>
        </w:tc>
      </w:tr>
    </w:tbl>
    <w:p w14:paraId="76DC01B4" w14:textId="77777777" w:rsidR="00AD1D34" w:rsidRDefault="00AD1D34">
      <w:pPr>
        <w:tabs>
          <w:tab w:val="left" w:pos="1701"/>
        </w:tabs>
        <w:spacing w:after="120"/>
        <w:rPr>
          <w:rFonts w:ascii="Times New Roman" w:hAnsi="Times New Roman" w:cs="Times New Roman"/>
        </w:rPr>
      </w:pPr>
    </w:p>
    <w:p w14:paraId="713A42A9" w14:textId="77777777" w:rsidR="00AD1D34" w:rsidRDefault="000D7553">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631C395D" w14:textId="77777777" w:rsidR="00AD1D34" w:rsidRDefault="000D755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One company (HW) shows JCE w/ 1/2 DMRS located in special slot can improve the performance of PUSCH transmissions by 0.75/1</w:t>
      </w:r>
      <w:r>
        <w:rPr>
          <w:rFonts w:ascii="Times New Roman" w:eastAsia="宋体" w:hAnsi="Times New Roman" w:cs="Times New Roman"/>
          <w:kern w:val="0"/>
          <w:szCs w:val="21"/>
          <w:lang w:val="en-GB"/>
        </w:rPr>
        <w:t>.3dB at 10% BLER in typical TDD mode ‘DDDSUDDSUU’ compared to the baseline of UL slot with 1 DMRS w/o JCE. Additionally, JCE w/ 1/2 DMRS located in special slot can improve the performance of PUSCH transmissions by 0.45/0.65dB at 10% BLER in typical TDD mo</w:t>
      </w:r>
      <w:r>
        <w:rPr>
          <w:rFonts w:ascii="Times New Roman" w:eastAsia="宋体" w:hAnsi="Times New Roman" w:cs="Times New Roman"/>
          <w:kern w:val="0"/>
          <w:szCs w:val="21"/>
          <w:lang w:val="en-GB"/>
        </w:rPr>
        <w:t xml:space="preserve">de ‘DDDSUDDSUU’ compared to the baseline of UL slot with 2 DMRS w/o JCE. </w:t>
      </w:r>
    </w:p>
    <w:p w14:paraId="4CD19B3F" w14:textId="77777777" w:rsidR="00AD1D34" w:rsidRDefault="000D755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One company (</w:t>
      </w:r>
      <w:proofErr w:type="spellStart"/>
      <w:r>
        <w:rPr>
          <w:rFonts w:ascii="Times New Roman" w:eastAsia="宋体" w:hAnsi="Times New Roman" w:cs="Times New Roman"/>
          <w:kern w:val="0"/>
          <w:szCs w:val="21"/>
          <w:lang w:val="en-GB"/>
        </w:rPr>
        <w:t>InterDigital</w:t>
      </w:r>
      <w:proofErr w:type="spellEnd"/>
      <w:r>
        <w:rPr>
          <w:rFonts w:ascii="Times New Roman" w:eastAsia="宋体" w:hAnsi="Times New Roman" w:cs="Times New Roman"/>
          <w:kern w:val="0"/>
          <w:szCs w:val="21"/>
          <w:lang w:val="en-GB"/>
        </w:rPr>
        <w:t>) shows JCE w/ 1 DMRS located in special slot can provide 0.5 and 0.8dB gain at 10% BLER in TDD configuration ‘DDDSU’, with 2 DMRS in the UL slot with the ba</w:t>
      </w:r>
      <w:r>
        <w:rPr>
          <w:rFonts w:ascii="Times New Roman" w:eastAsia="宋体" w:hAnsi="Times New Roman" w:cs="Times New Roman"/>
          <w:kern w:val="0"/>
          <w:szCs w:val="21"/>
          <w:lang w:val="en-GB"/>
        </w:rPr>
        <w:t xml:space="preserve">seline and optimized DM-RS </w:t>
      </w:r>
      <w:r>
        <w:rPr>
          <w:rFonts w:ascii="Times New Roman" w:eastAsia="宋体" w:hAnsi="Times New Roman" w:cs="Times New Roman"/>
          <w:kern w:val="0"/>
          <w:szCs w:val="21"/>
          <w:lang w:val="en-GB"/>
        </w:rPr>
        <w:lastRenderedPageBreak/>
        <w:t>placement in the uplink slot, respectively, compare to the baseline DM-RS placement in the uplink slot in TDD configuration ‘DDDDU’.</w:t>
      </w:r>
    </w:p>
    <w:p w14:paraId="203DA066" w14:textId="77777777" w:rsidR="00AD1D34" w:rsidRDefault="000D7553">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w:t>
      </w:r>
      <w:r>
        <w:rPr>
          <w:rFonts w:ascii="Times New Roman" w:eastAsia="宋体" w:hAnsi="Times New Roman" w:cs="Times New Roman"/>
          <w:kern w:val="0"/>
          <w:szCs w:val="21"/>
        </w:rPr>
        <w:t>R with 2 repetitions, TDD configuration ‘DDSUU’ and 1 DMRS symbol per UL slot. Moreover, the performance gain is not sensitivity to the DMRS pattern.</w:t>
      </w:r>
    </w:p>
    <w:p w14:paraId="773F1ABB" w14:textId="77777777" w:rsidR="00AD1D34" w:rsidRDefault="000D7553">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One company (Intel) shows JCE w/ 1 DMRS located in special slot can provide ~0.5 dB gain at 10% BLER </w:t>
      </w:r>
      <w:r>
        <w:rPr>
          <w:rFonts w:ascii="Times New Roman" w:eastAsia="宋体" w:hAnsi="Times New Roman" w:cs="Times New Roman"/>
          <w:kern w:val="0"/>
          <w:szCs w:val="21"/>
        </w:rPr>
        <w:t>with 2 and 4 repetitions, TDD and 2 DMRS symbol per UL slot.</w:t>
      </w:r>
    </w:p>
    <w:p w14:paraId="4AF1622E" w14:textId="77777777" w:rsidR="00AD1D34" w:rsidRDefault="000D7553">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w:t>
      </w:r>
      <w:r>
        <w:rPr>
          <w:rFonts w:ascii="Times New Roman" w:hAnsi="Times New Roman" w:cs="Times New Roman"/>
        </w:rPr>
        <w:t>m resources used by the UE is kept unchanged and 14% of the UL is needed for A/N or SRS, no net gains from having DMRS in special slot are observed in the simulations.</w:t>
      </w:r>
    </w:p>
    <w:p w14:paraId="29506E6E" w14:textId="77777777" w:rsidR="00AD1D34" w:rsidRDefault="000D7553">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0DA94522" w14:textId="77777777" w:rsidR="00AD1D34" w:rsidRDefault="000D755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1CDF4A8" w14:textId="77777777" w:rsidR="00AD1D34" w:rsidRDefault="000D7553">
      <w:pPr>
        <w:tabs>
          <w:tab w:val="left" w:pos="1701"/>
        </w:tabs>
        <w:spacing w:after="120" w:line="240" w:lineRule="auto"/>
        <w:rPr>
          <w:rFonts w:ascii="Times New Roman" w:hAnsi="Times New Roman" w:cs="Times New Roman"/>
          <w:lang w:val="en-GB"/>
        </w:rPr>
      </w:pPr>
      <w:proofErr w:type="spellStart"/>
      <w:r>
        <w:rPr>
          <w:rFonts w:ascii="Times New Roman" w:hAnsi="Times New Roman" w:cs="Times New Roman"/>
          <w:b/>
          <w:lang w:val="en-GB"/>
        </w:rPr>
        <w:t>InterDigital</w:t>
      </w:r>
      <w:proofErr w:type="spellEnd"/>
      <w:r>
        <w:rPr>
          <w:rFonts w:ascii="Times New Roman" w:hAnsi="Times New Roman" w:cs="Times New Roman"/>
          <w:b/>
          <w:lang w:val="en-GB"/>
        </w:rPr>
        <w:t xml:space="preserve">: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w:t>
      </w:r>
      <w:r>
        <w:rPr>
          <w:rFonts w:ascii="Times New Roman" w:hAnsi="Times New Roman" w:cs="Times New Roman"/>
          <w:lang w:val="en-GB"/>
        </w:rPr>
        <w:t>TRS in the DMRS bundle depend on duration of the time window, SCS, bandwidth for PUSCH, and MCS used with DMRS bundling</w:t>
      </w:r>
    </w:p>
    <w:p w14:paraId="452F9990" w14:textId="77777777" w:rsidR="00AD1D34" w:rsidRDefault="000D7553">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4E22FC8F" w14:textId="77777777" w:rsidR="00AD1D34" w:rsidRDefault="00AD1D34">
      <w:pPr>
        <w:spacing w:after="120" w:line="240" w:lineRule="auto"/>
        <w:rPr>
          <w:rFonts w:ascii="Times New Roman" w:hAnsi="Times New Roman" w:cs="Times New Roman"/>
          <w:color w:val="FF0000"/>
          <w:szCs w:val="21"/>
          <w:lang w:val="en-GB"/>
        </w:rPr>
      </w:pPr>
    </w:p>
    <w:p w14:paraId="2F3FCC39" w14:textId="77777777" w:rsidR="00AD1D34" w:rsidRDefault="000D755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 xml:space="preserve">TPC </w:t>
      </w:r>
      <w:r>
        <w:rPr>
          <w:rFonts w:ascii="Times New Roman" w:hAnsi="Times New Roman" w:cs="Times New Roman"/>
          <w:b/>
          <w:u w:val="single"/>
          <w:lang w:val="en-GB"/>
        </w:rPr>
        <w:t>command:</w:t>
      </w:r>
    </w:p>
    <w:p w14:paraId="3D8A6B1E" w14:textId="77777777" w:rsidR="00AD1D34" w:rsidRDefault="000D7553">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023C3186" w14:textId="77777777" w:rsidR="00AD1D34" w:rsidRDefault="000D7553">
      <w:pPr>
        <w:spacing w:after="120" w:line="240" w:lineRule="auto"/>
        <w:ind w:firstLine="210"/>
        <w:jc w:val="center"/>
        <w:rPr>
          <w:rFonts w:ascii="Times New Roman" w:hAnsi="Times New Roman" w:cs="Times New Roman"/>
        </w:rPr>
      </w:pPr>
      <w:r>
        <w:rPr>
          <w:rFonts w:ascii="Times New Roman" w:hAnsi="Times New Roman" w:cs="Times New Roman"/>
        </w:rPr>
        <w:object w:dxaOrig="8705" w:dyaOrig="2031" w14:anchorId="04F554EB">
          <v:shape id="_x0000_i1031" type="#_x0000_t75" style="width:435pt;height:101.4pt" o:ole="">
            <v:imagedata r:id="rId32" o:title=""/>
          </v:shape>
          <o:OLEObject Type="Embed" ProgID="Visio.Drawing.15" ShapeID="_x0000_i1031" DrawAspect="Content" ObjectID="_1691930544" r:id="rId33"/>
        </w:object>
      </w:r>
    </w:p>
    <w:p w14:paraId="5A448A11" w14:textId="77777777" w:rsidR="00AD1D34" w:rsidRDefault="000D7553">
      <w:pPr>
        <w:spacing w:after="120" w:line="240" w:lineRule="auto"/>
        <w:jc w:val="center"/>
        <w:rPr>
          <w:rFonts w:ascii="Times New Roman" w:hAnsi="Times New Roman" w:cs="Times New Roman"/>
          <w:b/>
          <w:bCs/>
          <w:lang w:bidi="ar"/>
        </w:rPr>
      </w:pPr>
      <w:r>
        <w:rPr>
          <w:rFonts w:ascii="Times New Roman" w:hAnsi="Times New Roman" w:cs="Times New Roman"/>
          <w:b/>
          <w:bCs/>
          <w:lang w:bidi="ar"/>
        </w:rPr>
        <w:t xml:space="preserve">Illustration of power control method over multiple </w:t>
      </w:r>
      <w:r>
        <w:rPr>
          <w:rFonts w:ascii="Times New Roman" w:hAnsi="Times New Roman" w:cs="Times New Roman"/>
          <w:b/>
          <w:bCs/>
          <w:lang w:bidi="ar"/>
        </w:rPr>
        <w:t>PUSCH repetitions for joint channel estimation</w:t>
      </w:r>
    </w:p>
    <w:p w14:paraId="12718459" w14:textId="77777777" w:rsidR="00AD1D34" w:rsidRDefault="000D7553">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w:t>
      </w:r>
      <w:r>
        <w:rPr>
          <w:rFonts w:ascii="Times New Roman" w:hAnsi="Times New Roman" w:cs="Times New Roman"/>
          <w:lang w:val="en-GB"/>
        </w:rPr>
        <w:t>, the PUSCH power control is performed per transmission occasion.</w:t>
      </w:r>
    </w:p>
    <w:p w14:paraId="27EF1077" w14:textId="77777777" w:rsidR="00AD1D34" w:rsidRDefault="000D7553">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52C774B1" wp14:editId="48D4826B">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19577FAC" w14:textId="77777777" w:rsidR="00AD1D34" w:rsidRDefault="000D7553">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When joint channel estimation is enabled, a larger window size means a longer adjustment period and convergence time of power control, which maybe lead to larger power control deviation. T</w:t>
      </w:r>
      <w:r>
        <w:rPr>
          <w:rFonts w:ascii="Times New Roman" w:hAnsi="Times New Roman" w:cs="Times New Roman"/>
          <w:lang w:val="en-GB"/>
        </w:rPr>
        <w:t xml:space="preserve">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CC9A62D" w14:textId="77777777" w:rsidR="00AD1D34" w:rsidRDefault="000D7553">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 xml:space="preserve">Alt 1: Receiving and accumulating TPC </w:t>
      </w:r>
      <w:r>
        <w:rPr>
          <w:rFonts w:ascii="Times New Roman" w:hAnsi="Times New Roman" w:cs="Times New Roman"/>
          <w:szCs w:val="21"/>
        </w:rPr>
        <w:t>commands without taking effect during the current time domain window.</w:t>
      </w:r>
    </w:p>
    <w:p w14:paraId="6EF8EB21" w14:textId="77777777" w:rsidR="00AD1D34" w:rsidRDefault="000D7553">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w:t>
      </w:r>
      <w:proofErr w:type="spellStart"/>
      <w:r>
        <w:rPr>
          <w:rFonts w:ascii="Times New Roman" w:eastAsia="宋体" w:hAnsi="Times New Roman" w:cs="Times New Roman"/>
          <w:kern w:val="0"/>
          <w:szCs w:val="21"/>
        </w:rPr>
        <w:t>timw</w:t>
      </w:r>
      <w:proofErr w:type="spellEnd"/>
      <w:r>
        <w:rPr>
          <w:rFonts w:ascii="Times New Roman" w:eastAsia="宋体" w:hAnsi="Times New Roman" w:cs="Times New Roman"/>
          <w:kern w:val="0"/>
          <w:szCs w:val="21"/>
        </w:rPr>
        <w:t xml:space="preserve"> domain </w:t>
      </w:r>
      <w:r>
        <w:rPr>
          <w:rFonts w:ascii="Times New Roman" w:hAnsi="Times New Roman" w:cs="Times New Roman"/>
          <w:lang w:val="en-GB"/>
        </w:rPr>
        <w:t>window.</w:t>
      </w:r>
    </w:p>
    <w:bookmarkEnd w:id="10"/>
    <w:p w14:paraId="5E614893" w14:textId="77777777" w:rsidR="00AD1D34" w:rsidRDefault="000D7553">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w:t>
      </w:r>
      <w:r>
        <w:rPr>
          <w:rFonts w:ascii="Times New Roman" w:hAnsi="Times New Roman" w:cs="Times New Roman"/>
          <w:szCs w:val="21"/>
          <w:lang w:val="en-GB"/>
        </w:rPr>
        <w:t>ly if close loop power control is not indicated or not applied even if indicated</w:t>
      </w:r>
      <w:r>
        <w:rPr>
          <w:rFonts w:ascii="Times New Roman" w:hAnsi="Times New Roman" w:cs="Times New Roman" w:hint="eastAsia"/>
          <w:szCs w:val="21"/>
          <w:lang w:val="en-GB"/>
        </w:rPr>
        <w:t>.</w:t>
      </w:r>
    </w:p>
    <w:p w14:paraId="552A0558" w14:textId="77777777" w:rsidR="00AD1D34" w:rsidRDefault="00AD1D34">
      <w:pPr>
        <w:spacing w:after="120" w:line="240" w:lineRule="auto"/>
        <w:rPr>
          <w:rFonts w:ascii="Times New Roman" w:hAnsi="Times New Roman" w:cs="Times New Roman"/>
          <w:color w:val="FF0000"/>
          <w:szCs w:val="21"/>
          <w:lang w:val="en-GB"/>
        </w:rPr>
      </w:pPr>
    </w:p>
    <w:p w14:paraId="481BE7EC" w14:textId="77777777" w:rsidR="00AD1D34" w:rsidRDefault="000D755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 xml:space="preserve">Phase correction at </w:t>
      </w:r>
      <w:proofErr w:type="spellStart"/>
      <w:r>
        <w:rPr>
          <w:rFonts w:ascii="Times New Roman" w:hAnsi="Times New Roman" w:cs="Times New Roman"/>
          <w:b/>
          <w:szCs w:val="21"/>
          <w:u w:val="single"/>
          <w:lang w:val="en-GB"/>
        </w:rPr>
        <w:t>gNB</w:t>
      </w:r>
      <w:proofErr w:type="spellEnd"/>
    </w:p>
    <w:p w14:paraId="719D123D" w14:textId="77777777" w:rsidR="00AD1D34" w:rsidRDefault="000D755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 xml:space="preserve">proposed further study the benefit of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estimated inter-slot relative phase correction for PUSCH, addressing how frequency selective such</w:t>
      </w:r>
      <w:r>
        <w:rPr>
          <w:rFonts w:ascii="Times New Roman" w:hAnsi="Times New Roman" w:cs="Times New Roman"/>
          <w:szCs w:val="21"/>
          <w:lang w:val="en-GB"/>
        </w:rPr>
        <w:t xml:space="preserve"> phase corrections would need to be for UEs and/or conditions that do not sufficiently support maintaining inter-slot relative phase.</w:t>
      </w:r>
    </w:p>
    <w:p w14:paraId="31D18F45" w14:textId="77777777" w:rsidR="00AD1D34" w:rsidRDefault="00AD1D34">
      <w:pPr>
        <w:spacing w:after="120" w:line="240" w:lineRule="auto"/>
        <w:rPr>
          <w:rFonts w:ascii="Times New Roman" w:hAnsi="Times New Roman" w:cs="Times New Roman"/>
          <w:color w:val="FF0000"/>
          <w:szCs w:val="21"/>
          <w:lang w:val="en-GB"/>
        </w:rPr>
      </w:pPr>
    </w:p>
    <w:p w14:paraId="4F720D20" w14:textId="77777777" w:rsidR="00AD1D34" w:rsidRDefault="000D755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656E7444" w14:textId="77777777" w:rsidR="00AD1D34" w:rsidRDefault="000D7553">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 xml:space="preserve">In reply LS of RAN4, it was answered that TA adjustment affects phase continuity. Therefore, the UE </w:t>
      </w:r>
      <w:r>
        <w:rPr>
          <w:rFonts w:ascii="Times New Roman" w:eastAsia="Malgun Gothic" w:hAnsi="Times New Roman" w:cs="Times New Roman"/>
          <w:kern w:val="0"/>
          <w:szCs w:val="21"/>
          <w:lang w:eastAsia="ko-KR"/>
        </w:rPr>
        <w:t>should not perform TA adjustment when the DMRS bundling is configured.</w:t>
      </w:r>
      <w:r>
        <w:rPr>
          <w:rFonts w:ascii="Times New Roman" w:hAnsi="Times New Roman" w:cs="Times New Roman"/>
          <w:szCs w:val="21"/>
        </w:rPr>
        <w:t xml:space="preserve"> </w:t>
      </w:r>
    </w:p>
    <w:p w14:paraId="596F4744" w14:textId="77777777" w:rsidR="00AD1D34" w:rsidRDefault="000D7553">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1D0DF17E" w14:textId="77777777" w:rsidR="00AD1D34" w:rsidRDefault="00AD1D34">
      <w:pPr>
        <w:tabs>
          <w:tab w:val="left" w:pos="1701"/>
        </w:tabs>
        <w:spacing w:after="120" w:line="240" w:lineRule="auto"/>
        <w:rPr>
          <w:rFonts w:ascii="Times New Roman" w:hAnsi="Times New Roman" w:cs="Times New Roman"/>
          <w:b/>
          <w:u w:val="single"/>
          <w:lang w:val="en-GB"/>
        </w:rPr>
      </w:pPr>
    </w:p>
    <w:p w14:paraId="3AF636EE" w14:textId="77777777" w:rsidR="00AD1D34" w:rsidRDefault="000D755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12A61F3B" w14:textId="77777777" w:rsidR="00AD1D34" w:rsidRDefault="000D7553">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w:t>
      </w:r>
      <w:r>
        <w:rPr>
          <w:rFonts w:ascii="Times New Roman" w:hAnsi="Times New Roman" w:cs="Times New Roman"/>
          <w:lang w:val="en-GB"/>
        </w:rPr>
        <w:t xml:space="preserve">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 xml:space="preserve">However, how the duty cycle is counted is not specified. That means, NW is not aware of the </w:t>
      </w:r>
      <w:r>
        <w:rPr>
          <w:rFonts w:ascii="Times New Roman" w:hAnsi="Times New Roman" w:cs="Times New Roman"/>
          <w:lang w:val="en-GB"/>
        </w:rPr>
        <w:t xml:space="preserve">transmission power change for a </w:t>
      </w:r>
      <w:proofErr w:type="gramStart"/>
      <w:r>
        <w:rPr>
          <w:rFonts w:ascii="Times New Roman" w:hAnsi="Times New Roman" w:cs="Times New Roman"/>
          <w:lang w:val="en-GB"/>
        </w:rPr>
        <w:t>high power</w:t>
      </w:r>
      <w:proofErr w:type="gramEnd"/>
      <w:r>
        <w:rPr>
          <w:rFonts w:ascii="Times New Roman" w:hAnsi="Times New Roman" w:cs="Times New Roman"/>
          <w:lang w:val="en-GB"/>
        </w:rPr>
        <w:t xml:space="preserve">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w:t>
      </w:r>
      <w:r>
        <w:rPr>
          <w:rFonts w:ascii="Times New Roman" w:hAnsi="Times New Roman" w:cs="Times New Roman"/>
          <w:lang w:val="en-GB"/>
        </w:rPr>
        <w:t>er, the power consistency across repetitions cannot be fulfilled.</w:t>
      </w:r>
    </w:p>
    <w:p w14:paraId="0A08DAF3" w14:textId="77777777" w:rsidR="00AD1D34" w:rsidRDefault="000D7553">
      <w:pPr>
        <w:tabs>
          <w:tab w:val="left" w:pos="1701"/>
        </w:tabs>
        <w:spacing w:after="120" w:line="240" w:lineRule="auto"/>
        <w:jc w:val="center"/>
      </w:pPr>
      <w:r>
        <w:object w:dxaOrig="8022" w:dyaOrig="2963" w14:anchorId="1B9C0DBA">
          <v:shape id="_x0000_i1032" type="#_x0000_t75" style="width:401.4pt;height:148.2pt" o:ole="">
            <v:imagedata r:id="rId35" o:title=""/>
          </v:shape>
          <o:OLEObject Type="Embed" ProgID="Visio.Drawing.15" ShapeID="_x0000_i1032" DrawAspect="Content" ObjectID="_1691930545" r:id="rId36"/>
        </w:object>
      </w:r>
    </w:p>
    <w:p w14:paraId="10C45ED1" w14:textId="77777777" w:rsidR="00AD1D34" w:rsidRDefault="00AD1D34">
      <w:pPr>
        <w:tabs>
          <w:tab w:val="left" w:pos="1701"/>
        </w:tabs>
        <w:spacing w:after="120" w:line="240" w:lineRule="auto"/>
        <w:jc w:val="center"/>
      </w:pPr>
    </w:p>
    <w:p w14:paraId="587636CA" w14:textId="77777777" w:rsidR="00AD1D34" w:rsidRDefault="000D7553">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4A20CC6F" w14:textId="77777777" w:rsidR="00AD1D34" w:rsidRDefault="000D7553">
      <w:pPr>
        <w:pStyle w:val="2"/>
        <w:spacing w:before="156" w:after="156"/>
        <w:rPr>
          <w:rFonts w:ascii="Arial" w:hAnsi="Arial" w:cs="Arial"/>
        </w:rPr>
      </w:pPr>
      <w:r>
        <w:rPr>
          <w:rFonts w:ascii="Arial" w:hAnsi="Arial" w:cs="Arial"/>
        </w:rPr>
        <w:t>3.1 Use cases</w:t>
      </w:r>
    </w:p>
    <w:p w14:paraId="674F8B20" w14:textId="77777777" w:rsidR="00AD1D34" w:rsidRDefault="000D7553">
      <w:pPr>
        <w:pStyle w:val="3"/>
        <w:spacing w:before="156" w:after="156"/>
        <w:rPr>
          <w:rFonts w:ascii="Arial" w:hAnsi="Arial" w:cs="Arial"/>
        </w:rPr>
      </w:pPr>
      <w:r>
        <w:rPr>
          <w:rFonts w:ascii="Arial" w:hAnsi="Arial" w:cs="Arial"/>
        </w:rPr>
        <w:t>3.1.1 PUSCH transmission with different TBs</w:t>
      </w:r>
    </w:p>
    <w:p w14:paraId="71992B6E" w14:textId="77777777" w:rsidR="00AD1D34" w:rsidRDefault="000D7553">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w:t>
      </w:r>
      <w:proofErr w:type="spellStart"/>
      <w:r>
        <w:rPr>
          <w:rFonts w:ascii="Times New Roman" w:hAnsi="Times New Roman" w:cs="Times New Roman"/>
          <w:b/>
          <w:szCs w:val="21"/>
          <w:highlight w:val="yellow"/>
        </w:rPr>
        <w:t>TBs.</w:t>
      </w:r>
      <w:proofErr w:type="spellEnd"/>
      <w:r>
        <w:rPr>
          <w:rFonts w:ascii="Times New Roman" w:hAnsi="Times New Roman" w:cs="Times New Roman"/>
          <w:b/>
          <w:szCs w:val="21"/>
          <w:highlight w:val="yellow"/>
        </w:rPr>
        <w:t xml:space="preserve">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w:t>
      </w:r>
      <w:r>
        <w:rPr>
          <w:rFonts w:ascii="Times New Roman" w:hAnsi="Times New Roman" w:cs="Times New Roman"/>
          <w:b/>
          <w:szCs w:val="21"/>
          <w:highlight w:val="yellow"/>
        </w:rPr>
        <w:t>ow. As we have only three RAN1 meetings left, we have to make decision in this meeting.</w:t>
      </w:r>
    </w:p>
    <w:p w14:paraId="1C240EE1"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2E5B8137"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0778ECA8" w14:textId="77777777" w:rsidR="00AD1D34" w:rsidRDefault="000D755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 xml:space="preserve">back-to-back PUSCH transmissions across consecutive slots, support </w:t>
      </w:r>
      <w:r>
        <w:rPr>
          <w:sz w:val="21"/>
          <w:szCs w:val="21"/>
        </w:rPr>
        <w:t>necessary design aspects (under the condition of power consistency and phase continuity) to enable joint channel estimation for the following case</w:t>
      </w:r>
      <w:r>
        <w:rPr>
          <w:sz w:val="21"/>
          <w:szCs w:val="21"/>
          <w:lang w:eastAsia="zh-CN"/>
        </w:rPr>
        <w:t>s</w:t>
      </w:r>
      <w:r>
        <w:rPr>
          <w:sz w:val="21"/>
          <w:szCs w:val="21"/>
        </w:rPr>
        <w:t>:</w:t>
      </w:r>
    </w:p>
    <w:p w14:paraId="451B9C0F" w14:textId="77777777" w:rsidR="00AD1D34" w:rsidRDefault="000D755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F3EB9AC" w14:textId="77777777" w:rsidR="00AD1D34" w:rsidRDefault="000D755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w:t>
      </w:r>
      <w:r>
        <w:rPr>
          <w:sz w:val="21"/>
          <w:szCs w:val="21"/>
        </w:rPr>
        <w:t>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465ED9A" w14:textId="77777777" w:rsidR="00AD1D34" w:rsidRDefault="000D755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4558F8EC"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152569F" w14:textId="77777777" w:rsidR="00AD1D34" w:rsidRDefault="000D7553">
      <w:pPr>
        <w:pStyle w:val="af8"/>
        <w:numPr>
          <w:ilvl w:val="0"/>
          <w:numId w:val="21"/>
        </w:numPr>
        <w:adjustRightInd/>
        <w:spacing w:line="252" w:lineRule="auto"/>
        <w:ind w:firstLineChars="0"/>
        <w:rPr>
          <w:sz w:val="21"/>
          <w:szCs w:val="21"/>
        </w:rPr>
      </w:pPr>
      <w:r>
        <w:rPr>
          <w:sz w:val="21"/>
          <w:szCs w:val="21"/>
        </w:rPr>
        <w:t xml:space="preserve">Joint channel </w:t>
      </w:r>
      <w:r>
        <w:rPr>
          <w:sz w:val="21"/>
          <w:szCs w:val="21"/>
        </w:rPr>
        <w:t>estimation over back-to-back PUSCH transmissions</w:t>
      </w:r>
      <w:r>
        <w:rPr>
          <w:sz w:val="21"/>
          <w:szCs w:val="21"/>
          <w:lang w:eastAsia="ko-KR"/>
        </w:rPr>
        <w:t xml:space="preserve"> with different TBs is not supported in Rel-17.</w:t>
      </w:r>
    </w:p>
    <w:p w14:paraId="4ED1BFEB" w14:textId="77777777" w:rsidR="00AD1D34" w:rsidRDefault="000D755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47324B9C" w14:textId="77777777">
        <w:trPr>
          <w:trHeight w:val="409"/>
          <w:jc w:val="center"/>
        </w:trPr>
        <w:tc>
          <w:tcPr>
            <w:tcW w:w="1733" w:type="dxa"/>
            <w:shd w:val="clear" w:color="auto" w:fill="auto"/>
            <w:vAlign w:val="center"/>
          </w:tcPr>
          <w:p w14:paraId="5FBC7004"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B221FFE"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6A147B2" w14:textId="77777777">
        <w:trPr>
          <w:trHeight w:val="409"/>
          <w:jc w:val="center"/>
        </w:trPr>
        <w:tc>
          <w:tcPr>
            <w:tcW w:w="1733" w:type="dxa"/>
            <w:shd w:val="clear" w:color="auto" w:fill="auto"/>
            <w:vAlign w:val="center"/>
          </w:tcPr>
          <w:p w14:paraId="6F8B6E92"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31DBB24"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w:t>
            </w:r>
            <w:r>
              <w:rPr>
                <w:rFonts w:ascii="Times New Roman" w:eastAsia="MS Mincho" w:hAnsi="Times New Roman" w:cs="Times New Roman"/>
                <w:bCs/>
                <w:lang w:val="en-GB" w:eastAsia="ja-JP"/>
              </w:rPr>
              <w:t xml:space="preserve">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w:t>
            </w:r>
            <w:r>
              <w:rPr>
                <w:rFonts w:ascii="Times New Roman" w:eastAsia="MS Mincho" w:hAnsi="Times New Roman" w:cs="Times New Roman"/>
                <w:bCs/>
                <w:lang w:val="en-GB" w:eastAsia="ja-JP"/>
              </w:rPr>
              <w:t xml:space="preserve">ication impact that needs to be considered in this case, as compared with the case of PUSCH transmissions with the same TB. For instance, if multiple TBs are indicated by multiple DCIs, how to indicate these DCIs needs to be jointly identified by UE, how </w:t>
            </w:r>
            <w:proofErr w:type="spellStart"/>
            <w:r>
              <w:rPr>
                <w:rFonts w:ascii="Times New Roman" w:eastAsia="MS Mincho" w:hAnsi="Times New Roman" w:cs="Times New Roman"/>
                <w:bCs/>
                <w:lang w:val="en-GB" w:eastAsia="ja-JP"/>
              </w:rPr>
              <w:t>g</w:t>
            </w:r>
            <w:r>
              <w:rPr>
                <w:rFonts w:ascii="Times New Roman" w:eastAsia="MS Mincho" w:hAnsi="Times New Roman" w:cs="Times New Roman"/>
                <w:bCs/>
                <w:lang w:val="en-GB" w:eastAsia="ja-JP"/>
              </w:rPr>
              <w:t>NB</w:t>
            </w:r>
            <w:proofErr w:type="spellEnd"/>
            <w:r>
              <w:rPr>
                <w:rFonts w:ascii="Times New Roman" w:eastAsia="MS Mincho" w:hAnsi="Times New Roman" w:cs="Times New Roman"/>
                <w:bCs/>
                <w:lang w:val="en-GB" w:eastAsia="ja-JP"/>
              </w:rPr>
              <w:t xml:space="preserve"> managed one of false/miss detected DCI needs to be resolved. Moreover, if multiple TBs are indicated by single DCI, the similar design can be obtained from the discussion for 52.6GHz to 71 GHz but the design is not concluded.</w:t>
            </w:r>
          </w:p>
        </w:tc>
      </w:tr>
      <w:tr w:rsidR="00AD1D34" w14:paraId="1E6F7EF2" w14:textId="77777777">
        <w:trPr>
          <w:trHeight w:val="419"/>
          <w:jc w:val="center"/>
        </w:trPr>
        <w:tc>
          <w:tcPr>
            <w:tcW w:w="1733" w:type="dxa"/>
            <w:shd w:val="clear" w:color="auto" w:fill="auto"/>
            <w:vAlign w:val="center"/>
          </w:tcPr>
          <w:p w14:paraId="6448358E"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413B63C6" w14:textId="77777777" w:rsidR="00AD1D34" w:rsidRDefault="000D7553">
            <w:pPr>
              <w:rPr>
                <w:rFonts w:ascii="Times New Roman" w:hAnsi="Times New Roman" w:cs="Times New Roman"/>
                <w:bCs/>
                <w:lang w:val="en-GB"/>
              </w:rPr>
            </w:pPr>
            <w:r>
              <w:rPr>
                <w:rFonts w:ascii="Times New Roman" w:hAnsi="Times New Roman" w:cs="Times New Roman" w:hint="eastAsia"/>
                <w:bCs/>
              </w:rPr>
              <w:t>Fine with the proposal</w:t>
            </w:r>
            <w:r>
              <w:rPr>
                <w:rFonts w:ascii="Times New Roman" w:hAnsi="Times New Roman" w:cs="Times New Roman" w:hint="eastAsia"/>
                <w:bCs/>
              </w:rPr>
              <w:t xml:space="preserve"> with Alt 1 preferred. As well summarized by FL, joint channel estimation can provide clear performance gain for different TB case as shown by several companies. As for the scheduling restriction of </w:t>
            </w:r>
            <w:proofErr w:type="spellStart"/>
            <w:r>
              <w:rPr>
                <w:rFonts w:ascii="Times New Roman" w:hAnsi="Times New Roman" w:cs="Times New Roman" w:hint="eastAsia"/>
                <w:bCs/>
              </w:rPr>
              <w:t>gNB</w:t>
            </w:r>
            <w:proofErr w:type="spellEnd"/>
            <w:r>
              <w:rPr>
                <w:rFonts w:ascii="Times New Roman" w:hAnsi="Times New Roman" w:cs="Times New Roman" w:hint="eastAsia"/>
                <w:bCs/>
              </w:rPr>
              <w:t>, we think a separate RRC signaling for enabling joint</w:t>
            </w:r>
            <w:r>
              <w:rPr>
                <w:rFonts w:ascii="Times New Roman" w:hAnsi="Times New Roman" w:cs="Times New Roman" w:hint="eastAsia"/>
                <w:bCs/>
              </w:rPr>
              <w:t xml:space="preserve"> channel estimation dedicated for different TB case could be considered. In such case, it will not impact the scheduling of other cases, e.g., repetition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And it</w:t>
            </w:r>
            <w:r>
              <w:rPr>
                <w:rFonts w:ascii="Times New Roman" w:hAnsi="Times New Roman" w:cs="Times New Roman"/>
                <w:bCs/>
              </w:rPr>
              <w:t>’</w:t>
            </w:r>
            <w:r>
              <w:rPr>
                <w:rFonts w:ascii="Times New Roman" w:hAnsi="Times New Roman" w:cs="Times New Roman" w:hint="eastAsia"/>
                <w:bCs/>
              </w:rPr>
              <w:t>s always up to the network implementation considering both the performance gain and s</w:t>
            </w:r>
            <w:r>
              <w:rPr>
                <w:rFonts w:ascii="Times New Roman" w:hAnsi="Times New Roman" w:cs="Times New Roman" w:hint="eastAsia"/>
                <w:bCs/>
              </w:rPr>
              <w:t xml:space="preserve">cheduling restriction. </w:t>
            </w:r>
          </w:p>
        </w:tc>
      </w:tr>
      <w:tr w:rsidR="00AD1D34" w14:paraId="79D8A953" w14:textId="77777777">
        <w:trPr>
          <w:trHeight w:val="409"/>
          <w:jc w:val="center"/>
        </w:trPr>
        <w:tc>
          <w:tcPr>
            <w:tcW w:w="1733" w:type="dxa"/>
            <w:shd w:val="clear" w:color="auto" w:fill="auto"/>
            <w:vAlign w:val="center"/>
          </w:tcPr>
          <w:p w14:paraId="3665BF7D" w14:textId="77777777" w:rsidR="00AD1D34" w:rsidRDefault="000D7553">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786FF360" w14:textId="77777777" w:rsidR="00AD1D34" w:rsidRDefault="000D7553">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AD1D34" w14:paraId="681255B9" w14:textId="77777777">
        <w:trPr>
          <w:trHeight w:val="409"/>
          <w:jc w:val="center"/>
        </w:trPr>
        <w:tc>
          <w:tcPr>
            <w:tcW w:w="1733" w:type="dxa"/>
            <w:shd w:val="clear" w:color="auto" w:fill="auto"/>
            <w:vAlign w:val="center"/>
          </w:tcPr>
          <w:p w14:paraId="07E4D44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0B1979D" w14:textId="77777777" w:rsidR="00AD1D34" w:rsidRDefault="000D7553">
            <w:pPr>
              <w:rPr>
                <w:rFonts w:ascii="Times New Roman" w:hAnsi="Times New Roman" w:cs="Times New Roman"/>
                <w:bCs/>
                <w:lang w:val="en-GB"/>
              </w:rPr>
            </w:pPr>
            <w:r>
              <w:rPr>
                <w:rFonts w:ascii="Times New Roman" w:hAnsi="Times New Roman" w:cs="Times New Roman"/>
                <w:bCs/>
                <w:lang w:val="en-GB"/>
              </w:rPr>
              <w:t>Alt. 2. We agree with the FL’s understanding that supporting JCE</w:t>
            </w:r>
            <w:r>
              <w:rPr>
                <w:rFonts w:ascii="Times New Roman" w:hAnsi="Times New Roman" w:cs="Times New Roman"/>
                <w:bCs/>
                <w:lang w:val="en-GB"/>
              </w:rPr>
              <w:t xml:space="preserve"> across PUSCHs of different TBs may introduce additional specification impacts on top of what are needed for PUSCHs of the same TB. Given the time constraint and the progress on this topic so far, Alt. 2 is a suitable way-forward.</w:t>
            </w:r>
          </w:p>
        </w:tc>
      </w:tr>
      <w:tr w:rsidR="00AD1D34" w14:paraId="48108EE0" w14:textId="77777777">
        <w:trPr>
          <w:trHeight w:val="409"/>
          <w:jc w:val="center"/>
        </w:trPr>
        <w:tc>
          <w:tcPr>
            <w:tcW w:w="1733" w:type="dxa"/>
            <w:shd w:val="clear" w:color="auto" w:fill="auto"/>
            <w:vAlign w:val="center"/>
          </w:tcPr>
          <w:p w14:paraId="226F856E"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B5EA407"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Support the </w:t>
            </w:r>
            <w:r>
              <w:rPr>
                <w:rFonts w:ascii="Times New Roman" w:hAnsi="Times New Roman" w:cs="Times New Roman"/>
                <w:bCs/>
                <w:lang w:val="en-GB"/>
              </w:rPr>
              <w:t xml:space="preserve">Alternative 1 or at least the first bullet in the Alt 1. The joint channel estimation can provide the benefits to improve the data rate with different </w:t>
            </w:r>
            <w:proofErr w:type="spellStart"/>
            <w:r>
              <w:rPr>
                <w:rFonts w:ascii="Times New Roman" w:hAnsi="Times New Roman" w:cs="Times New Roman"/>
                <w:bCs/>
                <w:lang w:val="en-GB"/>
              </w:rPr>
              <w:t>TBs.</w:t>
            </w:r>
            <w:proofErr w:type="spellEnd"/>
          </w:p>
          <w:p w14:paraId="68C77CED" w14:textId="77777777" w:rsidR="00AD1D34" w:rsidRDefault="000D7553">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w:t>
            </w:r>
            <w:r>
              <w:rPr>
                <w:rFonts w:ascii="Times New Roman" w:hAnsi="Times New Roman" w:cs="Times New Roman"/>
                <w:bCs/>
                <w:lang w:val="en-GB"/>
              </w:rPr>
              <w:t>een PUSCH transmissions.</w:t>
            </w:r>
          </w:p>
        </w:tc>
      </w:tr>
      <w:tr w:rsidR="00AD1D34" w14:paraId="0A191C8E" w14:textId="77777777">
        <w:trPr>
          <w:trHeight w:val="409"/>
          <w:jc w:val="center"/>
        </w:trPr>
        <w:tc>
          <w:tcPr>
            <w:tcW w:w="1733" w:type="dxa"/>
            <w:shd w:val="clear" w:color="auto" w:fill="auto"/>
            <w:vAlign w:val="center"/>
          </w:tcPr>
          <w:p w14:paraId="3E460E1A" w14:textId="77777777" w:rsidR="00AD1D34" w:rsidRDefault="000D7553">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2097D669"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Alt. 2.</w:t>
            </w:r>
          </w:p>
          <w:p w14:paraId="7C094140" w14:textId="77777777" w:rsidR="00AD1D34" w:rsidRDefault="000D7553">
            <w:pPr>
              <w:rPr>
                <w:rFonts w:ascii="Times New Roman" w:hAnsi="Times New Roman" w:cs="Times New Roman"/>
                <w:bCs/>
                <w:lang w:val="en-GB"/>
              </w:rPr>
            </w:pPr>
            <w:r>
              <w:rPr>
                <w:rFonts w:ascii="Times New Roman" w:hAnsi="Times New Roman" w:cs="Times New Roman"/>
                <w:bCs/>
                <w:lang w:val="en-GB"/>
              </w:rPr>
              <w:t>It was extensively discussed in the previous meetings. In our view, PUSCH transmission with different TBs is not targeted for coverage enhancement, i.e., UE is in good channel conditions. The motivation is</w:t>
            </w:r>
            <w:r>
              <w:rPr>
                <w:rFonts w:ascii="Times New Roman" w:hAnsi="Times New Roman" w:cs="Times New Roman"/>
                <w:bCs/>
                <w:lang w:val="en-GB"/>
              </w:rPr>
              <w:t xml:space="preserve"> not clear to us for joint channel estimation of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Further, if joint channel estimation for different TBs is supported, this would pose certain restriction 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scheduler, i.e., same MCS, TPC, FDRA, which is not desirable from system operati</w:t>
            </w:r>
            <w:r>
              <w:rPr>
                <w:rFonts w:ascii="Times New Roman" w:hAnsi="Times New Roman" w:cs="Times New Roman"/>
                <w:bCs/>
                <w:lang w:val="en-GB"/>
              </w:rPr>
              <w:t xml:space="preserve">on’s perspective. </w:t>
            </w:r>
          </w:p>
        </w:tc>
      </w:tr>
      <w:tr w:rsidR="00AD1D34" w14:paraId="4929F12F" w14:textId="77777777">
        <w:trPr>
          <w:trHeight w:val="409"/>
          <w:jc w:val="center"/>
        </w:trPr>
        <w:tc>
          <w:tcPr>
            <w:tcW w:w="1733" w:type="dxa"/>
            <w:shd w:val="clear" w:color="auto" w:fill="auto"/>
            <w:vAlign w:val="center"/>
          </w:tcPr>
          <w:p w14:paraId="0069211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C266CD4" w14:textId="77777777" w:rsidR="00AD1D34" w:rsidRDefault="000D7553">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AD1D34" w14:paraId="291F6150" w14:textId="77777777">
        <w:trPr>
          <w:trHeight w:val="409"/>
          <w:jc w:val="center"/>
        </w:trPr>
        <w:tc>
          <w:tcPr>
            <w:tcW w:w="1733" w:type="dxa"/>
            <w:shd w:val="clear" w:color="auto" w:fill="auto"/>
            <w:vAlign w:val="center"/>
          </w:tcPr>
          <w:p w14:paraId="69167D1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EC93C6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AD1D34" w14:paraId="1D5C33B3" w14:textId="77777777">
        <w:trPr>
          <w:trHeight w:val="409"/>
          <w:jc w:val="center"/>
        </w:trPr>
        <w:tc>
          <w:tcPr>
            <w:tcW w:w="1733" w:type="dxa"/>
            <w:shd w:val="clear" w:color="auto" w:fill="auto"/>
            <w:vAlign w:val="center"/>
          </w:tcPr>
          <w:p w14:paraId="33E4F362" w14:textId="77777777" w:rsidR="00AD1D34" w:rsidRDefault="000D7553">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159CEB7"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w:t>
            </w:r>
            <w:r>
              <w:rPr>
                <w:rFonts w:ascii="Times New Roman" w:eastAsia="Malgun Gothic" w:hAnsi="Times New Roman" w:cs="Times New Roman"/>
                <w:bCs/>
                <w:lang w:val="en-GB" w:eastAsia="ko-KR"/>
              </w:rPr>
              <w:t xml:space="preserve">USCH transmissions with different TBs is that for different TBs is difficult to maintain the prerequisites for joint CE and is too restrictive for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scheduling aspects.</w:t>
            </w:r>
          </w:p>
        </w:tc>
      </w:tr>
      <w:tr w:rsidR="00AD1D34" w14:paraId="01F80282" w14:textId="77777777">
        <w:trPr>
          <w:trHeight w:val="409"/>
          <w:jc w:val="center"/>
        </w:trPr>
        <w:tc>
          <w:tcPr>
            <w:tcW w:w="1733" w:type="dxa"/>
            <w:shd w:val="clear" w:color="auto" w:fill="auto"/>
            <w:vAlign w:val="center"/>
          </w:tcPr>
          <w:p w14:paraId="75381F2F" w14:textId="77777777" w:rsidR="00AD1D34" w:rsidRDefault="000D7553">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511410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w:t>
            </w:r>
            <w:r>
              <w:rPr>
                <w:rFonts w:ascii="Times New Roman" w:eastAsia="Malgun Gothic" w:hAnsi="Times New Roman" w:cs="Times New Roman"/>
                <w:bCs/>
                <w:lang w:val="en-GB" w:eastAsia="ko-KR"/>
              </w:rPr>
              <w:t xml:space="preserve">symbols or 1 </w:t>
            </w:r>
            <w:proofErr w:type="spellStart"/>
            <w:r>
              <w:rPr>
                <w:rFonts w:ascii="Times New Roman" w:eastAsia="Malgun Gothic" w:hAnsi="Times New Roman" w:cs="Times New Roman"/>
                <w:bCs/>
                <w:lang w:val="en-GB" w:eastAsia="ko-KR"/>
              </w:rPr>
              <w:t>ms</w:t>
            </w:r>
            <w:proofErr w:type="spellEnd"/>
            <w:r>
              <w:rPr>
                <w:rFonts w:ascii="Times New Roman" w:eastAsia="Malgun Gothic" w:hAnsi="Times New Roman" w:cs="Times New Roman"/>
                <w:bCs/>
                <w:lang w:val="en-GB" w:eastAsia="ko-KR"/>
              </w:rPr>
              <w:t xml:space="preserve"> for different SCSs for the un-scheduled gap.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is reasonable for RAN1 to postpone decision whether to support non-back-to-back PUSCH transmission across consecutive slots until at least RAN4’s requirement is settled.</w:t>
            </w:r>
          </w:p>
        </w:tc>
      </w:tr>
      <w:tr w:rsidR="00AD1D34" w14:paraId="3FB796C2" w14:textId="77777777">
        <w:trPr>
          <w:trHeight w:val="409"/>
          <w:jc w:val="center"/>
        </w:trPr>
        <w:tc>
          <w:tcPr>
            <w:tcW w:w="1733" w:type="dxa"/>
            <w:shd w:val="clear" w:color="auto" w:fill="auto"/>
            <w:vAlign w:val="center"/>
          </w:tcPr>
          <w:p w14:paraId="2284F6B7" w14:textId="77777777" w:rsidR="00AD1D34" w:rsidRDefault="000D7553">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w:t>
            </w:r>
            <w:r>
              <w:rPr>
                <w:rFonts w:ascii="Times New Roman" w:eastAsia="Malgun Gothic" w:hAnsi="Times New Roman" w:cs="Times New Roman"/>
                <w:bCs/>
                <w:lang w:val="en-GB" w:eastAsia="ko-KR"/>
              </w:rPr>
              <w:t>l</w:t>
            </w:r>
            <w:proofErr w:type="spellEnd"/>
          </w:p>
        </w:tc>
        <w:tc>
          <w:tcPr>
            <w:tcW w:w="7744" w:type="dxa"/>
            <w:shd w:val="clear" w:color="auto" w:fill="auto"/>
            <w:vAlign w:val="center"/>
          </w:tcPr>
          <w:p w14:paraId="61F99AE1"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D1D34" w14:paraId="22DAA167" w14:textId="77777777">
        <w:trPr>
          <w:trHeight w:val="409"/>
          <w:jc w:val="center"/>
        </w:trPr>
        <w:tc>
          <w:tcPr>
            <w:tcW w:w="1733" w:type="dxa"/>
            <w:shd w:val="clear" w:color="auto" w:fill="auto"/>
            <w:vAlign w:val="center"/>
          </w:tcPr>
          <w:p w14:paraId="011F7556"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2EE50417"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AD1D34" w14:paraId="7F83C76A" w14:textId="77777777">
        <w:trPr>
          <w:trHeight w:val="409"/>
          <w:jc w:val="center"/>
        </w:trPr>
        <w:tc>
          <w:tcPr>
            <w:tcW w:w="1733" w:type="dxa"/>
            <w:shd w:val="clear" w:color="auto" w:fill="auto"/>
            <w:vAlign w:val="center"/>
          </w:tcPr>
          <w:p w14:paraId="386EB07E" w14:textId="77777777" w:rsidR="00AD1D34" w:rsidRDefault="000D7553">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9759939"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0EAFC3A2" w14:textId="77777777">
        <w:trPr>
          <w:trHeight w:val="409"/>
          <w:jc w:val="center"/>
        </w:trPr>
        <w:tc>
          <w:tcPr>
            <w:tcW w:w="1733" w:type="dxa"/>
            <w:shd w:val="clear" w:color="auto" w:fill="auto"/>
            <w:vAlign w:val="center"/>
          </w:tcPr>
          <w:p w14:paraId="7D86380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1211F05"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 xml:space="preserve">s should be supported for higher data rate as long as UE can meet the power consistency and phase </w:t>
            </w:r>
            <w:r>
              <w:rPr>
                <w:rFonts w:ascii="Times New Roman" w:hAnsi="Times New Roman" w:cs="Times New Roman"/>
                <w:bCs/>
                <w:lang w:val="en-GB"/>
              </w:rPr>
              <w:t>continuity requirements.</w:t>
            </w:r>
          </w:p>
        </w:tc>
      </w:tr>
      <w:tr w:rsidR="00AD1D34" w14:paraId="74E72728" w14:textId="77777777">
        <w:trPr>
          <w:trHeight w:val="409"/>
          <w:jc w:val="center"/>
        </w:trPr>
        <w:tc>
          <w:tcPr>
            <w:tcW w:w="1733" w:type="dxa"/>
            <w:shd w:val="clear" w:color="auto" w:fill="auto"/>
            <w:vAlign w:val="center"/>
          </w:tcPr>
          <w:p w14:paraId="07F0D5E7" w14:textId="77777777" w:rsidR="00AD1D34" w:rsidRDefault="000D755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D4AAD4D"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AD1D34" w14:paraId="6C8040EE" w14:textId="77777777">
        <w:trPr>
          <w:trHeight w:val="409"/>
          <w:jc w:val="center"/>
        </w:trPr>
        <w:tc>
          <w:tcPr>
            <w:tcW w:w="1733" w:type="dxa"/>
            <w:shd w:val="clear" w:color="auto" w:fill="auto"/>
            <w:vAlign w:val="center"/>
          </w:tcPr>
          <w:p w14:paraId="62D60E9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8FB51DC"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D1D34" w14:paraId="60992805" w14:textId="77777777">
        <w:trPr>
          <w:trHeight w:val="409"/>
          <w:jc w:val="center"/>
        </w:trPr>
        <w:tc>
          <w:tcPr>
            <w:tcW w:w="1733" w:type="dxa"/>
            <w:shd w:val="clear" w:color="auto" w:fill="auto"/>
            <w:vAlign w:val="center"/>
          </w:tcPr>
          <w:p w14:paraId="0F47ECC4"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552C9E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OK to make down-selection.</w:t>
            </w:r>
          </w:p>
          <w:p w14:paraId="6417C328"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w:t>
            </w:r>
            <w:r>
              <w:rPr>
                <w:rFonts w:ascii="Times New Roman" w:hAnsi="Times New Roman" w:cs="Times New Roman"/>
                <w:bCs/>
                <w:lang w:val="en-GB"/>
              </w:rPr>
              <w:t xml:space="preserve"> from RAN4</w:t>
            </w:r>
            <w:r>
              <w:rPr>
                <w:rFonts w:ascii="Times New Roman" w:hAnsi="Times New Roman" w:cs="Times New Roman" w:hint="eastAsia"/>
                <w:bCs/>
                <w:lang w:val="en-GB"/>
              </w:rPr>
              <w:t xml:space="preserve"> is satisfied.</w:t>
            </w:r>
          </w:p>
          <w:p w14:paraId="7EA6D07C"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AD1D34" w14:paraId="0C0C8D81" w14:textId="77777777">
        <w:trPr>
          <w:trHeight w:val="409"/>
          <w:jc w:val="center"/>
        </w:trPr>
        <w:tc>
          <w:tcPr>
            <w:tcW w:w="1733" w:type="dxa"/>
            <w:shd w:val="clear" w:color="auto" w:fill="auto"/>
            <w:vAlign w:val="center"/>
          </w:tcPr>
          <w:p w14:paraId="6EA13522" w14:textId="77777777" w:rsidR="00AD1D34" w:rsidRDefault="000D7553">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9805A14"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Alt 1</w:t>
            </w:r>
          </w:p>
        </w:tc>
      </w:tr>
      <w:tr w:rsidR="00AD1D34" w14:paraId="33E4119E" w14:textId="77777777">
        <w:trPr>
          <w:trHeight w:val="409"/>
          <w:jc w:val="center"/>
        </w:trPr>
        <w:tc>
          <w:tcPr>
            <w:tcW w:w="1733" w:type="dxa"/>
            <w:shd w:val="clear" w:color="auto" w:fill="auto"/>
            <w:vAlign w:val="center"/>
          </w:tcPr>
          <w:p w14:paraId="589D5857"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2752F093"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 xml:space="preserve">upport Alt 2. Allocation of same MCS, RB allocation, and UL transmission power may cause scheduling restriction over PUSCH </w:t>
            </w:r>
            <w:r>
              <w:rPr>
                <w:rFonts w:ascii="Times New Roman" w:eastAsia="Malgun Gothic" w:hAnsi="Times New Roman" w:cs="Times New Roman"/>
                <w:bCs/>
                <w:lang w:val="en-GB" w:eastAsia="ko-KR"/>
              </w:rPr>
              <w:t xml:space="preserve">transmissions with different </w:t>
            </w:r>
            <w:proofErr w:type="spellStart"/>
            <w:r>
              <w:rPr>
                <w:rFonts w:ascii="Times New Roman" w:eastAsia="Malgun Gothic" w:hAnsi="Times New Roman" w:cs="Times New Roman"/>
                <w:bCs/>
                <w:lang w:val="en-GB" w:eastAsia="ko-KR"/>
              </w:rPr>
              <w:t>TBs.</w:t>
            </w:r>
            <w:proofErr w:type="spellEnd"/>
          </w:p>
        </w:tc>
      </w:tr>
      <w:tr w:rsidR="00AD1D34" w14:paraId="1F78DE88" w14:textId="77777777">
        <w:trPr>
          <w:trHeight w:val="409"/>
          <w:jc w:val="center"/>
        </w:trPr>
        <w:tc>
          <w:tcPr>
            <w:tcW w:w="1733" w:type="dxa"/>
            <w:shd w:val="clear" w:color="auto" w:fill="auto"/>
          </w:tcPr>
          <w:p w14:paraId="4F84A88C"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2F42EE02" w14:textId="77777777" w:rsidR="00AD1D34" w:rsidRDefault="000D755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35B192D3" w14:textId="77777777" w:rsidR="00AD1D34" w:rsidRDefault="000D7553">
            <w:pPr>
              <w:pStyle w:val="af8"/>
              <w:numPr>
                <w:ilvl w:val="0"/>
                <w:numId w:val="24"/>
              </w:numPr>
              <w:spacing w:beforeLines="30" w:before="93" w:line="60" w:lineRule="atLeast"/>
              <w:ind w:firstLineChars="0"/>
            </w:pPr>
            <w:r>
              <w:rPr>
                <w:bCs/>
                <w:lang w:val="en-GB"/>
              </w:rPr>
              <w:t xml:space="preserve">As shown in the TR 38.830 and our contribution, with joint channel estimation across consecutive PUSCH transmissions of different TBs, a large </w:t>
            </w:r>
            <w:r>
              <w:rPr>
                <w:bCs/>
                <w:lang w:val="en-GB"/>
              </w:rPr>
              <w:t>coverage gain can be achieved as compared to the baseline of PUSCH transmissions without joint channel estimation, i.e., 1.4 dB and 2.1 dB SNR gains are obtained at 10% BLER for 2 and 3 slots joint channel estimation, respectively.</w:t>
            </w:r>
            <w:r>
              <w:t xml:space="preserve"> </w:t>
            </w:r>
          </w:p>
          <w:p w14:paraId="785A8928" w14:textId="77777777" w:rsidR="00AD1D34" w:rsidRDefault="000D7553">
            <w:pPr>
              <w:pStyle w:val="af8"/>
              <w:numPr>
                <w:ilvl w:val="0"/>
                <w:numId w:val="24"/>
              </w:numPr>
              <w:spacing w:beforeLines="30" w:before="93" w:line="60" w:lineRule="atLeast"/>
              <w:ind w:firstLineChars="0"/>
            </w:pPr>
            <w:r>
              <w:t>Additionally, there are</w:t>
            </w:r>
            <w:r>
              <w:t xml:space="preserve"> concerns that scheduling limitations among different TBs to enable joint channel estimation might degrade diversity gain, such as same RB allocations of different TBs for phase continuity might cost diversity gain in frequency domain. However, given a lar</w:t>
            </w:r>
            <w:r>
              <w:t xml:space="preserve">ge number of scheduled RBs with a requirement of target data rate 1Mbps, minor frequency diversity gain can be achieved by different RB allocations of different TBs, because for 1Mbps, up to 20 RBs for FDD and 32 RBs for TDD are scheduled as assumed in TR </w:t>
            </w:r>
            <w:r>
              <w:t>38.830.</w:t>
            </w:r>
          </w:p>
          <w:p w14:paraId="444CC1EF" w14:textId="77777777" w:rsidR="00AD1D34" w:rsidRDefault="000D7553">
            <w:pPr>
              <w:pStyle w:val="af8"/>
              <w:numPr>
                <w:ilvl w:val="0"/>
                <w:numId w:val="24"/>
              </w:numPr>
              <w:spacing w:beforeLines="30" w:before="93" w:line="60" w:lineRule="atLeast"/>
              <w:ind w:firstLineChars="0"/>
            </w:pPr>
            <w:r>
              <w:lastRenderedPageBreak/>
              <w:t xml:space="preserve">It is surely in the scope of coverage enhancement because it is very valuable and essential for practical network operation to increase UL throughput at a given SINR as commented by multiple operators. However, limiting the applicability of JCE to </w:t>
            </w:r>
            <w:r>
              <w:t>PUSCH repetition Type A does not increase UL throughput due to decreased effective coding rate.</w:t>
            </w:r>
          </w:p>
          <w:p w14:paraId="4FB8D826" w14:textId="77777777" w:rsidR="00AD1D34" w:rsidRDefault="000D7553">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0148F9FB" w14:textId="77777777" w:rsidR="00AD1D34" w:rsidRDefault="000D755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w:t>
            </w:r>
            <w:r>
              <w:rPr>
                <w:rFonts w:ascii="Times New Roman" w:eastAsia="宋体" w:hAnsi="Times New Roman" w:cs="Times New Roman"/>
                <w:kern w:val="0"/>
                <w:sz w:val="22"/>
              </w:rPr>
              <w:t>f joint channel estimation among different TBs with very low cost, alt.1 should be supported</w:t>
            </w:r>
            <w:r>
              <w:rPr>
                <w:rFonts w:ascii="Times New Roman" w:eastAsia="宋体" w:hAnsi="Times New Roman" w:cs="Times New Roman" w:hint="eastAsia"/>
                <w:kern w:val="0"/>
                <w:sz w:val="22"/>
              </w:rPr>
              <w:t>.</w:t>
            </w:r>
          </w:p>
          <w:p w14:paraId="67AAD34B" w14:textId="77777777" w:rsidR="00AD1D34" w:rsidRDefault="00AD1D34">
            <w:pPr>
              <w:rPr>
                <w:rFonts w:ascii="Times New Roman" w:hAnsi="Times New Roman" w:cs="Times New Roman"/>
                <w:bCs/>
              </w:rPr>
            </w:pPr>
          </w:p>
        </w:tc>
      </w:tr>
      <w:tr w:rsidR="00AD1D34" w14:paraId="7855132C" w14:textId="77777777">
        <w:trPr>
          <w:trHeight w:val="409"/>
          <w:jc w:val="center"/>
        </w:trPr>
        <w:tc>
          <w:tcPr>
            <w:tcW w:w="1733" w:type="dxa"/>
            <w:shd w:val="clear" w:color="auto" w:fill="auto"/>
          </w:tcPr>
          <w:p w14:paraId="7AFDD720"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7732F104" w14:textId="77777777" w:rsidR="00AD1D34" w:rsidRDefault="000D755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AD1D34" w14:paraId="074A12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2CD6E66"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114327" w14:textId="77777777" w:rsidR="00AD1D34" w:rsidRDefault="000D755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can be used instea</w:t>
            </w:r>
            <w:r>
              <w:rPr>
                <w:rFonts w:ascii="Times New Roman" w:hAnsi="Times New Roman" w:cs="Times New Roman"/>
                <w:bCs/>
                <w:lang w:val="en-GB"/>
              </w:rPr>
              <w:t xml:space="preserve">d.  </w:t>
            </w:r>
          </w:p>
        </w:tc>
      </w:tr>
    </w:tbl>
    <w:p w14:paraId="3FA153E1" w14:textId="77777777" w:rsidR="00AD1D34" w:rsidRDefault="00AD1D34">
      <w:pPr>
        <w:ind w:firstLine="420"/>
      </w:pPr>
    </w:p>
    <w:p w14:paraId="2B1BBC53"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Per Chair’s guidance, companies are encouraged to provide specification impacts on joint channel estimation over PUSCH transmissions with different </w:t>
      </w:r>
      <w:proofErr w:type="spellStart"/>
      <w:r>
        <w:rPr>
          <w:rFonts w:ascii="Times New Roman" w:hAnsi="Times New Roman" w:cs="Times New Roman"/>
          <w:b/>
          <w:szCs w:val="21"/>
          <w:highlight w:val="yellow"/>
        </w:rPr>
        <w:t>TBs.</w:t>
      </w:r>
      <w:proofErr w:type="spellEnd"/>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0CCF20A2" w14:textId="77777777">
        <w:trPr>
          <w:trHeight w:val="409"/>
          <w:jc w:val="center"/>
        </w:trPr>
        <w:tc>
          <w:tcPr>
            <w:tcW w:w="1733" w:type="dxa"/>
            <w:shd w:val="clear" w:color="auto" w:fill="auto"/>
            <w:vAlign w:val="center"/>
          </w:tcPr>
          <w:p w14:paraId="621490F8"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0A6B9C"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4671D66C" w14:textId="77777777">
        <w:trPr>
          <w:trHeight w:val="409"/>
          <w:jc w:val="center"/>
        </w:trPr>
        <w:tc>
          <w:tcPr>
            <w:tcW w:w="1733" w:type="dxa"/>
            <w:shd w:val="clear" w:color="auto" w:fill="auto"/>
            <w:vAlign w:val="center"/>
          </w:tcPr>
          <w:p w14:paraId="01239BFB"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4E239757"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Specification impacts may include the power control </w:t>
            </w:r>
            <w:r>
              <w:rPr>
                <w:rFonts w:ascii="Times New Roman" w:hAnsi="Times New Roman" w:cs="Times New Roman" w:hint="eastAsia"/>
                <w:bCs/>
                <w:lang w:val="en-GB"/>
              </w:rPr>
              <w:t xml:space="preserve">part,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the UE cannot adjust the power between different PUSCH (different TB) if they are within the same TDW, regardless any TPC is received.</w:t>
            </w:r>
          </w:p>
        </w:tc>
      </w:tr>
      <w:tr w:rsidR="00AD1D34" w14:paraId="08691268" w14:textId="77777777">
        <w:trPr>
          <w:trHeight w:val="409"/>
          <w:jc w:val="center"/>
        </w:trPr>
        <w:tc>
          <w:tcPr>
            <w:tcW w:w="1733" w:type="dxa"/>
            <w:shd w:val="clear" w:color="auto" w:fill="auto"/>
          </w:tcPr>
          <w:p w14:paraId="183BCF2B"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w:t>
            </w:r>
            <w:proofErr w:type="spellStart"/>
            <w:r>
              <w:rPr>
                <w:rFonts w:ascii="Times New Roman" w:hAnsi="Times New Roman" w:cs="Times New Roman"/>
                <w:bCs/>
                <w:lang w:val="en-GB"/>
              </w:rPr>
              <w:t>HiSilicon</w:t>
            </w:r>
            <w:proofErr w:type="spellEnd"/>
          </w:p>
        </w:tc>
        <w:tc>
          <w:tcPr>
            <w:tcW w:w="7744" w:type="dxa"/>
            <w:shd w:val="clear" w:color="auto" w:fill="auto"/>
          </w:tcPr>
          <w:p w14:paraId="4987679B" w14:textId="77777777" w:rsidR="00AD1D34" w:rsidRDefault="000D7553">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w:t>
            </w:r>
            <w:r>
              <w:rPr>
                <w:bCs/>
                <w:lang w:val="en-GB" w:eastAsia="zh-CN"/>
              </w:rPr>
              <w:t>f single TB, according to the analysis below.</w:t>
            </w:r>
          </w:p>
          <w:p w14:paraId="6A9E8DFB" w14:textId="77777777" w:rsidR="00AD1D34" w:rsidRDefault="000D7553">
            <w:pPr>
              <w:pStyle w:val="af8"/>
              <w:numPr>
                <w:ilvl w:val="0"/>
                <w:numId w:val="25"/>
              </w:numPr>
              <w:ind w:firstLineChars="0"/>
              <w:rPr>
                <w:bCs/>
                <w:lang w:val="en-GB"/>
              </w:rPr>
            </w:pPr>
            <w:r>
              <w:rPr>
                <w:bCs/>
                <w:lang w:val="en-GB" w:eastAsia="zh-CN"/>
              </w:rPr>
              <w:t>Since RAN4 replied phase contiguity can be achieved irrespective of single TB or different TB duration, it is not additional spec impact but straightforwardly that a time domain window can cover the durations o</w:t>
            </w:r>
            <w:r>
              <w:rPr>
                <w:bCs/>
                <w:lang w:val="en-GB" w:eastAsia="zh-CN"/>
              </w:rPr>
              <w:t xml:space="preserve">f different </w:t>
            </w:r>
            <w:proofErr w:type="spellStart"/>
            <w:r>
              <w:rPr>
                <w:bCs/>
                <w:lang w:val="en-GB" w:eastAsia="zh-CN"/>
              </w:rPr>
              <w:t>TBs.</w:t>
            </w:r>
            <w:proofErr w:type="spellEnd"/>
            <w:r>
              <w:rPr>
                <w:bCs/>
                <w:lang w:val="en-GB" w:eastAsia="zh-CN"/>
              </w:rPr>
              <w:t xml:space="preserve">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w:t>
            </w:r>
            <w:r>
              <w:rPr>
                <w:bCs/>
                <w:lang w:val="en-GB" w:eastAsia="zh-CN"/>
              </w:rPr>
              <w:t xml:space="preserve"> a time domain window, which requires a solution anyway. No spec impact specific to an optimization of different TBs can be expected on this issue.</w:t>
            </w:r>
          </w:p>
          <w:p w14:paraId="5FB9CCDE" w14:textId="77777777" w:rsidR="00AD1D34" w:rsidRDefault="000D7553">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w:t>
            </w:r>
            <w:r>
              <w:rPr>
                <w:bCs/>
                <w:lang w:val="en-GB" w:eastAsia="zh-CN"/>
              </w:rPr>
              <w:t>, it can be referred in RAN1 spec, so that RAN1 spec impact on time domain window and any window splitting functionality, if any, are generic to both single TB case and different TB case.</w:t>
            </w:r>
          </w:p>
          <w:p w14:paraId="75F5560F" w14:textId="77777777" w:rsidR="00AD1D34" w:rsidRDefault="000D7553">
            <w:pPr>
              <w:pStyle w:val="af8"/>
              <w:numPr>
                <w:ilvl w:val="0"/>
                <w:numId w:val="25"/>
              </w:numPr>
              <w:ind w:firstLineChars="0"/>
              <w:rPr>
                <w:bCs/>
                <w:lang w:val="en-GB"/>
              </w:rPr>
            </w:pPr>
            <w:r>
              <w:rPr>
                <w:bCs/>
                <w:lang w:val="en-GB" w:eastAsia="zh-CN"/>
              </w:rPr>
              <w:t>The RRC signalling of enabling/disenabling JCE can be the same for b</w:t>
            </w:r>
            <w:r>
              <w:rPr>
                <w:bCs/>
                <w:lang w:val="en-GB" w:eastAsia="zh-CN"/>
              </w:rPr>
              <w:t xml:space="preserve">oth cases, unless it is preferred to indicate separate signalling for enabling/disabling the case of different </w:t>
            </w:r>
            <w:proofErr w:type="spellStart"/>
            <w:r>
              <w:rPr>
                <w:bCs/>
                <w:lang w:val="en-GB" w:eastAsia="zh-CN"/>
              </w:rPr>
              <w:t>TBs.</w:t>
            </w:r>
            <w:proofErr w:type="spellEnd"/>
          </w:p>
          <w:p w14:paraId="5FF36F7D" w14:textId="77777777" w:rsidR="00AD1D34" w:rsidRDefault="000D7553">
            <w:pPr>
              <w:pStyle w:val="af8"/>
              <w:numPr>
                <w:ilvl w:val="0"/>
                <w:numId w:val="25"/>
              </w:numPr>
              <w:ind w:firstLineChars="0"/>
              <w:rPr>
                <w:bCs/>
                <w:lang w:val="en-GB"/>
              </w:rPr>
            </w:pPr>
            <w:r>
              <w:rPr>
                <w:bCs/>
                <w:lang w:val="en-GB" w:eastAsia="zh-CN"/>
              </w:rPr>
              <w:t xml:space="preserve">The issue of potential UE events raised in S2.3.4 is the only potential unique issue for different </w:t>
            </w:r>
            <w:proofErr w:type="spellStart"/>
            <w:r>
              <w:rPr>
                <w:bCs/>
                <w:lang w:val="en-GB" w:eastAsia="zh-CN"/>
              </w:rPr>
              <w:t>TBs.</w:t>
            </w:r>
            <w:proofErr w:type="spellEnd"/>
            <w:r>
              <w:rPr>
                <w:bCs/>
                <w:lang w:val="en-GB" w:eastAsia="zh-CN"/>
              </w:rPr>
              <w:t xml:space="preserve"> It may or may not have additionally </w:t>
            </w:r>
            <w:r>
              <w:rPr>
                <w:bCs/>
                <w:lang w:val="en-GB" w:eastAsia="zh-CN"/>
              </w:rPr>
              <w:t>assistant signalling for the UE.</w:t>
            </w:r>
          </w:p>
          <w:p w14:paraId="1908F9EF" w14:textId="77777777" w:rsidR="00AD1D34" w:rsidRDefault="00AD1D34">
            <w:pPr>
              <w:rPr>
                <w:bCs/>
                <w:lang w:val="en-GB"/>
              </w:rPr>
            </w:pPr>
          </w:p>
        </w:tc>
      </w:tr>
      <w:tr w:rsidR="00AD1D34" w14:paraId="6A523607" w14:textId="77777777">
        <w:trPr>
          <w:trHeight w:val="419"/>
          <w:jc w:val="center"/>
        </w:trPr>
        <w:tc>
          <w:tcPr>
            <w:tcW w:w="1733" w:type="dxa"/>
            <w:shd w:val="clear" w:color="auto" w:fill="auto"/>
            <w:vAlign w:val="center"/>
          </w:tcPr>
          <w:p w14:paraId="41F3C552"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FE5B4B4"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w:t>
            </w:r>
            <w:r>
              <w:rPr>
                <w:rFonts w:ascii="Times New Roman" w:hAnsi="Times New Roman" w:cs="Times New Roman"/>
                <w:bCs/>
                <w:lang w:val="en-GB"/>
              </w:rPr>
              <w:t>one or more TDWs can be determined implicitly during the reference time duration. For PUSCHs with different TBs, at least dynamic indication of a duration that is similar to repetition duration is needed. Otherwise, the UE doesn’t know during which time re</w:t>
            </w:r>
            <w:r>
              <w:rPr>
                <w:rFonts w:ascii="Times New Roman" w:hAnsi="Times New Roman" w:cs="Times New Roman"/>
                <w:bCs/>
                <w:lang w:val="en-GB"/>
              </w:rPr>
              <w:t xml:space="preserve">ference it should apply the implicit determination of TDW. RAN1 should avoid such dynamic indication of the reference time duration (or TDW), if it is just introduced to accommodate for PUSCHs with different </w:t>
            </w:r>
            <w:proofErr w:type="spellStart"/>
            <w:r>
              <w:rPr>
                <w:rFonts w:ascii="Times New Roman" w:hAnsi="Times New Roman" w:cs="Times New Roman"/>
                <w:bCs/>
                <w:lang w:val="en-GB"/>
              </w:rPr>
              <w:t>TBs.</w:t>
            </w:r>
            <w:proofErr w:type="spellEnd"/>
          </w:p>
        </w:tc>
      </w:tr>
      <w:tr w:rsidR="00AD1D34" w14:paraId="24818CE9" w14:textId="77777777">
        <w:trPr>
          <w:trHeight w:val="409"/>
          <w:jc w:val="center"/>
        </w:trPr>
        <w:tc>
          <w:tcPr>
            <w:tcW w:w="1733" w:type="dxa"/>
            <w:shd w:val="clear" w:color="auto" w:fill="auto"/>
            <w:vAlign w:val="center"/>
          </w:tcPr>
          <w:p w14:paraId="6EEFA62C" w14:textId="77777777" w:rsidR="00AD1D34" w:rsidRDefault="000D755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AC6DAF2"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So </w:t>
            </w:r>
            <w:proofErr w:type="gramStart"/>
            <w:r>
              <w:rPr>
                <w:rFonts w:ascii="Times New Roman" w:hAnsi="Times New Roman" w:cs="Times New Roman"/>
                <w:bCs/>
                <w:lang w:val="en-GB"/>
              </w:rPr>
              <w:t>far</w:t>
            </w:r>
            <w:proofErr w:type="gramEnd"/>
            <w:r>
              <w:rPr>
                <w:rFonts w:ascii="Times New Roman" w:hAnsi="Times New Roman" w:cs="Times New Roman"/>
                <w:bCs/>
                <w:lang w:val="en-GB"/>
              </w:rPr>
              <w:t xml:space="preserve"> all the LS from RAN4 for joint channel estimation is targeted for PUSCH and PUCCH repetitions with the same TB. If we support joint channel estimation for different TBs, RAN4 first needs to define a new set of requirements for phase continuity and p</w:t>
            </w:r>
            <w:r>
              <w:rPr>
                <w:rFonts w:ascii="Times New Roman" w:hAnsi="Times New Roman" w:cs="Times New Roman"/>
                <w:bCs/>
                <w:lang w:val="en-GB"/>
              </w:rPr>
              <w:t xml:space="preserve">ower consistency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w:t>
            </w:r>
          </w:p>
          <w:p w14:paraId="39CA6495" w14:textId="77777777" w:rsidR="00AD1D34" w:rsidRDefault="000D7553">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w:t>
            </w:r>
            <w:r>
              <w:rPr>
                <w:rFonts w:ascii="Times New Roman" w:hAnsi="Times New Roman" w:cs="Times New Roman"/>
                <w:bCs/>
                <w:lang w:val="en-GB"/>
              </w:rPr>
              <w:t>hanged for different TBs, etc., while for PUSCH repetitions, this is not needed as same modulation order, FDRA, etc., is allocated for different repetitions. We also share similar view as Nokia that dynamic indication of TDW may be needed to allow UE to de</w:t>
            </w:r>
            <w:r>
              <w:rPr>
                <w:rFonts w:ascii="Times New Roman" w:hAnsi="Times New Roman" w:cs="Times New Roman"/>
                <w:bCs/>
                <w:lang w:val="en-GB"/>
              </w:rPr>
              <w:t>termine the start time/ending time of TDW. However, for joint channel estimation of PUSCH repetitions, this is not needed.</w:t>
            </w:r>
          </w:p>
        </w:tc>
      </w:tr>
      <w:tr w:rsidR="00AD1D34" w14:paraId="4DBFD004" w14:textId="77777777">
        <w:trPr>
          <w:trHeight w:val="409"/>
          <w:jc w:val="center"/>
        </w:trPr>
        <w:tc>
          <w:tcPr>
            <w:tcW w:w="1733" w:type="dxa"/>
            <w:shd w:val="clear" w:color="auto" w:fill="auto"/>
            <w:vAlign w:val="center"/>
          </w:tcPr>
          <w:p w14:paraId="190785E3" w14:textId="77777777" w:rsidR="00AD1D34" w:rsidRDefault="000D7553">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50A814A1" w14:textId="77777777" w:rsidR="00AD1D34" w:rsidRDefault="000D755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5B2C430C" w14:textId="77777777" w:rsidR="00AD1D34" w:rsidRDefault="000D7553">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w:t>
            </w:r>
            <w:r>
              <w:rPr>
                <w:bCs/>
                <w:sz w:val="21"/>
                <w:szCs w:val="21"/>
                <w:lang w:val="en-GB"/>
              </w:rPr>
              <w:t xml:space="preserve">a TDW. </w:t>
            </w:r>
          </w:p>
          <w:p w14:paraId="4C15060A" w14:textId="77777777" w:rsidR="00AD1D34" w:rsidRDefault="000D7553">
            <w:pPr>
              <w:pStyle w:val="af8"/>
              <w:numPr>
                <w:ilvl w:val="0"/>
                <w:numId w:val="26"/>
              </w:numPr>
              <w:spacing w:after="0" w:line="240" w:lineRule="auto"/>
              <w:ind w:firstLineChars="0"/>
              <w:jc w:val="left"/>
              <w:rPr>
                <w:bCs/>
                <w:sz w:val="21"/>
                <w:szCs w:val="21"/>
                <w:lang w:val="en-GB"/>
              </w:rPr>
            </w:pPr>
            <w:r>
              <w:rPr>
                <w:bCs/>
                <w:sz w:val="21"/>
                <w:szCs w:val="21"/>
                <w:lang w:val="en-GB"/>
              </w:rPr>
              <w:t>One DCI schedule multiple TBs in a TDW: We think the design for 52.6GHz to 71 GHz can be probably largely reused. On the other hand, there is no conclusion yet. After the design is completed, specific aspect for coverage extension needs to be evalu</w:t>
            </w:r>
            <w:r>
              <w:rPr>
                <w:bCs/>
                <w:sz w:val="21"/>
                <w:szCs w:val="21"/>
                <w:lang w:val="en-GB"/>
              </w:rPr>
              <w:t xml:space="preserve">ated and updated. </w:t>
            </w:r>
          </w:p>
          <w:p w14:paraId="5D958FF0" w14:textId="77777777" w:rsidR="00AD1D34" w:rsidRDefault="000D7553">
            <w:pPr>
              <w:pStyle w:val="af8"/>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w:t>
            </w:r>
            <w:r>
              <w:rPr>
                <w:bCs/>
                <w:sz w:val="21"/>
                <w:szCs w:val="21"/>
                <w:lang w:val="en-GB"/>
              </w:rPr>
              <w:t xml:space="preserve">r timing relations may be required to be specified for these DCIs. Some processing time restriction may be required as well. For </w:t>
            </w:r>
            <w:proofErr w:type="spellStart"/>
            <w:r>
              <w:rPr>
                <w:bCs/>
                <w:sz w:val="21"/>
                <w:szCs w:val="21"/>
                <w:lang w:val="en-GB"/>
              </w:rPr>
              <w:t>gNB</w:t>
            </w:r>
            <w:proofErr w:type="spellEnd"/>
            <w:r>
              <w:rPr>
                <w:bCs/>
                <w:sz w:val="21"/>
                <w:szCs w:val="21"/>
                <w:lang w:val="en-GB"/>
              </w:rPr>
              <w:t xml:space="preserve"> perspective, if one of DCI is miss-detected or false-detected by a UE, one of multiple TBs in a TDW is not sent. Some blind</w:t>
            </w:r>
            <w:r>
              <w:rPr>
                <w:bCs/>
                <w:sz w:val="21"/>
                <w:szCs w:val="21"/>
                <w:lang w:val="en-GB"/>
              </w:rPr>
              <w:t xml:space="preserve"> detection is required. The complexity analysis for </w:t>
            </w:r>
            <w:proofErr w:type="spellStart"/>
            <w:r>
              <w:rPr>
                <w:bCs/>
                <w:sz w:val="21"/>
                <w:szCs w:val="21"/>
                <w:lang w:val="en-GB"/>
              </w:rPr>
              <w:t>gNB</w:t>
            </w:r>
            <w:proofErr w:type="spellEnd"/>
            <w:r>
              <w:rPr>
                <w:bCs/>
                <w:sz w:val="21"/>
                <w:szCs w:val="21"/>
                <w:lang w:val="en-GB"/>
              </w:rPr>
              <w:t xml:space="preserve"> is required for this case.</w:t>
            </w:r>
          </w:p>
        </w:tc>
      </w:tr>
      <w:tr w:rsidR="00AD1D34" w14:paraId="12A8C474" w14:textId="77777777">
        <w:trPr>
          <w:trHeight w:val="409"/>
          <w:jc w:val="center"/>
        </w:trPr>
        <w:tc>
          <w:tcPr>
            <w:tcW w:w="1733" w:type="dxa"/>
            <w:shd w:val="clear" w:color="auto" w:fill="auto"/>
            <w:vAlign w:val="center"/>
          </w:tcPr>
          <w:p w14:paraId="529BFD86" w14:textId="77777777" w:rsidR="00AD1D34" w:rsidRDefault="000D7553">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559CFE0"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When repetition is used, there is a single grant or the parameters are configured, so the same MCS, FDRA, power, etc., are all used.  With multiple TBs, there are </w:t>
            </w:r>
            <w:r>
              <w:rPr>
                <w:rFonts w:ascii="Times New Roman" w:eastAsia="Malgun Gothic" w:hAnsi="Times New Roman" w:cs="Times New Roman"/>
                <w:bCs/>
                <w:lang w:val="en-GB" w:eastAsia="ko-KR"/>
              </w:rPr>
              <w:t>generally multiple grants, and extra specification seems needed to constrain parameters to meet the RAN4 requirements.</w:t>
            </w:r>
          </w:p>
          <w:p w14:paraId="2188A82F" w14:textId="77777777" w:rsidR="00AD1D34" w:rsidRDefault="000D7553">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r>
              <w:rPr>
                <w:rFonts w:ascii="Times New Roman" w:eastAsia="Malgun Gothic" w:hAnsi="Times New Roman" w:cs="Times New Roman"/>
                <w:bCs/>
                <w:lang w:val="en-GB" w:eastAsia="ko-KR"/>
              </w:rPr>
              <w:t xml:space="preserve"> </w:t>
            </w:r>
          </w:p>
        </w:tc>
      </w:tr>
      <w:tr w:rsidR="00AD1D34" w14:paraId="74757EC0" w14:textId="77777777">
        <w:trPr>
          <w:trHeight w:val="409"/>
          <w:jc w:val="center"/>
        </w:trPr>
        <w:tc>
          <w:tcPr>
            <w:tcW w:w="1733" w:type="dxa"/>
            <w:shd w:val="clear" w:color="auto" w:fill="auto"/>
            <w:vAlign w:val="center"/>
          </w:tcPr>
          <w:p w14:paraId="6F856483"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6B6DF5A4"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w:t>
            </w:r>
            <w:proofErr w:type="spellStart"/>
            <w:r>
              <w:rPr>
                <w:rFonts w:ascii="Times New Roman" w:eastAsia="Malgun Gothic" w:hAnsi="Times New Roman" w:cs="Times New Roman"/>
                <w:bCs/>
                <w:lang w:val="en-GB" w:eastAsia="ko-KR"/>
              </w:rPr>
              <w:t>TBs.</w:t>
            </w:r>
            <w:proofErr w:type="spellEnd"/>
            <w:r>
              <w:rPr>
                <w:rFonts w:ascii="Times New Roman" w:eastAsia="Malgun Gothic" w:hAnsi="Times New Roman" w:cs="Times New Roman"/>
                <w:bCs/>
                <w:lang w:val="en-GB" w:eastAsia="ko-KR"/>
              </w:rPr>
              <w:t xml:space="preserve"> To </w:t>
            </w:r>
            <w:r>
              <w:rPr>
                <w:rFonts w:ascii="Times New Roman" w:eastAsia="Malgun Gothic" w:hAnsi="Times New Roman" w:cs="Times New Roman"/>
                <w:bCs/>
                <w:lang w:val="en-GB" w:eastAsia="ko-KR"/>
              </w:rPr>
              <w:t>support joint CE with different TBs, a dynamic signalling to clearly indicate the start/end of TDW seems to be needed. Therefore, we need to discuss first whether or not to support the dynamic indication for joint channel estimation. We also need to verify</w:t>
            </w:r>
            <w:r>
              <w:rPr>
                <w:rFonts w:ascii="Times New Roman" w:eastAsia="Malgun Gothic" w:hAnsi="Times New Roman" w:cs="Times New Roman"/>
                <w:bCs/>
                <w:lang w:val="en-GB" w:eastAsia="ko-KR"/>
              </w:rPr>
              <w:t xml:space="preserve"> the feasibility from RAN4 perspective.</w:t>
            </w:r>
          </w:p>
        </w:tc>
      </w:tr>
      <w:tr w:rsidR="00AD1D34" w14:paraId="13767949" w14:textId="77777777">
        <w:trPr>
          <w:trHeight w:val="409"/>
          <w:jc w:val="center"/>
        </w:trPr>
        <w:tc>
          <w:tcPr>
            <w:tcW w:w="1733" w:type="dxa"/>
            <w:shd w:val="clear" w:color="auto" w:fill="auto"/>
            <w:vAlign w:val="center"/>
          </w:tcPr>
          <w:p w14:paraId="5A8C746C" w14:textId="77777777" w:rsidR="00AD1D34" w:rsidRDefault="000D755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595B49FF" w14:textId="77777777" w:rsidR="00AD1D34" w:rsidRDefault="000D755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1E3291A8" w14:textId="77777777" w:rsidR="00AD1D34" w:rsidRDefault="000D755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w:t>
            </w:r>
            <w:r>
              <w:rPr>
                <w:rFonts w:ascii="Times New Roman" w:hAnsi="Times New Roman" w:cs="Times New Roman"/>
                <w:bCs/>
                <w:szCs w:val="21"/>
                <w:lang w:val="en-GB"/>
              </w:rPr>
              <w:t xml:space="preserve">under the indicated TDW in the consecutive slots could work. </w:t>
            </w:r>
          </w:p>
          <w:p w14:paraId="150AA197" w14:textId="77777777" w:rsidR="00AD1D34" w:rsidRDefault="000D755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w:t>
            </w:r>
            <w:r>
              <w:rPr>
                <w:rFonts w:ascii="Times New Roman" w:hAnsi="Times New Roman" w:cs="Times New Roman"/>
                <w:bCs/>
                <w:szCs w:val="21"/>
                <w:lang w:val="en-GB"/>
              </w:rPr>
              <w:t xml:space="preserve">on the scheduling of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For the UE who need coverage enhancements, and in the consecutive slots, there is no need to change the modulation order, PRB allocations, and precoding schemes. And the TPC issues are the same for both same TBs and different </w:t>
            </w:r>
            <w:proofErr w:type="spellStart"/>
            <w:r>
              <w:rPr>
                <w:rFonts w:ascii="Times New Roman" w:hAnsi="Times New Roman" w:cs="Times New Roman"/>
                <w:bCs/>
                <w:szCs w:val="21"/>
                <w:lang w:val="en-GB"/>
              </w:rPr>
              <w:t>TBs.</w:t>
            </w:r>
            <w:proofErr w:type="spellEnd"/>
            <w:r>
              <w:rPr>
                <w:rFonts w:ascii="Times New Roman" w:hAnsi="Times New Roman" w:cs="Times New Roman"/>
                <w:bCs/>
                <w:szCs w:val="21"/>
                <w:lang w:val="en-GB"/>
              </w:rPr>
              <w:t xml:space="preserve"> </w:t>
            </w:r>
          </w:p>
          <w:p w14:paraId="53E5E33D" w14:textId="77777777" w:rsidR="00AD1D34" w:rsidRDefault="00AD1D34">
            <w:pPr>
              <w:widowControl/>
              <w:spacing w:after="0" w:line="240" w:lineRule="auto"/>
              <w:jc w:val="left"/>
              <w:rPr>
                <w:rFonts w:ascii="Times New Roman" w:hAnsi="Times New Roman" w:cs="Times New Roman"/>
                <w:bCs/>
                <w:szCs w:val="21"/>
                <w:lang w:val="en-GB"/>
              </w:rPr>
            </w:pPr>
          </w:p>
          <w:p w14:paraId="354B7CA5" w14:textId="77777777" w:rsidR="00AD1D34" w:rsidRDefault="000D755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w:t>
            </w:r>
            <w:r>
              <w:rPr>
                <w:rFonts w:ascii="Times New Roman" w:hAnsi="Times New Roman" w:cs="Times New Roman"/>
                <w:bCs/>
                <w:szCs w:val="21"/>
                <w:lang w:val="en-GB"/>
              </w:rPr>
              <w:t>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w:t>
            </w:r>
            <w:r>
              <w:rPr>
                <w:rFonts w:ascii="Times New Roman" w:hAnsi="Times New Roman" w:cs="Times New Roman"/>
                <w:bCs/>
                <w:szCs w:val="21"/>
                <w:lang w:val="en-GB"/>
              </w:rPr>
              <w:t xml:space="preserve">-between. </w:t>
            </w:r>
          </w:p>
          <w:p w14:paraId="2BF9857B" w14:textId="77777777" w:rsidR="00AD1D34" w:rsidRDefault="000D755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1E829AB9" w14:textId="77777777" w:rsidR="00AD1D34" w:rsidRDefault="00AD1D34">
            <w:pPr>
              <w:rPr>
                <w:rFonts w:ascii="Times New Roman" w:eastAsia="Malgun Gothic" w:hAnsi="Times New Roman" w:cs="Times New Roman"/>
                <w:bCs/>
                <w:lang w:val="en-GB" w:eastAsia="ko-KR"/>
              </w:rPr>
            </w:pPr>
          </w:p>
        </w:tc>
      </w:tr>
      <w:tr w:rsidR="00AD1D34" w14:paraId="00486F11" w14:textId="77777777">
        <w:trPr>
          <w:trHeight w:val="409"/>
          <w:jc w:val="center"/>
        </w:trPr>
        <w:tc>
          <w:tcPr>
            <w:tcW w:w="1733" w:type="dxa"/>
            <w:shd w:val="clear" w:color="auto" w:fill="auto"/>
            <w:vAlign w:val="center"/>
          </w:tcPr>
          <w:p w14:paraId="4317A356" w14:textId="77777777" w:rsidR="00AD1D34" w:rsidRDefault="000D7553">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CE1EE75" w14:textId="77777777" w:rsidR="00AD1D34" w:rsidRDefault="000D7553">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w:t>
            </w:r>
            <w:r>
              <w:rPr>
                <w:rFonts w:ascii="Times New Roman" w:eastAsia="Malgun Gothic" w:hAnsi="Times New Roman" w:cs="Times New Roman" w:hint="eastAsia"/>
                <w:bCs/>
              </w:rPr>
              <w:t xml:space="preserve">s to clarify the potential additional spec impacts specific for different </w:t>
            </w:r>
            <w:proofErr w:type="spellStart"/>
            <w:r>
              <w:rPr>
                <w:rFonts w:ascii="Times New Roman" w:eastAsia="Malgun Gothic" w:hAnsi="Times New Roman" w:cs="Times New Roman" w:hint="eastAsia"/>
                <w:bCs/>
              </w:rPr>
              <w:t>TBs.</w:t>
            </w:r>
            <w:proofErr w:type="spellEnd"/>
          </w:p>
          <w:p w14:paraId="02860501" w14:textId="77777777" w:rsidR="00AD1D34" w:rsidRDefault="000D7553">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w:t>
            </w:r>
            <w:proofErr w:type="spellStart"/>
            <w:r>
              <w:rPr>
                <w:rFonts w:ascii="Times New Roman" w:eastAsia="Malgun Gothic" w:hAnsi="Times New Roman" w:cs="Times New Roman" w:hint="eastAsia"/>
                <w:bCs/>
              </w:rPr>
              <w:t>TBs.</w:t>
            </w:r>
            <w:proofErr w:type="spellEnd"/>
            <w:r>
              <w:rPr>
                <w:rFonts w:ascii="Times New Roman" w:eastAsia="Malgun Gothic" w:hAnsi="Times New Roman" w:cs="Times New Roman" w:hint="eastAsia"/>
                <w:bCs/>
              </w:rPr>
              <w:t xml:space="preserve"> So, the spec impacts regarding the requirements about MCS, power, FDRA etc., are the same as single TB case. No ad</w:t>
            </w:r>
            <w:r>
              <w:rPr>
                <w:rFonts w:ascii="Times New Roman" w:eastAsia="Malgun Gothic" w:hAnsi="Times New Roman" w:cs="Times New Roman" w:hint="eastAsia"/>
                <w:bCs/>
              </w:rPr>
              <w:t xml:space="preserve">ditional optimization is needed for these aspects. </w:t>
            </w:r>
          </w:p>
          <w:p w14:paraId="6A7AACA3" w14:textId="77777777" w:rsidR="00AD1D34" w:rsidRDefault="000D7553">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7F3DC8AC" w14:textId="77777777" w:rsidR="00AD1D34" w:rsidRDefault="000D7553">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w:t>
            </w:r>
            <w:proofErr w:type="spellStart"/>
            <w:r>
              <w:rPr>
                <w:rFonts w:ascii="Times New Roman" w:eastAsia="Malgun Gothic" w:hAnsi="Times New Roman" w:cs="Times New Roman" w:hint="eastAsia"/>
                <w:bCs/>
              </w:rPr>
              <w:t>gNB</w:t>
            </w:r>
            <w:proofErr w:type="spellEnd"/>
            <w:r>
              <w:rPr>
                <w:rFonts w:ascii="Times New Roman" w:eastAsia="Malgun Gothic" w:hAnsi="Times New Roman" w:cs="Times New Roman" w:hint="eastAsia"/>
                <w:bCs/>
              </w:rPr>
              <w:t xml:space="preserve"> can configure the TDW, which at least including the </w:t>
            </w:r>
            <w:r>
              <w:rPr>
                <w:rFonts w:ascii="Times New Roman" w:eastAsia="Malgun Gothic" w:hAnsi="Times New Roman" w:cs="Times New Roman" w:hint="eastAsia"/>
                <w:bCs/>
              </w:rPr>
              <w:lastRenderedPageBreak/>
              <w:t>length of</w:t>
            </w:r>
            <w:r>
              <w:rPr>
                <w:rFonts w:ascii="Times New Roman" w:eastAsia="Malgun Gothic" w:hAnsi="Times New Roman" w:cs="Times New Roman" w:hint="eastAsia"/>
                <w:bCs/>
              </w:rPr>
              <w:t xml:space="preserve"> the TDW, and length of TDW for other alternatives can be implicitly determined. Then, at least the duration during which the UE is expected to maintain the phase continuity can be determined the same as the single TB case. For the start of the first TDW f</w:t>
            </w:r>
            <w:r>
              <w:rPr>
                <w:rFonts w:ascii="Times New Roman" w:eastAsia="Malgun Gothic" w:hAnsi="Times New Roman" w:cs="Times New Roman" w:hint="eastAsia"/>
                <w:bCs/>
              </w:rPr>
              <w:t xml:space="preserve">or different TBs, it may or may not need additional spec impact, which depends on further discussion on Proposal 7. </w:t>
            </w:r>
          </w:p>
        </w:tc>
      </w:tr>
    </w:tbl>
    <w:p w14:paraId="75D986F6" w14:textId="77777777" w:rsidR="00AD1D34" w:rsidRDefault="00AD1D34"/>
    <w:p w14:paraId="351B7684" w14:textId="77777777" w:rsidR="00AD1D34" w:rsidRDefault="000D7553">
      <w:pPr>
        <w:pStyle w:val="3"/>
        <w:spacing w:before="156" w:after="156"/>
        <w:rPr>
          <w:rFonts w:ascii="Arial" w:hAnsi="Arial" w:cs="Arial"/>
        </w:rPr>
      </w:pPr>
      <w:r>
        <w:rPr>
          <w:rFonts w:ascii="Arial" w:hAnsi="Arial" w:cs="Arial"/>
        </w:rPr>
        <w:t xml:space="preserve">3.1.2 </w:t>
      </w:r>
      <w:proofErr w:type="spellStart"/>
      <w:r>
        <w:rPr>
          <w:rFonts w:ascii="Arial" w:hAnsi="Arial" w:cs="Arial"/>
        </w:rPr>
        <w:t>TBoMS</w:t>
      </w:r>
      <w:proofErr w:type="spellEnd"/>
    </w:p>
    <w:p w14:paraId="799E846F"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14B9866" w14:textId="77777777" w:rsidR="00AD1D34" w:rsidRDefault="000D755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C22677B" w14:textId="77777777" w:rsidR="00AD1D34" w:rsidRDefault="000D755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 xml:space="preserve">back-to-back PUSCH transmissions across </w:t>
      </w:r>
      <w:r>
        <w:rPr>
          <w:sz w:val="21"/>
          <w:szCs w:val="21"/>
        </w:rPr>
        <w:t>consecutive slots, support necessary design aspects (under the condition of power consistency and phase continuity) to enable joint channel estimation for the following case:</w:t>
      </w:r>
    </w:p>
    <w:p w14:paraId="2EE8BF23" w14:textId="77777777" w:rsidR="00AD1D34" w:rsidRDefault="000D7553">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F9794F" w14:textId="77777777" w:rsidR="00AD1D34" w:rsidRDefault="000D7553">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53AC2F4A" w14:textId="77777777">
        <w:trPr>
          <w:trHeight w:val="409"/>
          <w:jc w:val="center"/>
        </w:trPr>
        <w:tc>
          <w:tcPr>
            <w:tcW w:w="1733" w:type="dxa"/>
            <w:shd w:val="clear" w:color="auto" w:fill="auto"/>
            <w:vAlign w:val="center"/>
          </w:tcPr>
          <w:p w14:paraId="4AAF8C23"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B9FFCA5"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2DEAF47B" w14:textId="77777777">
        <w:trPr>
          <w:trHeight w:val="409"/>
          <w:jc w:val="center"/>
        </w:trPr>
        <w:tc>
          <w:tcPr>
            <w:tcW w:w="1733" w:type="dxa"/>
            <w:shd w:val="clear" w:color="auto" w:fill="auto"/>
            <w:vAlign w:val="center"/>
          </w:tcPr>
          <w:p w14:paraId="0F9F1290"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497C845"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D1D34" w14:paraId="1A2402C1" w14:textId="77777777">
        <w:trPr>
          <w:trHeight w:val="419"/>
          <w:jc w:val="center"/>
        </w:trPr>
        <w:tc>
          <w:tcPr>
            <w:tcW w:w="1733" w:type="dxa"/>
            <w:shd w:val="clear" w:color="auto" w:fill="auto"/>
            <w:vAlign w:val="center"/>
          </w:tcPr>
          <w:p w14:paraId="29B1DE5D"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7AC5ACC" w14:textId="77777777" w:rsidR="00AD1D34" w:rsidRDefault="000D7553">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AD1D34" w14:paraId="765AEFE4" w14:textId="77777777">
        <w:trPr>
          <w:trHeight w:val="409"/>
          <w:jc w:val="center"/>
        </w:trPr>
        <w:tc>
          <w:tcPr>
            <w:tcW w:w="1733" w:type="dxa"/>
            <w:shd w:val="clear" w:color="auto" w:fill="auto"/>
            <w:vAlign w:val="center"/>
          </w:tcPr>
          <w:p w14:paraId="728A53E4"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FC1515B"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is </w:t>
            </w:r>
            <w:r>
              <w:rPr>
                <w:rFonts w:ascii="Times New Roman" w:hAnsi="Times New Roman" w:cs="Times New Roman"/>
                <w:bCs/>
                <w:lang w:val="en-GB"/>
              </w:rPr>
              <w:t xml:space="preserve">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AD1D34" w14:paraId="45204D0E" w14:textId="77777777">
        <w:trPr>
          <w:trHeight w:val="409"/>
          <w:jc w:val="center"/>
        </w:trPr>
        <w:tc>
          <w:tcPr>
            <w:tcW w:w="1733" w:type="dxa"/>
            <w:shd w:val="clear" w:color="auto" w:fill="auto"/>
            <w:vAlign w:val="center"/>
          </w:tcPr>
          <w:p w14:paraId="19B1E3E2"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88017DD"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Basic design aspects of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are still discussed under AI 8.8.1.2 and have not been finalized yet. We are not ready to confirm this working assumption at this stage and need to wait f</w:t>
            </w:r>
            <w:r>
              <w:rPr>
                <w:rFonts w:ascii="Times New Roman" w:hAnsi="Times New Roman" w:cs="Times New Roman"/>
                <w:bCs/>
                <w:lang w:val="en-GB"/>
              </w:rPr>
              <w:t>or further progress under 8.8.1.2. In addition, if RAN1 can design a JCE framework that can be applicable for any use case, discussion on the confirmation of this WA could be easy.</w:t>
            </w:r>
          </w:p>
        </w:tc>
      </w:tr>
      <w:tr w:rsidR="00AD1D34" w14:paraId="68FA7ACD" w14:textId="77777777">
        <w:trPr>
          <w:trHeight w:val="409"/>
          <w:jc w:val="center"/>
        </w:trPr>
        <w:tc>
          <w:tcPr>
            <w:tcW w:w="1733" w:type="dxa"/>
            <w:shd w:val="clear" w:color="auto" w:fill="auto"/>
            <w:vAlign w:val="center"/>
          </w:tcPr>
          <w:p w14:paraId="0338EEC7"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A2CEFDB"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General fine with the proposal, as it is emphasized that power </w:t>
            </w:r>
            <w:r>
              <w:rPr>
                <w:rFonts w:ascii="Times New Roman" w:hAnsi="Times New Roman" w:cs="Times New Roman"/>
                <w:bCs/>
                <w:lang w:val="en-GB"/>
              </w:rPr>
              <w:t>consistency and phase continuity could be fulfilled in the round bracket. But we think it needs more clarifications and discussions for what would be transmitted in-between the PUSCH transmissions.</w:t>
            </w:r>
          </w:p>
        </w:tc>
      </w:tr>
      <w:tr w:rsidR="00AD1D34" w14:paraId="2C05564B" w14:textId="77777777">
        <w:trPr>
          <w:trHeight w:val="409"/>
          <w:jc w:val="center"/>
        </w:trPr>
        <w:tc>
          <w:tcPr>
            <w:tcW w:w="1733" w:type="dxa"/>
            <w:shd w:val="clear" w:color="auto" w:fill="auto"/>
            <w:vAlign w:val="center"/>
          </w:tcPr>
          <w:p w14:paraId="6C45FDE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42BB681"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D1D34" w14:paraId="24B87512" w14:textId="77777777">
        <w:trPr>
          <w:trHeight w:val="409"/>
          <w:jc w:val="center"/>
        </w:trPr>
        <w:tc>
          <w:tcPr>
            <w:tcW w:w="1733" w:type="dxa"/>
            <w:shd w:val="clear" w:color="auto" w:fill="auto"/>
            <w:vAlign w:val="center"/>
          </w:tcPr>
          <w:p w14:paraId="63CC568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w:t>
            </w:r>
            <w:r>
              <w:rPr>
                <w:rFonts w:ascii="Times New Roman" w:hAnsi="Times New Roman" w:cs="Times New Roman"/>
                <w:bCs/>
                <w:lang w:val="en-GB"/>
              </w:rPr>
              <w:t>ovo, Motorola Mobility</w:t>
            </w:r>
          </w:p>
        </w:tc>
        <w:tc>
          <w:tcPr>
            <w:tcW w:w="7744" w:type="dxa"/>
            <w:shd w:val="clear" w:color="auto" w:fill="auto"/>
            <w:vAlign w:val="center"/>
          </w:tcPr>
          <w:p w14:paraId="311F9C35"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D1D34" w14:paraId="1A8DD999" w14:textId="77777777">
        <w:trPr>
          <w:trHeight w:val="409"/>
          <w:jc w:val="center"/>
        </w:trPr>
        <w:tc>
          <w:tcPr>
            <w:tcW w:w="1733" w:type="dxa"/>
            <w:shd w:val="clear" w:color="auto" w:fill="auto"/>
            <w:vAlign w:val="center"/>
          </w:tcPr>
          <w:p w14:paraId="537008E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C119BAC" w14:textId="77777777" w:rsidR="00AD1D34" w:rsidRDefault="000D7553">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w:t>
            </w:r>
            <w:proofErr w:type="gramStart"/>
            <w:r>
              <w:rPr>
                <w:rFonts w:ascii="Times New Roman" w:hAnsi="Times New Roman" w:cs="Times New Roman"/>
                <w:bCs/>
                <w:lang w:val="en-GB"/>
              </w:rPr>
              <w:t>expecting</w:t>
            </w:r>
            <w:proofErr w:type="gramEnd"/>
            <w:r>
              <w:rPr>
                <w:rFonts w:ascii="Times New Roman" w:hAnsi="Times New Roman" w:cs="Times New Roman"/>
                <w:bCs/>
                <w:lang w:val="en-GB"/>
              </w:rPr>
              <w:t xml:space="preserve"> that it should be okay to confirm)</w:t>
            </w:r>
          </w:p>
        </w:tc>
      </w:tr>
      <w:tr w:rsidR="00AD1D34" w14:paraId="26E1E56C" w14:textId="77777777">
        <w:trPr>
          <w:trHeight w:val="409"/>
          <w:jc w:val="center"/>
        </w:trPr>
        <w:tc>
          <w:tcPr>
            <w:tcW w:w="1733" w:type="dxa"/>
            <w:shd w:val="clear" w:color="auto" w:fill="auto"/>
            <w:vAlign w:val="center"/>
          </w:tcPr>
          <w:p w14:paraId="4EE17A54"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B1EC7C0"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We agree wit</w:t>
            </w:r>
            <w:r>
              <w:rPr>
                <w:rFonts w:ascii="Times New Roman" w:eastAsia="Malgun Gothic" w:hAnsi="Times New Roman" w:cs="Times New Roman"/>
                <w:bCs/>
                <w:lang w:val="en-GB" w:eastAsia="ko-KR"/>
              </w:rPr>
              <w:t>h the above WA</w:t>
            </w:r>
            <w:r>
              <w:rPr>
                <w:rFonts w:ascii="Times New Roman" w:eastAsia="Malgun Gothic" w:hAnsi="Times New Roman" w:cs="Times New Roman" w:hint="eastAsia"/>
                <w:bCs/>
                <w:lang w:val="en-GB" w:eastAsia="ko-KR"/>
              </w:rPr>
              <w:t>.</w:t>
            </w:r>
          </w:p>
        </w:tc>
      </w:tr>
      <w:tr w:rsidR="00AD1D34" w14:paraId="22C02A90" w14:textId="77777777">
        <w:trPr>
          <w:trHeight w:val="409"/>
          <w:jc w:val="center"/>
        </w:trPr>
        <w:tc>
          <w:tcPr>
            <w:tcW w:w="1733" w:type="dxa"/>
            <w:shd w:val="clear" w:color="auto" w:fill="auto"/>
            <w:vAlign w:val="center"/>
          </w:tcPr>
          <w:p w14:paraId="432B1D73"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815ADF9"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Although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have not been decided yet, it is questionable for us how to decide whether to support it. It is also recommended to discuss after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are decided.</w:t>
            </w:r>
          </w:p>
        </w:tc>
      </w:tr>
      <w:tr w:rsidR="00AD1D34" w14:paraId="0E58D656" w14:textId="77777777">
        <w:trPr>
          <w:trHeight w:val="409"/>
          <w:jc w:val="center"/>
        </w:trPr>
        <w:tc>
          <w:tcPr>
            <w:tcW w:w="1733" w:type="dxa"/>
            <w:shd w:val="clear" w:color="auto" w:fill="auto"/>
            <w:vAlign w:val="center"/>
          </w:tcPr>
          <w:p w14:paraId="412D8884"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ADAFE42"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w:t>
            </w:r>
            <w:r>
              <w:rPr>
                <w:rFonts w:ascii="Times New Roman" w:eastAsia="MS Mincho" w:hAnsi="Times New Roman" w:cs="Times New Roman"/>
                <w:bCs/>
                <w:lang w:val="en-GB" w:eastAsia="ja-JP"/>
              </w:rPr>
              <w:t xml:space="preserve">Because type A PUSCH repetition like TDRA is supported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and this proposal confines the back-to-back PUSCH transmissions, the same mechanism as type A PUSCH repetition can be reused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w:t>
            </w:r>
          </w:p>
        </w:tc>
      </w:tr>
      <w:tr w:rsidR="00AD1D34" w14:paraId="48366B9B" w14:textId="77777777">
        <w:trPr>
          <w:trHeight w:val="409"/>
          <w:jc w:val="center"/>
        </w:trPr>
        <w:tc>
          <w:tcPr>
            <w:tcW w:w="1733" w:type="dxa"/>
            <w:shd w:val="clear" w:color="auto" w:fill="auto"/>
            <w:vAlign w:val="center"/>
          </w:tcPr>
          <w:p w14:paraId="0123691A" w14:textId="77777777" w:rsidR="00AD1D34" w:rsidRDefault="000D755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4683C557"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w:t>
            </w:r>
            <w:r>
              <w:rPr>
                <w:rFonts w:ascii="Times New Roman" w:hAnsi="Times New Roman" w:cs="Times New Roman"/>
                <w:bCs/>
                <w:lang w:val="en-GB"/>
              </w:rPr>
              <w:t>ion</w:t>
            </w:r>
          </w:p>
        </w:tc>
      </w:tr>
      <w:tr w:rsidR="00AD1D34" w14:paraId="7F14E32B" w14:textId="77777777">
        <w:trPr>
          <w:trHeight w:val="409"/>
          <w:jc w:val="center"/>
        </w:trPr>
        <w:tc>
          <w:tcPr>
            <w:tcW w:w="1733" w:type="dxa"/>
            <w:shd w:val="clear" w:color="auto" w:fill="auto"/>
            <w:vAlign w:val="center"/>
          </w:tcPr>
          <w:p w14:paraId="6ACAE5C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DF2180"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D1D34" w14:paraId="588E3194" w14:textId="77777777">
        <w:trPr>
          <w:trHeight w:val="409"/>
          <w:jc w:val="center"/>
        </w:trPr>
        <w:tc>
          <w:tcPr>
            <w:tcW w:w="1733" w:type="dxa"/>
            <w:shd w:val="clear" w:color="auto" w:fill="auto"/>
            <w:vAlign w:val="center"/>
          </w:tcPr>
          <w:p w14:paraId="5F5BE74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3C35B30"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D1D34" w14:paraId="13B5A60D" w14:textId="77777777">
        <w:trPr>
          <w:trHeight w:val="409"/>
          <w:jc w:val="center"/>
        </w:trPr>
        <w:tc>
          <w:tcPr>
            <w:tcW w:w="1733" w:type="dxa"/>
            <w:shd w:val="clear" w:color="auto" w:fill="auto"/>
            <w:vAlign w:val="center"/>
          </w:tcPr>
          <w:p w14:paraId="6210DF3E"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C513D9E"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0825B938" w14:textId="77777777">
        <w:trPr>
          <w:trHeight w:val="409"/>
          <w:jc w:val="center"/>
        </w:trPr>
        <w:tc>
          <w:tcPr>
            <w:tcW w:w="1733" w:type="dxa"/>
            <w:shd w:val="clear" w:color="auto" w:fill="auto"/>
            <w:vAlign w:val="center"/>
          </w:tcPr>
          <w:p w14:paraId="3AAFF76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BB3B4A4"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006DB933" w14:textId="77777777">
        <w:trPr>
          <w:trHeight w:val="409"/>
          <w:jc w:val="center"/>
        </w:trPr>
        <w:tc>
          <w:tcPr>
            <w:tcW w:w="1733" w:type="dxa"/>
            <w:shd w:val="clear" w:color="auto" w:fill="auto"/>
            <w:vAlign w:val="center"/>
          </w:tcPr>
          <w:p w14:paraId="2A3F5151" w14:textId="77777777" w:rsidR="00AD1D34" w:rsidRDefault="000D755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5A1F5E33"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7714054E" w14:textId="77777777">
        <w:trPr>
          <w:trHeight w:val="409"/>
          <w:jc w:val="center"/>
        </w:trPr>
        <w:tc>
          <w:tcPr>
            <w:tcW w:w="1733" w:type="dxa"/>
            <w:shd w:val="clear" w:color="auto" w:fill="auto"/>
            <w:vAlign w:val="center"/>
          </w:tcPr>
          <w:p w14:paraId="0C6697D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6DCFE48"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Support</w:t>
            </w:r>
          </w:p>
        </w:tc>
      </w:tr>
      <w:tr w:rsidR="00AD1D34" w14:paraId="4492028B" w14:textId="77777777">
        <w:trPr>
          <w:trHeight w:val="409"/>
          <w:jc w:val="center"/>
        </w:trPr>
        <w:tc>
          <w:tcPr>
            <w:tcW w:w="1733" w:type="dxa"/>
            <w:shd w:val="clear" w:color="auto" w:fill="auto"/>
            <w:vAlign w:val="center"/>
          </w:tcPr>
          <w:p w14:paraId="561C6E21"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BB9DE4D"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D1D34" w14:paraId="5B3788FE" w14:textId="77777777">
        <w:trPr>
          <w:trHeight w:val="409"/>
          <w:jc w:val="center"/>
        </w:trPr>
        <w:tc>
          <w:tcPr>
            <w:tcW w:w="1733" w:type="dxa"/>
            <w:shd w:val="clear" w:color="auto" w:fill="auto"/>
            <w:vAlign w:val="center"/>
          </w:tcPr>
          <w:p w14:paraId="30786EC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3EB1CB"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3C422EA7" w14:textId="77777777">
        <w:trPr>
          <w:trHeight w:val="409"/>
          <w:jc w:val="center"/>
        </w:trPr>
        <w:tc>
          <w:tcPr>
            <w:tcW w:w="1733" w:type="dxa"/>
            <w:shd w:val="clear" w:color="auto" w:fill="auto"/>
            <w:vAlign w:val="center"/>
          </w:tcPr>
          <w:p w14:paraId="7C8F66B7"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46470A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D1D34" w14:paraId="64347553" w14:textId="77777777">
        <w:trPr>
          <w:trHeight w:val="409"/>
          <w:jc w:val="center"/>
        </w:trPr>
        <w:tc>
          <w:tcPr>
            <w:tcW w:w="1733" w:type="dxa"/>
            <w:shd w:val="clear" w:color="auto" w:fill="auto"/>
          </w:tcPr>
          <w:p w14:paraId="520485CC"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128DC7BE" w14:textId="77777777" w:rsidR="00AD1D34" w:rsidRDefault="000D755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AD1D34" w14:paraId="676A7B38" w14:textId="77777777">
        <w:trPr>
          <w:trHeight w:val="409"/>
          <w:jc w:val="center"/>
        </w:trPr>
        <w:tc>
          <w:tcPr>
            <w:tcW w:w="1733" w:type="dxa"/>
            <w:shd w:val="clear" w:color="auto" w:fill="auto"/>
          </w:tcPr>
          <w:p w14:paraId="4B85DEEC"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9C5E18B" w14:textId="77777777" w:rsidR="00AD1D34" w:rsidRDefault="000D755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D1D34" w14:paraId="3A30EF58" w14:textId="77777777">
        <w:trPr>
          <w:trHeight w:val="409"/>
          <w:jc w:val="center"/>
        </w:trPr>
        <w:tc>
          <w:tcPr>
            <w:tcW w:w="1733" w:type="dxa"/>
            <w:shd w:val="clear" w:color="auto" w:fill="auto"/>
            <w:vAlign w:val="center"/>
          </w:tcPr>
          <w:p w14:paraId="7B05F87E"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F1B0238" w14:textId="77777777" w:rsidR="00AD1D34" w:rsidRDefault="000D755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 xml:space="preserve">Agree </w:t>
            </w:r>
            <w:r>
              <w:rPr>
                <w:rFonts w:ascii="Times New Roman" w:eastAsia="MS Mincho" w:hAnsi="Times New Roman" w:cs="Times New Roman"/>
                <w:bCs/>
                <w:lang w:val="en-GB" w:eastAsia="ja-JP"/>
              </w:rPr>
              <w:t>the WA can be confirmed.</w:t>
            </w:r>
          </w:p>
        </w:tc>
      </w:tr>
      <w:tr w:rsidR="00AD1D34" w14:paraId="7896D497" w14:textId="77777777">
        <w:trPr>
          <w:trHeight w:val="409"/>
          <w:jc w:val="center"/>
        </w:trPr>
        <w:tc>
          <w:tcPr>
            <w:tcW w:w="1733" w:type="dxa"/>
            <w:shd w:val="clear" w:color="auto" w:fill="auto"/>
            <w:vAlign w:val="center"/>
          </w:tcPr>
          <w:p w14:paraId="025AC403" w14:textId="77777777" w:rsidR="00AD1D34" w:rsidRDefault="00AD1D34">
            <w:pPr>
              <w:jc w:val="center"/>
              <w:rPr>
                <w:rFonts w:ascii="Times New Roman" w:eastAsia="MS Mincho" w:hAnsi="Times New Roman" w:cs="Times New Roman"/>
                <w:bCs/>
                <w:lang w:val="en-GB" w:eastAsia="ja-JP"/>
              </w:rPr>
            </w:pPr>
          </w:p>
        </w:tc>
        <w:tc>
          <w:tcPr>
            <w:tcW w:w="7744" w:type="dxa"/>
            <w:shd w:val="clear" w:color="auto" w:fill="auto"/>
            <w:vAlign w:val="center"/>
          </w:tcPr>
          <w:p w14:paraId="6F1E4DAD" w14:textId="77777777" w:rsidR="00AD1D34" w:rsidRDefault="00AD1D34">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4D66A79B" w14:textId="77777777" w:rsidR="00AD1D34" w:rsidRDefault="00AD1D34"/>
    <w:p w14:paraId="7638BDCC" w14:textId="77777777" w:rsidR="00AD1D34" w:rsidRDefault="000D7553">
      <w:pPr>
        <w:pStyle w:val="3"/>
        <w:spacing w:before="156" w:after="156"/>
        <w:rPr>
          <w:rFonts w:ascii="Arial" w:hAnsi="Arial" w:cs="Arial"/>
        </w:rPr>
      </w:pPr>
      <w:r>
        <w:rPr>
          <w:rFonts w:ascii="Arial" w:hAnsi="Arial" w:cs="Arial"/>
        </w:rPr>
        <w:t xml:space="preserve">3.1.3 </w:t>
      </w:r>
      <w:proofErr w:type="gramStart"/>
      <w:r>
        <w:rPr>
          <w:rFonts w:ascii="Arial" w:hAnsi="Arial" w:cs="Arial"/>
        </w:rPr>
        <w:t>Non-back</w:t>
      </w:r>
      <w:proofErr w:type="gramEnd"/>
      <w:r>
        <w:rPr>
          <w:rFonts w:ascii="Arial" w:hAnsi="Arial" w:cs="Arial"/>
        </w:rPr>
        <w:t>-to-back PUSCH transmissions across consecutive slots</w:t>
      </w:r>
    </w:p>
    <w:p w14:paraId="79D628CD"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27E83DAE" w14:textId="77777777" w:rsidR="00AD1D34" w:rsidRDefault="000D755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139303C5" w14:textId="77777777" w:rsidR="00AD1D34" w:rsidRDefault="000D755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For non-back-to-back PUSCH transmissions (at least for the case of the same TB) </w:t>
      </w:r>
      <w:r>
        <w:rPr>
          <w:rFonts w:ascii="Times New Roman" w:eastAsia="Batang" w:hAnsi="Times New Roman" w:cs="Times New Roman"/>
          <w:kern w:val="0"/>
          <w:szCs w:val="21"/>
          <w:lang w:val="en-GB"/>
        </w:rPr>
        <w:t>across consecutive slots, support necessary design aspects (under the condition of power consistency and phase continuity) to enable joint channel estimation for the following cases:</w:t>
      </w:r>
    </w:p>
    <w:p w14:paraId="0A0461F4"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w:t>
      </w:r>
      <w:r>
        <w:rPr>
          <w:rFonts w:ascii="Times New Roman" w:eastAsia="Batang" w:hAnsi="Times New Roman" w:cs="Times New Roman"/>
          <w:kern w:val="0"/>
          <w:szCs w:val="21"/>
          <w:lang w:val="en-GB"/>
        </w:rPr>
        <w:t>repetition type A scheduled by dynamic grant or configured grant.</w:t>
      </w:r>
    </w:p>
    <w:p w14:paraId="652E88C2"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Over non-back-to-back PUSCH transmissions (of the same TB) for repetition type B scheduled by dynamic grant or configured grant, if it reuses only those joint channel estimation specificatio</w:t>
      </w:r>
      <w:r>
        <w:rPr>
          <w:rFonts w:ascii="Times New Roman" w:eastAsia="Batang" w:hAnsi="Times New Roman" w:cs="Times New Roman"/>
          <w:kern w:val="0"/>
          <w:szCs w:val="21"/>
          <w:lang w:val="en-GB"/>
        </w:rPr>
        <w:t xml:space="preserve">n enhancements defined to support repetition Type A. </w:t>
      </w:r>
    </w:p>
    <w:p w14:paraId="45416061" w14:textId="77777777" w:rsidR="00AD1D34" w:rsidRDefault="000D755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81B4446" w14:textId="77777777" w:rsidR="00AD1D34" w:rsidRDefault="000D755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91725DE" w14:textId="77777777" w:rsidR="00AD1D34" w:rsidRDefault="000D755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81499FB"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w:t>
      </w:r>
      <w:r>
        <w:rPr>
          <w:rFonts w:ascii="Times New Roman" w:eastAsia="Batang" w:hAnsi="Times New Roman" w:cs="Times New Roman"/>
          <w:kern w:val="0"/>
          <w:szCs w:val="21"/>
          <w:lang w:val="en-GB"/>
        </w:rPr>
        <w:t xml:space="preserve"> with different TBs</w:t>
      </w:r>
    </w:p>
    <w:p w14:paraId="6963EDF9"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9AD67B6"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C708D6E"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w:t>
      </w:r>
      <w:r>
        <w:rPr>
          <w:rFonts w:ascii="Times New Roman" w:eastAsia="Batang" w:hAnsi="Times New Roman" w:cs="Times New Roman"/>
          <w:kern w:val="0"/>
          <w:szCs w:val="21"/>
          <w:lang w:val="en-GB"/>
        </w:rPr>
        <w:t xml:space="preserve">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14EE8669" w14:textId="77777777" w:rsidR="00AD1D34" w:rsidRDefault="000D755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w:t>
      </w:r>
      <w:r>
        <w:rPr>
          <w:rFonts w:ascii="Times New Roman" w:eastAsia="Batang" w:hAnsi="Times New Roman" w:cs="Times New Roman"/>
          <w:kern w:val="0"/>
          <w:szCs w:val="21"/>
          <w:lang w:val="en-GB"/>
        </w:rPr>
        <w:t>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7BFA16E4" w14:textId="77777777">
        <w:trPr>
          <w:trHeight w:val="409"/>
          <w:jc w:val="center"/>
        </w:trPr>
        <w:tc>
          <w:tcPr>
            <w:tcW w:w="1733" w:type="dxa"/>
            <w:shd w:val="clear" w:color="auto" w:fill="auto"/>
            <w:vAlign w:val="center"/>
          </w:tcPr>
          <w:p w14:paraId="1DA72EA2"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B4B114"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E9558D6" w14:textId="77777777">
        <w:trPr>
          <w:trHeight w:val="409"/>
          <w:jc w:val="center"/>
        </w:trPr>
        <w:tc>
          <w:tcPr>
            <w:tcW w:w="1733" w:type="dxa"/>
            <w:shd w:val="clear" w:color="auto" w:fill="auto"/>
            <w:vAlign w:val="center"/>
          </w:tcPr>
          <w:p w14:paraId="444D25BC"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EAD6F5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D1D34" w14:paraId="5AAFDD24" w14:textId="77777777">
        <w:trPr>
          <w:trHeight w:val="419"/>
          <w:jc w:val="center"/>
        </w:trPr>
        <w:tc>
          <w:tcPr>
            <w:tcW w:w="1733" w:type="dxa"/>
            <w:shd w:val="clear" w:color="auto" w:fill="auto"/>
            <w:vAlign w:val="center"/>
          </w:tcPr>
          <w:p w14:paraId="027DE9BB"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37C5232" w14:textId="77777777" w:rsidR="00AD1D34" w:rsidRDefault="000D7553">
            <w:pPr>
              <w:rPr>
                <w:rFonts w:ascii="Times New Roman" w:hAnsi="Times New Roman" w:cs="Times New Roman"/>
                <w:bCs/>
              </w:rPr>
            </w:pPr>
            <w:r>
              <w:rPr>
                <w:rFonts w:ascii="Times New Roman" w:hAnsi="Times New Roman" w:cs="Times New Roman" w:hint="eastAsia"/>
                <w:bCs/>
              </w:rPr>
              <w:t>Support</w:t>
            </w:r>
          </w:p>
          <w:p w14:paraId="436A28E6" w14:textId="77777777" w:rsidR="00AD1D34" w:rsidRDefault="000D7553">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AD1D34" w14:paraId="0C9A0CB7" w14:textId="77777777">
        <w:trPr>
          <w:trHeight w:val="409"/>
          <w:jc w:val="center"/>
        </w:trPr>
        <w:tc>
          <w:tcPr>
            <w:tcW w:w="1733" w:type="dxa"/>
            <w:shd w:val="clear" w:color="auto" w:fill="auto"/>
            <w:vAlign w:val="center"/>
          </w:tcPr>
          <w:p w14:paraId="27C382E6"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2817CB6" w14:textId="77777777" w:rsidR="00AD1D34" w:rsidRDefault="000D7553">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AD1D34" w14:paraId="5F27DAD5" w14:textId="77777777">
        <w:trPr>
          <w:trHeight w:val="409"/>
          <w:jc w:val="center"/>
        </w:trPr>
        <w:tc>
          <w:tcPr>
            <w:tcW w:w="1733" w:type="dxa"/>
            <w:shd w:val="clear" w:color="auto" w:fill="auto"/>
            <w:vAlign w:val="center"/>
          </w:tcPr>
          <w:p w14:paraId="0CE67D9C"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16D74D6"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the FL’s proposal.</w:t>
            </w:r>
          </w:p>
        </w:tc>
      </w:tr>
      <w:tr w:rsidR="00AD1D34" w14:paraId="41CC2EFA" w14:textId="77777777">
        <w:trPr>
          <w:trHeight w:val="409"/>
          <w:jc w:val="center"/>
        </w:trPr>
        <w:tc>
          <w:tcPr>
            <w:tcW w:w="1733" w:type="dxa"/>
            <w:shd w:val="clear" w:color="auto" w:fill="auto"/>
            <w:vAlign w:val="center"/>
          </w:tcPr>
          <w:p w14:paraId="1702F3DA"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6751A24C"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D1D34" w14:paraId="54DEE884" w14:textId="77777777">
        <w:trPr>
          <w:trHeight w:val="409"/>
          <w:jc w:val="center"/>
        </w:trPr>
        <w:tc>
          <w:tcPr>
            <w:tcW w:w="1733" w:type="dxa"/>
            <w:shd w:val="clear" w:color="auto" w:fill="auto"/>
            <w:vAlign w:val="center"/>
          </w:tcPr>
          <w:p w14:paraId="5132FFD7"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C8DBED6"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D1D34" w14:paraId="360172FA" w14:textId="77777777">
        <w:trPr>
          <w:trHeight w:val="409"/>
          <w:jc w:val="center"/>
        </w:trPr>
        <w:tc>
          <w:tcPr>
            <w:tcW w:w="1733" w:type="dxa"/>
            <w:shd w:val="clear" w:color="auto" w:fill="auto"/>
            <w:vAlign w:val="center"/>
          </w:tcPr>
          <w:p w14:paraId="068AE274"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91E2F18"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5C44175B" w14:textId="77777777">
        <w:trPr>
          <w:trHeight w:val="409"/>
          <w:jc w:val="center"/>
        </w:trPr>
        <w:tc>
          <w:tcPr>
            <w:tcW w:w="1733" w:type="dxa"/>
            <w:shd w:val="clear" w:color="auto" w:fill="auto"/>
            <w:vAlign w:val="center"/>
          </w:tcPr>
          <w:p w14:paraId="70A4B0B1" w14:textId="77777777" w:rsidR="00AD1D34" w:rsidRDefault="000D755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91B6843"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2B7BDD2F"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1st FFs - FFS: additional specification enhancements on</w:t>
            </w:r>
            <w:r>
              <w:rPr>
                <w:rFonts w:ascii="Times New Roman" w:eastAsia="Malgun Gothic" w:hAnsi="Times New Roman" w:cs="Times New Roman"/>
                <w:bCs/>
                <w:lang w:val="en-GB" w:eastAsia="ko-KR"/>
              </w:rPr>
              <w:t xml:space="preserve"> top of that defined to support repetition Type A – it needs to be resolved before confirming the WA since the support of type B is conditioned to reusing “only” specification enhancement for type A. We would be ok to support repetitions type B but there m</w:t>
            </w:r>
            <w:r>
              <w:rPr>
                <w:rFonts w:ascii="Times New Roman" w:eastAsia="Malgun Gothic" w:hAnsi="Times New Roman" w:cs="Times New Roman"/>
                <w:bCs/>
                <w:lang w:val="en-GB" w:eastAsia="ko-KR"/>
              </w:rPr>
              <w:t xml:space="preserve">ight be a need to make other changes for type A. </w:t>
            </w:r>
          </w:p>
          <w:p w14:paraId="49E11DE1"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to resolve them in this meeting</w:t>
            </w:r>
          </w:p>
        </w:tc>
      </w:tr>
      <w:tr w:rsidR="00AD1D34" w14:paraId="226FE7C6" w14:textId="77777777">
        <w:trPr>
          <w:trHeight w:val="409"/>
          <w:jc w:val="center"/>
        </w:trPr>
        <w:tc>
          <w:tcPr>
            <w:tcW w:w="1733" w:type="dxa"/>
            <w:shd w:val="clear" w:color="auto" w:fill="auto"/>
            <w:vAlign w:val="center"/>
          </w:tcPr>
          <w:p w14:paraId="3B40D700"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184E5C7"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AD1D34" w14:paraId="16799A0F" w14:textId="77777777">
        <w:trPr>
          <w:trHeight w:val="409"/>
          <w:jc w:val="center"/>
        </w:trPr>
        <w:tc>
          <w:tcPr>
            <w:tcW w:w="1733" w:type="dxa"/>
            <w:shd w:val="clear" w:color="auto" w:fill="auto"/>
            <w:vAlign w:val="center"/>
          </w:tcPr>
          <w:p w14:paraId="3A1B60A9"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758030B"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D1D34" w14:paraId="2C97D680" w14:textId="77777777">
        <w:trPr>
          <w:trHeight w:val="409"/>
          <w:jc w:val="center"/>
        </w:trPr>
        <w:tc>
          <w:tcPr>
            <w:tcW w:w="1733" w:type="dxa"/>
            <w:shd w:val="clear" w:color="auto" w:fill="auto"/>
            <w:vAlign w:val="center"/>
          </w:tcPr>
          <w:p w14:paraId="5217FBDA" w14:textId="77777777" w:rsidR="00AD1D34" w:rsidRDefault="000D755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7D25C231"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D1D34" w14:paraId="283153AE" w14:textId="77777777">
        <w:trPr>
          <w:trHeight w:val="409"/>
          <w:jc w:val="center"/>
        </w:trPr>
        <w:tc>
          <w:tcPr>
            <w:tcW w:w="1733" w:type="dxa"/>
            <w:shd w:val="clear" w:color="auto" w:fill="auto"/>
            <w:vAlign w:val="center"/>
          </w:tcPr>
          <w:p w14:paraId="580CBA59"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55DDF7"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D1D34" w14:paraId="57561068" w14:textId="77777777">
        <w:trPr>
          <w:trHeight w:val="409"/>
          <w:jc w:val="center"/>
        </w:trPr>
        <w:tc>
          <w:tcPr>
            <w:tcW w:w="1733" w:type="dxa"/>
            <w:shd w:val="clear" w:color="auto" w:fill="auto"/>
            <w:vAlign w:val="center"/>
          </w:tcPr>
          <w:p w14:paraId="0763F2E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06B818F"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 xml:space="preserve">e support the </w:t>
            </w:r>
            <w:r>
              <w:rPr>
                <w:rFonts w:ascii="Times New Roman" w:hAnsi="Times New Roman" w:cs="Times New Roman"/>
                <w:bCs/>
                <w:lang w:val="en-GB"/>
              </w:rPr>
              <w:t>proposal.</w:t>
            </w:r>
          </w:p>
        </w:tc>
      </w:tr>
      <w:tr w:rsidR="00AD1D34" w14:paraId="21028C65" w14:textId="77777777">
        <w:trPr>
          <w:trHeight w:val="409"/>
          <w:jc w:val="center"/>
        </w:trPr>
        <w:tc>
          <w:tcPr>
            <w:tcW w:w="1733" w:type="dxa"/>
            <w:shd w:val="clear" w:color="auto" w:fill="auto"/>
            <w:vAlign w:val="center"/>
          </w:tcPr>
          <w:p w14:paraId="1BC04E3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860F37"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0006961D" w14:textId="77777777">
        <w:trPr>
          <w:trHeight w:val="409"/>
          <w:jc w:val="center"/>
        </w:trPr>
        <w:tc>
          <w:tcPr>
            <w:tcW w:w="1733" w:type="dxa"/>
            <w:shd w:val="clear" w:color="auto" w:fill="auto"/>
            <w:vAlign w:val="center"/>
          </w:tcPr>
          <w:p w14:paraId="79D0C93E" w14:textId="77777777" w:rsidR="00AD1D34" w:rsidRDefault="000D755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59C54576"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0C43A810" w14:textId="77777777">
        <w:trPr>
          <w:trHeight w:val="409"/>
          <w:jc w:val="center"/>
        </w:trPr>
        <w:tc>
          <w:tcPr>
            <w:tcW w:w="1733" w:type="dxa"/>
            <w:shd w:val="clear" w:color="auto" w:fill="auto"/>
            <w:vAlign w:val="center"/>
          </w:tcPr>
          <w:p w14:paraId="17B98CA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455023D"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Support</w:t>
            </w:r>
          </w:p>
        </w:tc>
      </w:tr>
      <w:tr w:rsidR="00AD1D34" w14:paraId="6A0291FD" w14:textId="77777777">
        <w:trPr>
          <w:trHeight w:val="409"/>
          <w:jc w:val="center"/>
        </w:trPr>
        <w:tc>
          <w:tcPr>
            <w:tcW w:w="1733" w:type="dxa"/>
            <w:shd w:val="clear" w:color="auto" w:fill="auto"/>
            <w:vAlign w:val="center"/>
          </w:tcPr>
          <w:p w14:paraId="1A931D2B"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D2CCAC"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AD1D34" w14:paraId="6057BEA8" w14:textId="77777777">
        <w:trPr>
          <w:trHeight w:val="409"/>
          <w:jc w:val="center"/>
        </w:trPr>
        <w:tc>
          <w:tcPr>
            <w:tcW w:w="1733" w:type="dxa"/>
            <w:shd w:val="clear" w:color="auto" w:fill="auto"/>
            <w:vAlign w:val="center"/>
          </w:tcPr>
          <w:p w14:paraId="7FA776E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688FCD1"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156DC516" w14:textId="77777777">
        <w:trPr>
          <w:trHeight w:val="409"/>
          <w:jc w:val="center"/>
        </w:trPr>
        <w:tc>
          <w:tcPr>
            <w:tcW w:w="1733" w:type="dxa"/>
            <w:shd w:val="clear" w:color="auto" w:fill="auto"/>
            <w:vAlign w:val="center"/>
          </w:tcPr>
          <w:p w14:paraId="213A1FFB"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E997B4"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D1D34" w14:paraId="1279E16A" w14:textId="77777777">
        <w:trPr>
          <w:trHeight w:val="409"/>
          <w:jc w:val="center"/>
        </w:trPr>
        <w:tc>
          <w:tcPr>
            <w:tcW w:w="1733" w:type="dxa"/>
            <w:shd w:val="clear" w:color="auto" w:fill="auto"/>
          </w:tcPr>
          <w:p w14:paraId="2F2E97AA"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297D10DA" w14:textId="77777777" w:rsidR="00AD1D34" w:rsidRDefault="000D755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3DFC4899" w14:textId="77777777" w:rsidR="00AD1D34" w:rsidRDefault="00AD1D34">
            <w:pPr>
              <w:rPr>
                <w:rFonts w:ascii="Times New Roman" w:eastAsia="Malgun Gothic" w:hAnsi="Times New Roman" w:cs="Times New Roman"/>
                <w:bCs/>
                <w:lang w:val="en-GB" w:eastAsia="ko-KR"/>
              </w:rPr>
            </w:pPr>
          </w:p>
        </w:tc>
      </w:tr>
      <w:tr w:rsidR="00AD1D34" w14:paraId="72E0B2CA" w14:textId="77777777">
        <w:trPr>
          <w:trHeight w:val="409"/>
          <w:jc w:val="center"/>
        </w:trPr>
        <w:tc>
          <w:tcPr>
            <w:tcW w:w="1733" w:type="dxa"/>
            <w:shd w:val="clear" w:color="auto" w:fill="auto"/>
          </w:tcPr>
          <w:p w14:paraId="68C94C17"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D78EB1F" w14:textId="77777777" w:rsidR="00AD1D34" w:rsidRDefault="000D755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D1D34" w14:paraId="1736CCE9" w14:textId="77777777">
        <w:trPr>
          <w:trHeight w:val="409"/>
          <w:jc w:val="center"/>
        </w:trPr>
        <w:tc>
          <w:tcPr>
            <w:tcW w:w="1733" w:type="dxa"/>
            <w:shd w:val="clear" w:color="auto" w:fill="auto"/>
            <w:vAlign w:val="center"/>
          </w:tcPr>
          <w:p w14:paraId="3137E7DE"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48C70C7C" w14:textId="77777777" w:rsidR="00AD1D34" w:rsidRDefault="000D755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D1D34" w14:paraId="4EE5FF82" w14:textId="77777777">
        <w:trPr>
          <w:trHeight w:val="409"/>
          <w:jc w:val="center"/>
        </w:trPr>
        <w:tc>
          <w:tcPr>
            <w:tcW w:w="1733" w:type="dxa"/>
            <w:shd w:val="clear" w:color="auto" w:fill="auto"/>
            <w:vAlign w:val="center"/>
          </w:tcPr>
          <w:p w14:paraId="2C5FD4A5" w14:textId="77777777" w:rsidR="00AD1D34" w:rsidRDefault="00AD1D34">
            <w:pPr>
              <w:jc w:val="center"/>
              <w:rPr>
                <w:rFonts w:ascii="Times New Roman" w:eastAsia="MS Mincho" w:hAnsi="Times New Roman" w:cs="Times New Roman"/>
                <w:bCs/>
                <w:lang w:val="en-GB" w:eastAsia="ja-JP"/>
              </w:rPr>
            </w:pPr>
          </w:p>
        </w:tc>
        <w:tc>
          <w:tcPr>
            <w:tcW w:w="7744" w:type="dxa"/>
            <w:shd w:val="clear" w:color="auto" w:fill="auto"/>
            <w:vAlign w:val="center"/>
          </w:tcPr>
          <w:p w14:paraId="736D9B26" w14:textId="77777777" w:rsidR="00AD1D34" w:rsidRDefault="00AD1D34">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6887FE0F" w14:textId="77777777" w:rsidR="00AD1D34" w:rsidRDefault="00AD1D34"/>
    <w:p w14:paraId="442A6B80" w14:textId="77777777" w:rsidR="00AD1D34" w:rsidRDefault="000D7553">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2A6AF67A" w14:textId="77777777" w:rsidR="00AD1D34" w:rsidRDefault="000D7553">
      <w:pPr>
        <w:pStyle w:val="3"/>
        <w:spacing w:before="156" w:after="156"/>
        <w:rPr>
          <w:rFonts w:ascii="Arial" w:hAnsi="Arial" w:cs="Arial"/>
        </w:rPr>
      </w:pPr>
      <w:r>
        <w:rPr>
          <w:rFonts w:ascii="Arial" w:hAnsi="Arial" w:cs="Arial"/>
        </w:rPr>
        <w:t xml:space="preserve">3.2.1 Time domain </w:t>
      </w:r>
      <w:r>
        <w:rPr>
          <w:rFonts w:ascii="Arial" w:hAnsi="Arial" w:cs="Arial"/>
        </w:rPr>
        <w:t>window design</w:t>
      </w:r>
    </w:p>
    <w:p w14:paraId="647E6C27"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In RAN1 #105-e, two candidate alternatives were discussed. It seems there are different understanding on the two alternatives. Before making down selection between the two alternatives of the time domain window, we need to </w:t>
      </w:r>
      <w:r>
        <w:rPr>
          <w:rFonts w:ascii="Times New Roman" w:hAnsi="Times New Roman" w:cs="Times New Roman"/>
          <w:b/>
          <w:szCs w:val="21"/>
          <w:highlight w:val="yellow"/>
        </w:rPr>
        <w:t>discuss the details for each alternative.</w:t>
      </w:r>
    </w:p>
    <w:p w14:paraId="6107F918"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09EC014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3DF91E4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190ACFA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4ECCEEF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26F7730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w:t>
      </w:r>
      <w:r>
        <w:rPr>
          <w:rFonts w:ascii="Times New Roman" w:eastAsia="Batang" w:hAnsi="Times New Roman" w:cs="Times New Roman" w:hint="eastAsia"/>
          <w:kern w:val="0"/>
          <w:szCs w:val="21"/>
          <w:lang w:val="en-GB"/>
        </w:rPr>
        <w:t xml:space="preserve">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7E03FD4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7A194A3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73FFDC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w:t>
      </w:r>
      <w:r>
        <w:rPr>
          <w:rFonts w:ascii="Times New Roman" w:eastAsia="Batang" w:hAnsi="Times New Roman" w:cs="Times New Roman"/>
          <w:kern w:val="0"/>
          <w:szCs w:val="21"/>
          <w:lang w:val="en-GB"/>
        </w:rPr>
        <w:t>ns</w:t>
      </w:r>
      <w:r>
        <w:rPr>
          <w:rFonts w:ascii="Times New Roman" w:eastAsia="Batang" w:hAnsi="Times New Roman" w:cs="Times New Roman" w:hint="eastAsia"/>
          <w:kern w:val="0"/>
          <w:szCs w:val="21"/>
          <w:lang w:val="en-GB"/>
        </w:rPr>
        <w:t>.</w:t>
      </w:r>
    </w:p>
    <w:p w14:paraId="2CF6F21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18B22470"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52CAC7D"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DE1FC0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018F1A86"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69F94910"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B74E87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w:t>
      </w:r>
      <w:r>
        <w:rPr>
          <w:rFonts w:ascii="Times New Roman" w:eastAsia="Batang" w:hAnsi="Times New Roman" w:cs="Times New Roman" w:hint="eastAsia"/>
          <w:kern w:val="0"/>
          <w:szCs w:val="21"/>
          <w:lang w:val="en-GB"/>
        </w:rPr>
        <w:t xml:space="preserve">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6F0719F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E7CC2F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 xml:space="preserve">of the PUSCH transmission right before an event such that the </w:t>
      </w:r>
      <w:r>
        <w:rPr>
          <w:rFonts w:ascii="Times New Roman" w:eastAsia="Batang" w:hAnsi="Times New Roman" w:cs="Times New Roman"/>
          <w:kern w:val="0"/>
          <w:szCs w:val="21"/>
          <w:lang w:val="en-GB"/>
        </w:rPr>
        <w:t>power consistency and phase continuity are violated</w:t>
      </w:r>
      <w:r>
        <w:rPr>
          <w:rFonts w:ascii="Times New Roman" w:eastAsia="Batang" w:hAnsi="Times New Roman" w:cs="Times New Roman" w:hint="eastAsia"/>
          <w:kern w:val="0"/>
          <w:szCs w:val="21"/>
          <w:lang w:val="en-GB"/>
        </w:rPr>
        <w:t>.</w:t>
      </w:r>
    </w:p>
    <w:p w14:paraId="134F950F"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F161D8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E772C37" w14:textId="77777777" w:rsidR="00AD1D34" w:rsidRDefault="00AD1D3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CE81D1B"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AD1D34" w14:paraId="5D4447A9" w14:textId="77777777">
        <w:trPr>
          <w:trHeight w:val="409"/>
          <w:jc w:val="center"/>
        </w:trPr>
        <w:tc>
          <w:tcPr>
            <w:tcW w:w="1220" w:type="dxa"/>
            <w:shd w:val="clear" w:color="auto" w:fill="auto"/>
            <w:vAlign w:val="center"/>
          </w:tcPr>
          <w:p w14:paraId="6FB1A0EC"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C77715A"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414CA9D9" w14:textId="77777777">
        <w:trPr>
          <w:trHeight w:val="409"/>
          <w:jc w:val="center"/>
        </w:trPr>
        <w:tc>
          <w:tcPr>
            <w:tcW w:w="1220" w:type="dxa"/>
            <w:shd w:val="clear" w:color="auto" w:fill="auto"/>
            <w:vAlign w:val="center"/>
          </w:tcPr>
          <w:p w14:paraId="1F7E008E"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3FE7F91D"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It looks that the current formulation of Alt.1 generally converges to Alt.2 because sub-window in Alt.1 corresponds to TDW in Alt.2. According to the past agreements, the power consistency and phase continuity are kept in </w:t>
            </w:r>
            <w:r>
              <w:rPr>
                <w:rFonts w:ascii="Times New Roman" w:eastAsia="MS Mincho" w:hAnsi="Times New Roman" w:cs="Times New Roman"/>
                <w:bCs/>
                <w:lang w:val="en-GB" w:eastAsia="ja-JP"/>
              </w:rPr>
              <w:t>TDW. On the other hand, in Alt.1, the period to keep the power consistency and phase continuity are only within sub-window, which need to revise the past agreements. Therefore, our view is to take Alt.2.</w:t>
            </w:r>
          </w:p>
        </w:tc>
      </w:tr>
      <w:tr w:rsidR="00AD1D34" w14:paraId="26DA25B8" w14:textId="77777777">
        <w:trPr>
          <w:trHeight w:val="419"/>
          <w:jc w:val="center"/>
        </w:trPr>
        <w:tc>
          <w:tcPr>
            <w:tcW w:w="1220" w:type="dxa"/>
            <w:shd w:val="clear" w:color="auto" w:fill="auto"/>
            <w:vAlign w:val="center"/>
          </w:tcPr>
          <w:p w14:paraId="351CBB48"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2A497DA4" w14:textId="77777777" w:rsidR="00AD1D34" w:rsidRDefault="000D7553">
            <w:pPr>
              <w:rPr>
                <w:rFonts w:ascii="Times New Roman" w:hAnsi="Times New Roman" w:cs="Times New Roman"/>
                <w:bCs/>
              </w:rPr>
            </w:pPr>
            <w:r>
              <w:rPr>
                <w:rFonts w:ascii="Times New Roman" w:hAnsi="Times New Roman" w:cs="Times New Roman" w:hint="eastAsia"/>
                <w:bCs/>
              </w:rPr>
              <w:t>We would like to first clarify the following un</w:t>
            </w:r>
            <w:r>
              <w:rPr>
                <w:rFonts w:ascii="Times New Roman" w:hAnsi="Times New Roman" w:cs="Times New Roman" w:hint="eastAsia"/>
                <w:bCs/>
              </w:rPr>
              <w:t>derstanding:</w:t>
            </w:r>
          </w:p>
          <w:p w14:paraId="6065D72A" w14:textId="77777777" w:rsidR="00AD1D34" w:rsidRDefault="000D7553">
            <w:pPr>
              <w:numPr>
                <w:ilvl w:val="0"/>
                <w:numId w:val="29"/>
              </w:numPr>
              <w:rPr>
                <w:rFonts w:ascii="Times New Roman" w:hAnsi="Times New Roman" w:cs="Times New Roman"/>
                <w:bCs/>
              </w:rPr>
            </w:pPr>
            <w:r>
              <w:rPr>
                <w:rFonts w:ascii="Times New Roman" w:hAnsi="Times New Roman" w:cs="Times New Roman" w:hint="eastAsia"/>
                <w:bCs/>
              </w:rPr>
              <w:t xml:space="preserve">Is the single TDW configured by </w:t>
            </w:r>
            <w:proofErr w:type="spellStart"/>
            <w:r>
              <w:rPr>
                <w:rFonts w:ascii="Times New Roman" w:hAnsi="Times New Roman" w:cs="Times New Roman" w:hint="eastAsia"/>
                <w:bCs/>
              </w:rPr>
              <w:t>gNB</w:t>
            </w:r>
            <w:proofErr w:type="spellEnd"/>
            <w:r>
              <w:rPr>
                <w:rFonts w:ascii="Times New Roman" w:hAnsi="Times New Roman" w:cs="Times New Roman" w:hint="eastAsia"/>
                <w:bCs/>
              </w:rPr>
              <w:t>?</w:t>
            </w:r>
          </w:p>
          <w:p w14:paraId="3DFC5740" w14:textId="77777777" w:rsidR="00AD1D34" w:rsidRDefault="000D7553">
            <w:pPr>
              <w:numPr>
                <w:ilvl w:val="0"/>
                <w:numId w:val="29"/>
              </w:numPr>
              <w:rPr>
                <w:rFonts w:ascii="Times New Roman" w:hAnsi="Times New Roman" w:cs="Times New Roman"/>
                <w:bCs/>
              </w:rPr>
            </w:pPr>
            <w:r>
              <w:rPr>
                <w:rFonts w:ascii="Times New Roman" w:hAnsi="Times New Roman" w:cs="Times New Roman" w:hint="eastAsia"/>
                <w:bCs/>
              </w:rPr>
              <w:t xml:space="preserve">If the answer above is yes, is it possible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configure a TDW with length smaller than the duration of all PUSCH repetitions? If possible, does it mean the UE does not expect to keep phase and power contin</w:t>
            </w:r>
            <w:r>
              <w:rPr>
                <w:rFonts w:ascii="Times New Roman" w:hAnsi="Times New Roman" w:cs="Times New Roman" w:hint="eastAsia"/>
                <w:bCs/>
              </w:rPr>
              <w:t>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14AC08CC"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w:t>
            </w:r>
            <w:r>
              <w:rPr>
                <w:rFonts w:ascii="Times New Roman" w:hAnsi="Times New Roman" w:cs="Times New Roman" w:hint="eastAsia"/>
                <w:bCs/>
              </w:rPr>
              <w:t>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D1D34" w14:paraId="4C626A3D" w14:textId="77777777">
        <w:trPr>
          <w:trHeight w:val="409"/>
          <w:jc w:val="center"/>
        </w:trPr>
        <w:tc>
          <w:tcPr>
            <w:tcW w:w="1220" w:type="dxa"/>
            <w:shd w:val="clear" w:color="auto" w:fill="auto"/>
            <w:vAlign w:val="center"/>
          </w:tcPr>
          <w:p w14:paraId="19E5D2BF"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20D2A721"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 xml:space="preserve">power consistency and phase continuity are assumed within the </w:t>
            </w:r>
            <w:r>
              <w:rPr>
                <w:rFonts w:ascii="Times New Roman" w:eastAsia="Batang" w:hAnsi="Times New Roman" w:cs="Times New Roman"/>
                <w:kern w:val="0"/>
                <w:szCs w:val="21"/>
                <w:lang w:val="en-GB"/>
              </w:rPr>
              <w:t>sub-window, right?</w:t>
            </w:r>
          </w:p>
        </w:tc>
      </w:tr>
      <w:tr w:rsidR="00AD1D34" w14:paraId="77968BBF" w14:textId="77777777">
        <w:trPr>
          <w:trHeight w:val="409"/>
          <w:jc w:val="center"/>
        </w:trPr>
        <w:tc>
          <w:tcPr>
            <w:tcW w:w="1220" w:type="dxa"/>
            <w:shd w:val="clear" w:color="auto" w:fill="auto"/>
            <w:vAlign w:val="center"/>
          </w:tcPr>
          <w:p w14:paraId="76928A69"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ED4DFB1" w14:textId="77777777" w:rsidR="00AD1D34" w:rsidRDefault="000D7553">
            <w:pPr>
              <w:rPr>
                <w:rFonts w:ascii="Times New Roman" w:hAnsi="Times New Roman" w:cs="Times New Roman"/>
                <w:bCs/>
                <w:lang w:val="en-GB"/>
              </w:rPr>
            </w:pPr>
            <w:r>
              <w:rPr>
                <w:rFonts w:ascii="Times New Roman" w:hAnsi="Times New Roman" w:cs="Times New Roman"/>
                <w:bCs/>
                <w:lang w:val="en-GB"/>
              </w:rPr>
              <w:t>Share the similar views as ZTE and Panasonic. The Alt 1 and Alt 2 are similar if we replace the sub-window with TDW in the Alt2. And once a DL happens during the window, the phase continuity and power consistency cannot be guarante</w:t>
            </w:r>
            <w:r>
              <w:rPr>
                <w:rFonts w:ascii="Times New Roman" w:hAnsi="Times New Roman" w:cs="Times New Roman"/>
                <w:bCs/>
                <w:lang w:val="en-GB"/>
              </w:rPr>
              <w:t xml:space="preserve">ed, which is conflicted with definition of </w:t>
            </w:r>
            <w:r>
              <w:rPr>
                <w:rFonts w:ascii="Times New Roman" w:hAnsi="Times New Roman" w:cs="Times New Roman"/>
                <w:bCs/>
                <w:lang w:val="en-GB"/>
              </w:rPr>
              <w:lastRenderedPageBreak/>
              <w:t>the time domain window.</w:t>
            </w:r>
          </w:p>
        </w:tc>
      </w:tr>
      <w:tr w:rsidR="00AD1D34" w14:paraId="7A1862F6" w14:textId="77777777">
        <w:trPr>
          <w:trHeight w:val="409"/>
          <w:jc w:val="center"/>
        </w:trPr>
        <w:tc>
          <w:tcPr>
            <w:tcW w:w="1220" w:type="dxa"/>
            <w:shd w:val="clear" w:color="auto" w:fill="auto"/>
            <w:vAlign w:val="center"/>
          </w:tcPr>
          <w:p w14:paraId="657C27BA" w14:textId="77777777" w:rsidR="00AD1D34" w:rsidRDefault="000D7553">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670D08D3" w14:textId="77777777" w:rsidR="00AD1D34" w:rsidRDefault="000D7553">
            <w:pPr>
              <w:rPr>
                <w:rFonts w:ascii="Times New Roman" w:hAnsi="Times New Roman" w:cs="Times New Roman"/>
                <w:bCs/>
                <w:lang w:val="en-GB"/>
              </w:rPr>
            </w:pPr>
            <w:r>
              <w:rPr>
                <w:rFonts w:ascii="Times New Roman" w:hAnsi="Times New Roman" w:cs="Times New Roman"/>
                <w:bCs/>
                <w:lang w:val="en-GB"/>
              </w:rPr>
              <w:t>We share similar view as other companies that alt. 1 and 2 have some similarity. In our view, single time domain window does not work for some cases. One typical example is that when inter-slot frequency hopping with inter-slot bundling is employed, UE can</w:t>
            </w:r>
            <w:r>
              <w:rPr>
                <w:rFonts w:ascii="Times New Roman" w:hAnsi="Times New Roman" w:cs="Times New Roman"/>
                <w:bCs/>
                <w:lang w:val="en-GB"/>
              </w:rPr>
              <w:t xml:space="preserve">not maintain phase continuity between two frequency hops. If we further divide this into </w:t>
            </w:r>
            <w:proofErr w:type="gramStart"/>
            <w:r>
              <w:rPr>
                <w:rFonts w:ascii="Times New Roman" w:hAnsi="Times New Roman" w:cs="Times New Roman"/>
                <w:bCs/>
                <w:lang w:val="en-GB"/>
              </w:rPr>
              <w:t>two time</w:t>
            </w:r>
            <w:proofErr w:type="gramEnd"/>
            <w:r>
              <w:rPr>
                <w:rFonts w:ascii="Times New Roman" w:hAnsi="Times New Roman" w:cs="Times New Roman"/>
                <w:bCs/>
                <w:lang w:val="en-GB"/>
              </w:rPr>
              <w:t xml:space="preserve"> domain windows, this simply leads to Alt. 2. In our view, we do not support Alt. 1. </w:t>
            </w:r>
          </w:p>
        </w:tc>
      </w:tr>
      <w:tr w:rsidR="00AD1D34" w14:paraId="20BCC4A0" w14:textId="77777777">
        <w:trPr>
          <w:trHeight w:val="409"/>
          <w:jc w:val="center"/>
        </w:trPr>
        <w:tc>
          <w:tcPr>
            <w:tcW w:w="1220" w:type="dxa"/>
            <w:shd w:val="clear" w:color="auto" w:fill="auto"/>
            <w:vAlign w:val="center"/>
          </w:tcPr>
          <w:p w14:paraId="14996F2E" w14:textId="77777777" w:rsidR="00AD1D34" w:rsidRDefault="000D7553">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5D4AFC45" w14:textId="77777777" w:rsidR="00AD1D34" w:rsidRDefault="000D7553">
            <w:pPr>
              <w:rPr>
                <w:rFonts w:ascii="Times New Roman" w:hAnsi="Times New Roman" w:cs="Times New Roman"/>
                <w:bCs/>
                <w:lang w:val="en-GB"/>
              </w:rPr>
            </w:pPr>
            <w:r>
              <w:rPr>
                <w:rFonts w:ascii="Times New Roman" w:hAnsi="Times New Roman" w:cs="Times New Roman"/>
                <w:bCs/>
                <w:lang w:val="en-GB"/>
              </w:rPr>
              <w:t>In our view, the further detail that are added</w:t>
            </w:r>
            <w:r>
              <w:rPr>
                <w:rFonts w:ascii="Times New Roman" w:hAnsi="Times New Roman" w:cs="Times New Roman"/>
                <w:bCs/>
                <w:lang w:val="en-GB"/>
              </w:rPr>
              <w:t xml:space="preserve"> above for Alt 1 are not in line with the agreed definition of TDW. Within a TDW, IE is expected to maintain power consistency and phase continuity. Therefore, we don’t think that this definition of sub TDW should be introduced to justify discontinuity. As</w:t>
            </w:r>
            <w:r>
              <w:rPr>
                <w:rFonts w:ascii="Times New Roman" w:hAnsi="Times New Roman" w:cs="Times New Roman"/>
                <w:bCs/>
                <w:lang w:val="en-GB"/>
              </w:rPr>
              <w:t xml:space="preserve"> mentioned in our contribution, if the maximum duration of the TDW cannot contain the scheduled duration of the transmission, then multiple TDWs are needed. But the concept of sub-TDW should not be considered</w:t>
            </w:r>
          </w:p>
        </w:tc>
      </w:tr>
      <w:tr w:rsidR="00AD1D34" w14:paraId="545E7104" w14:textId="77777777">
        <w:trPr>
          <w:trHeight w:val="409"/>
          <w:jc w:val="center"/>
        </w:trPr>
        <w:tc>
          <w:tcPr>
            <w:tcW w:w="1220" w:type="dxa"/>
            <w:shd w:val="clear" w:color="auto" w:fill="auto"/>
            <w:vAlign w:val="center"/>
          </w:tcPr>
          <w:p w14:paraId="04CFF4A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38E8C1C5"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As others point out, the differences </w:t>
            </w:r>
            <w:r>
              <w:rPr>
                <w:rFonts w:ascii="Times New Roman" w:hAnsi="Times New Roman" w:cs="Times New Roman"/>
                <w:bCs/>
                <w:lang w:val="en-GB"/>
              </w:rPr>
              <w:t xml:space="preserve">between Alt 1 and Alt 2 seem cosmetic. We may be able to merge them. </w:t>
            </w:r>
          </w:p>
        </w:tc>
      </w:tr>
      <w:tr w:rsidR="00AD1D34" w14:paraId="419F4AD0" w14:textId="77777777">
        <w:trPr>
          <w:trHeight w:val="409"/>
          <w:jc w:val="center"/>
        </w:trPr>
        <w:tc>
          <w:tcPr>
            <w:tcW w:w="1220" w:type="dxa"/>
            <w:shd w:val="clear" w:color="auto" w:fill="auto"/>
            <w:vAlign w:val="center"/>
          </w:tcPr>
          <w:p w14:paraId="4622871C"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5A62326" w14:textId="77777777" w:rsidR="00AD1D34" w:rsidRDefault="000D7553">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AD1D34" w14:paraId="7E156B31" w14:textId="77777777">
        <w:trPr>
          <w:trHeight w:val="409"/>
          <w:jc w:val="center"/>
        </w:trPr>
        <w:tc>
          <w:tcPr>
            <w:tcW w:w="1220" w:type="dxa"/>
            <w:shd w:val="clear" w:color="auto" w:fill="auto"/>
            <w:vAlign w:val="center"/>
          </w:tcPr>
          <w:p w14:paraId="1705D785"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629C782"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 xml:space="preserve">discussing the detailed options of </w:t>
            </w:r>
            <w:r>
              <w:rPr>
                <w:rFonts w:ascii="Times New Roman" w:eastAsia="Malgun Gothic" w:hAnsi="Times New Roman" w:cs="Times New Roman"/>
                <w:bCs/>
                <w:lang w:val="en-GB" w:eastAsia="ko-KR"/>
              </w:rPr>
              <w:t xml:space="preserve">single window/ one or multiple </w:t>
            </w:r>
            <w:proofErr w:type="gramStart"/>
            <w:r>
              <w:rPr>
                <w:rFonts w:ascii="Times New Roman" w:eastAsia="Malgun Gothic" w:hAnsi="Times New Roman" w:cs="Times New Roman"/>
                <w:bCs/>
                <w:lang w:val="en-GB" w:eastAsia="ko-KR"/>
              </w:rPr>
              <w:t>window</w:t>
            </w:r>
            <w:proofErr w:type="gramEnd"/>
            <w:r>
              <w:rPr>
                <w:rFonts w:ascii="Times New Roman" w:eastAsia="Malgun Gothic" w:hAnsi="Times New Roman" w:cs="Times New Roman"/>
                <w:bCs/>
                <w:lang w:val="en-GB" w:eastAsia="ko-KR"/>
              </w:rPr>
              <w:t>, definitions of terms and units is needed to align level of understanding. First of all, discussion regarding the unit of time domain window should be preceded. Depending on this, it will be decided whether the unit of</w:t>
            </w:r>
            <w:r>
              <w:rPr>
                <w:rFonts w:ascii="Times New Roman" w:eastAsia="Malgun Gothic" w:hAnsi="Times New Roman" w:cs="Times New Roman"/>
                <w:bCs/>
                <w:lang w:val="en-GB" w:eastAsia="ko-KR"/>
              </w:rPr>
              <w:t xml:space="preserve"> the start and end of the window will be a slot or a symbol.</w:t>
            </w:r>
          </w:p>
          <w:p w14:paraId="1BD796ED"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different according to whether the slot consists of only an uplink slot or a physical slot that include</w:t>
            </w:r>
            <w:r>
              <w:rPr>
                <w:rFonts w:ascii="Times New Roman" w:eastAsia="Malgun Gothic" w:hAnsi="Times New Roman" w:cs="Times New Roman"/>
                <w:bCs/>
                <w:lang w:val="en-GB" w:eastAsia="ko-KR"/>
              </w:rPr>
              <w:t xml:space="preserve">s a downlink slot. To us, this makes huge difference which leads so many options on alternatives. </w:t>
            </w:r>
          </w:p>
          <w:p w14:paraId="38C5CDA0"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w:t>
            </w:r>
            <w:r>
              <w:rPr>
                <w:rFonts w:ascii="Times New Roman" w:eastAsia="Malgun Gothic" w:hAnsi="Times New Roman" w:cs="Times New Roman"/>
                <w:bCs/>
                <w:lang w:val="en-GB" w:eastAsia="ko-KR"/>
              </w:rPr>
              <w:t>dow is segmented, it become another time domain window which is sub window, or when a given (configured) time domain window is separated by the UE by a segmentation rule or UE capability is called a sub window.</w:t>
            </w:r>
          </w:p>
          <w:p w14:paraId="176E5090"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w:t>
            </w:r>
            <w:r>
              <w:rPr>
                <w:rFonts w:ascii="Times New Roman" w:eastAsia="Malgun Gothic" w:hAnsi="Times New Roman" w:cs="Times New Roman"/>
                <w:bCs/>
                <w:lang w:val="en-GB" w:eastAsia="ko-KR"/>
              </w:rPr>
              <w:t>gn the views between companies should be preceded.</w:t>
            </w:r>
          </w:p>
        </w:tc>
      </w:tr>
      <w:tr w:rsidR="00AD1D34" w14:paraId="0290F821" w14:textId="77777777">
        <w:trPr>
          <w:trHeight w:val="409"/>
          <w:jc w:val="center"/>
        </w:trPr>
        <w:tc>
          <w:tcPr>
            <w:tcW w:w="1220" w:type="dxa"/>
            <w:shd w:val="clear" w:color="auto" w:fill="auto"/>
            <w:vAlign w:val="center"/>
          </w:tcPr>
          <w:p w14:paraId="16BE3090"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1959BE3C"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that FL’s intention of this proposal is whether multiple nominal time domain windows can be indicated or configured. Only one nominal time domain window can be indicated or configured in Alt1, while Alt2 can accommodate the case of multiple nominal</w:t>
            </w:r>
            <w:r>
              <w:rPr>
                <w:rFonts w:ascii="Times New Roman" w:eastAsia="MS Mincho" w:hAnsi="Times New Roman" w:cs="Times New Roman"/>
                <w:bCs/>
                <w:lang w:val="en-GB" w:eastAsia="ja-JP"/>
              </w:rPr>
              <w:t xml:space="preserve"> time domain windows under the situation where even only one nominal time domain window can be applied. Please let us know if our understanding is wrong. </w:t>
            </w:r>
          </w:p>
          <w:p w14:paraId="22E3C6EF"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t>
            </w:r>
            <w:r>
              <w:rPr>
                <w:rFonts w:ascii="Times New Roman" w:eastAsia="MS Mincho" w:hAnsi="Times New Roman" w:cs="Times New Roman"/>
                <w:bCs/>
                <w:lang w:val="en-GB" w:eastAsia="ja-JP"/>
              </w:rPr>
              <w:t xml:space="preserve">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17538F13"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w:t>
            </w:r>
            <w:r>
              <w:rPr>
                <w:rFonts w:ascii="Times New Roman" w:eastAsia="MS Mincho" w:hAnsi="Times New Roman" w:cs="Times New Roman" w:hint="eastAsia"/>
                <w:bCs/>
                <w:lang w:val="en-GB" w:eastAsia="ja-JP"/>
              </w:rPr>
              <w:t>f one sub window (except the last sub window) is,</w:t>
            </w:r>
          </w:p>
          <w:p w14:paraId="7BA493FB"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73CDFA5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w:t>
            </w:r>
            <w:r>
              <w:rPr>
                <w:rFonts w:ascii="Times New Roman" w:eastAsia="MS Mincho" w:hAnsi="Times New Roman" w:cs="Times New Roman"/>
                <w:bCs/>
                <w:lang w:val="en-GB" w:eastAsia="ja-JP"/>
              </w:rPr>
              <w:t>e an event such that the power consistency and phase continuity are violated.</w:t>
            </w:r>
          </w:p>
          <w:p w14:paraId="4009ED0B"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57D78833"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w:t>
            </w:r>
            <w:r>
              <w:rPr>
                <w:rFonts w:ascii="Times New Roman" w:eastAsia="MS Mincho" w:hAnsi="Times New Roman" w:cs="Times New Roman" w:hint="eastAsia"/>
                <w:bCs/>
                <w:lang w:val="en-GB" w:eastAsia="ja-JP"/>
              </w:rPr>
              <w:t>t sub window is the end of the last available symbol of the PUSCH transmission.</w:t>
            </w:r>
          </w:p>
        </w:tc>
      </w:tr>
      <w:tr w:rsidR="00AD1D34" w14:paraId="6C1B827E" w14:textId="77777777">
        <w:trPr>
          <w:trHeight w:val="409"/>
          <w:jc w:val="center"/>
        </w:trPr>
        <w:tc>
          <w:tcPr>
            <w:tcW w:w="1220" w:type="dxa"/>
            <w:shd w:val="clear" w:color="auto" w:fill="auto"/>
            <w:vAlign w:val="center"/>
          </w:tcPr>
          <w:p w14:paraId="0E8BB72C" w14:textId="77777777" w:rsidR="00AD1D34" w:rsidRDefault="000D755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8257" w:type="dxa"/>
            <w:shd w:val="clear" w:color="auto" w:fill="auto"/>
            <w:vAlign w:val="center"/>
          </w:tcPr>
          <w:p w14:paraId="20FEDAC5"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w:t>
            </w:r>
            <w:r>
              <w:rPr>
                <w:rFonts w:ascii="Times New Roman" w:hAnsi="Times New Roman" w:cs="Times New Roman"/>
                <w:bCs/>
                <w:lang w:val="en-GB"/>
              </w:rPr>
              <w:t xml:space="preserve">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w:t>
            </w:r>
            <w:r>
              <w:rPr>
                <w:rFonts w:ascii="Times New Roman" w:hAnsi="Times New Roman" w:cs="Times New Roman"/>
                <w:bCs/>
                <w:lang w:val="en-GB"/>
              </w:rPr>
              <w:t>define multiple TDWs as suggested in Alt. 2.</w:t>
            </w:r>
          </w:p>
        </w:tc>
      </w:tr>
      <w:tr w:rsidR="00AD1D34" w14:paraId="6298BBEF" w14:textId="77777777">
        <w:trPr>
          <w:trHeight w:val="409"/>
          <w:jc w:val="center"/>
        </w:trPr>
        <w:tc>
          <w:tcPr>
            <w:tcW w:w="1220" w:type="dxa"/>
            <w:shd w:val="clear" w:color="auto" w:fill="auto"/>
            <w:vAlign w:val="center"/>
          </w:tcPr>
          <w:p w14:paraId="766A0E30"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DAF2F5D" w14:textId="77777777" w:rsidR="00AD1D34" w:rsidRDefault="000D7553">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w:t>
            </w:r>
            <w:r>
              <w:rPr>
                <w:rFonts w:ascii="Times New Roman" w:hAnsi="Times New Roman" w:cs="Times New Roman"/>
                <w:bCs/>
                <w:lang w:val="en-GB"/>
              </w:rPr>
              <w:t xml:space="preserve">ency, and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perform JCE within one sub-window.</w:t>
            </w:r>
          </w:p>
          <w:p w14:paraId="24B8DA3A" w14:textId="77777777" w:rsidR="00AD1D34" w:rsidRDefault="000D7553">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AD1D34" w14:paraId="05D88ADA" w14:textId="77777777">
        <w:trPr>
          <w:trHeight w:val="409"/>
          <w:jc w:val="center"/>
        </w:trPr>
        <w:tc>
          <w:tcPr>
            <w:tcW w:w="1220" w:type="dxa"/>
            <w:shd w:val="clear" w:color="auto" w:fill="auto"/>
            <w:vAlign w:val="center"/>
          </w:tcPr>
          <w:p w14:paraId="186EAA0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87C843C"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w:t>
            </w:r>
            <w:r>
              <w:rPr>
                <w:rFonts w:ascii="Times New Roman" w:eastAsia="Batang" w:hAnsi="Times New Roman" w:cs="Times New Roman"/>
                <w:kern w:val="0"/>
                <w:szCs w:val="21"/>
                <w:lang w:val="en-GB"/>
              </w:rPr>
              <w:t xml:space="preserve">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0BE9E185"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267D5820"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w:t>
            </w:r>
            <w:r>
              <w:rPr>
                <w:rFonts w:ascii="Times New Roman" w:eastAsia="Batang" w:hAnsi="Times New Roman" w:cs="Times New Roman"/>
                <w:color w:val="FF0000"/>
                <w:kern w:val="0"/>
                <w:szCs w:val="21"/>
                <w:lang w:val="en-GB"/>
              </w:rPr>
              <w:t>exceeds the bundle size for inter-slot bundling with frequency hopping;</w:t>
            </w:r>
          </w:p>
          <w:p w14:paraId="31AA8EEE" w14:textId="77777777" w:rsidR="00AD1D34" w:rsidRDefault="000D755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773A08FD"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w:t>
            </w:r>
            <w:r>
              <w:rPr>
                <w:rFonts w:ascii="Times New Roman" w:eastAsia="Batang" w:hAnsi="Times New Roman" w:cs="Times New Roman"/>
                <w:color w:val="FF0000"/>
                <w:kern w:val="0"/>
                <w:szCs w:val="21"/>
                <w:lang w:val="en-GB"/>
              </w:rPr>
              <w:t>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0877CB86" w14:textId="77777777" w:rsidR="00AD1D34" w:rsidRDefault="000D7553">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76C77FA9" w14:textId="77777777" w:rsidR="00AD1D34" w:rsidRDefault="000D755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 xml:space="preserve">specific description as </w:t>
            </w:r>
            <w:r>
              <w:rPr>
                <w:rFonts w:ascii="Times New Roman" w:hAnsi="Times New Roman" w:cs="Times New Roman"/>
                <w:kern w:val="0"/>
                <w:szCs w:val="21"/>
                <w:lang w:val="en-GB"/>
              </w:rPr>
              <w:t>followed.</w:t>
            </w:r>
          </w:p>
          <w:p w14:paraId="5E796822"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29CD65C" w14:textId="77777777" w:rsidR="00AD1D34" w:rsidRDefault="00AD1D34">
            <w:pPr>
              <w:rPr>
                <w:rFonts w:ascii="Times New Roman" w:hAnsi="Times New Roman" w:cs="Times New Roman"/>
                <w:bCs/>
                <w:lang w:val="en-GB"/>
              </w:rPr>
            </w:pPr>
          </w:p>
        </w:tc>
      </w:tr>
      <w:tr w:rsidR="00AD1D34" w14:paraId="1EA1AB1D" w14:textId="77777777">
        <w:trPr>
          <w:trHeight w:val="409"/>
          <w:jc w:val="center"/>
        </w:trPr>
        <w:tc>
          <w:tcPr>
            <w:tcW w:w="1220" w:type="dxa"/>
            <w:shd w:val="clear" w:color="auto" w:fill="auto"/>
            <w:vAlign w:val="center"/>
          </w:tcPr>
          <w:p w14:paraId="5F537162" w14:textId="77777777" w:rsidR="00AD1D34" w:rsidRDefault="000D7553">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1F31B28B" w14:textId="77777777" w:rsidR="00AD1D34" w:rsidRDefault="000D7553">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w:t>
            </w:r>
            <w:r>
              <w:rPr>
                <w:rFonts w:ascii="Times New Roman" w:eastAsia="宋体" w:hAnsi="Times New Roman" w:cs="Times New Roman"/>
                <w:kern w:val="0"/>
                <w:szCs w:val="21"/>
                <w:lang w:val="en-GB"/>
              </w:rPr>
              <w:t xml:space="preserve"> whether these events are allowed during the TDW.</w:t>
            </w:r>
          </w:p>
          <w:p w14:paraId="509B2E3A" w14:textId="77777777" w:rsidR="00AD1D34" w:rsidRDefault="000D7553">
            <w:pPr>
              <w:rPr>
                <w:rFonts w:ascii="Times New Roman" w:hAnsi="Times New Roman" w:cs="Times New Roman"/>
              </w:rPr>
            </w:pPr>
            <w:r>
              <w:rPr>
                <w:rFonts w:ascii="Times New Roman" w:hAnsi="Times New Roman" w:cs="Times New Roman"/>
              </w:rPr>
              <w:t>@ZTE, For Alt 1, the single TDW may be explicitly configured or implicitly determined. The length equals to the duration of all PUSCH repetitions. From FL understanding, the difference between Alt 1 and Alt</w:t>
            </w:r>
            <w:r>
              <w:rPr>
                <w:rFonts w:ascii="Times New Roman" w:hAnsi="Times New Roman" w:cs="Times New Roman"/>
              </w:rPr>
              <w:t xml:space="preserve"> 2 is that for Alt 1, only single TDW is configured, while for Alt 2, multiple TDWs are configured. This may have impact on the signaling design. Particular for Alt 2-A, the window length can be configurable. The events listed here is for discussion. </w:t>
            </w:r>
          </w:p>
          <w:p w14:paraId="6C493598" w14:textId="77777777" w:rsidR="00AD1D34" w:rsidRDefault="000D7553">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4F99EFD8" w14:textId="77777777" w:rsidR="00AD1D34" w:rsidRDefault="000D7553">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As replied to ZTE, there are differences on signalling design between Alt 1 and A</w:t>
            </w:r>
            <w:r>
              <w:rPr>
                <w:rFonts w:ascii="Times New Roman" w:eastAsia="Batang" w:hAnsi="Times New Roman" w:cs="Times New Roman"/>
                <w:kern w:val="0"/>
                <w:szCs w:val="21"/>
                <w:lang w:val="en-GB"/>
              </w:rPr>
              <w:t xml:space="preserve">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w:t>
            </w:r>
            <w:r>
              <w:rPr>
                <w:rFonts w:ascii="Times New Roman" w:eastAsia="宋体" w:hAnsi="Times New Roman" w:cs="Times New Roman"/>
                <w:kern w:val="0"/>
                <w:szCs w:val="21"/>
                <w:lang w:val="en-GB"/>
              </w:rPr>
              <w:t>te the power consistency and phase continuity. The key point is whether these events are allowed during the TDW.</w:t>
            </w:r>
          </w:p>
          <w:p w14:paraId="5F931366" w14:textId="77777777" w:rsidR="00AD1D34" w:rsidRDefault="000D755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@Intel, As explained above, there is indeed similarity between Alt 1 and Alt 2. But there is also difference between Alt 1 and Alt 2. Regarding</w:t>
            </w:r>
            <w:r>
              <w:rPr>
                <w:rFonts w:ascii="Times New Roman" w:eastAsia="宋体" w:hAnsi="Times New Roman" w:cs="Times New Roman"/>
                <w:kern w:val="0"/>
                <w:szCs w:val="21"/>
                <w:lang w:val="en-GB"/>
              </w:rPr>
              <w:t xml:space="preserve"> the frequency hopping, this can be </w:t>
            </w:r>
            <w:proofErr w:type="gramStart"/>
            <w:r>
              <w:rPr>
                <w:rFonts w:ascii="Times New Roman" w:eastAsia="宋体" w:hAnsi="Times New Roman" w:cs="Times New Roman"/>
                <w:kern w:val="0"/>
                <w:szCs w:val="21"/>
                <w:lang w:val="en-GB"/>
              </w:rPr>
              <w:t>deems</w:t>
            </w:r>
            <w:proofErr w:type="gramEnd"/>
            <w:r>
              <w:rPr>
                <w:rFonts w:ascii="Times New Roman" w:eastAsia="宋体" w:hAnsi="Times New Roman" w:cs="Times New Roman"/>
                <w:kern w:val="0"/>
                <w:szCs w:val="21"/>
                <w:lang w:val="en-GB"/>
              </w:rPr>
              <w:t xml:space="preserve"> as one kind of event. </w:t>
            </w:r>
          </w:p>
          <w:p w14:paraId="285C1968" w14:textId="77777777" w:rsidR="00AD1D34" w:rsidRDefault="000D755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@Qualcomm, </w:t>
            </w:r>
            <w:proofErr w:type="gramStart"/>
            <w:r>
              <w:rPr>
                <w:rFonts w:ascii="Times New Roman" w:eastAsia="宋体" w:hAnsi="Times New Roman" w:cs="Times New Roman"/>
                <w:kern w:val="0"/>
                <w:szCs w:val="21"/>
                <w:lang w:val="en-GB"/>
              </w:rPr>
              <w:t>If</w:t>
            </w:r>
            <w:proofErr w:type="gramEnd"/>
            <w:r>
              <w:rPr>
                <w:rFonts w:ascii="Times New Roman" w:eastAsia="宋体" w:hAnsi="Times New Roman" w:cs="Times New Roman"/>
                <w:kern w:val="0"/>
                <w:szCs w:val="21"/>
                <w:lang w:val="en-GB"/>
              </w:rPr>
              <w:t xml:space="preserve"> companies have aligned the understandings, we can focus one of them.</w:t>
            </w:r>
          </w:p>
          <w:p w14:paraId="70476D17" w14:textId="77777777" w:rsidR="00AD1D34" w:rsidRDefault="000D755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@LG, It’s a bit complicated. In RAN1 #104b-e, we discussed the unit of the TDW, but it seems companies’ view</w:t>
            </w:r>
            <w:r>
              <w:rPr>
                <w:rFonts w:ascii="Times New Roman" w:eastAsia="宋体" w:hAnsi="Times New Roman" w:cs="Times New Roman"/>
                <w:kern w:val="0"/>
                <w:szCs w:val="21"/>
                <w:lang w:val="en-GB"/>
              </w:rPr>
              <w:t>s were quite divergent and companies suggested to discuss the framework of TDW first. From FL understanding, we can figure out the basic structure of TDW then we can discuss other issues which may have dependency on TDW later. Regarding the definition of s</w:t>
            </w:r>
            <w:r>
              <w:rPr>
                <w:rFonts w:ascii="Times New Roman" w:eastAsia="宋体" w:hAnsi="Times New Roman" w:cs="Times New Roman"/>
                <w:kern w:val="0"/>
                <w:szCs w:val="21"/>
                <w:lang w:val="en-GB"/>
              </w:rPr>
              <w:t xml:space="preserve">ub window, at present, it is for discussion, since companies have different understandings. </w:t>
            </w:r>
          </w:p>
          <w:p w14:paraId="7F31020A" w14:textId="77777777" w:rsidR="00AD1D34" w:rsidRDefault="000D7553">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16282F0C" w14:textId="77777777" w:rsidR="00AD1D34" w:rsidRDefault="000D7553">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w:t>
            </w:r>
            <w:proofErr w:type="gramStart"/>
            <w:r>
              <w:rPr>
                <w:rFonts w:ascii="Times New Roman" w:eastAsia="MS Mincho" w:hAnsi="Times New Roman" w:cs="Times New Roman"/>
                <w:bCs/>
                <w:lang w:val="en-GB" w:eastAsia="ja-JP"/>
              </w:rPr>
              <w:t>If</w:t>
            </w:r>
            <w:proofErr w:type="gramEnd"/>
            <w:r>
              <w:rPr>
                <w:rFonts w:ascii="Times New Roman" w:eastAsia="MS Mincho" w:hAnsi="Times New Roman" w:cs="Times New Roman"/>
                <w:bCs/>
                <w:lang w:val="en-GB" w:eastAsia="ja-JP"/>
              </w:rPr>
              <w:t xml:space="preserve"> sub window f</w:t>
            </w:r>
            <w:r>
              <w:rPr>
                <w:rFonts w:ascii="Times New Roman" w:eastAsia="MS Mincho" w:hAnsi="Times New Roman" w:cs="Times New Roman"/>
                <w:bCs/>
                <w:lang w:val="en-GB" w:eastAsia="ja-JP"/>
              </w:rPr>
              <w:t xml:space="preserve">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For frequency hopping, from FL understanding, one sub window (or actual window) shoul</w:t>
            </w:r>
            <w:r>
              <w:rPr>
                <w:rFonts w:ascii="Times New Roman" w:hAnsi="Times New Roman" w:cs="Times New Roman"/>
                <w:bCs/>
                <w:lang w:val="en-GB"/>
              </w:rPr>
              <w:t xml:space="preserve">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AD1D34" w14:paraId="6503CB79" w14:textId="77777777">
        <w:trPr>
          <w:trHeight w:val="409"/>
          <w:jc w:val="center"/>
        </w:trPr>
        <w:tc>
          <w:tcPr>
            <w:tcW w:w="1220" w:type="dxa"/>
            <w:shd w:val="clear" w:color="auto" w:fill="auto"/>
            <w:vAlign w:val="center"/>
          </w:tcPr>
          <w:p w14:paraId="3B2E4383"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78E0D978" w14:textId="77777777" w:rsidR="00AD1D34" w:rsidRDefault="000D755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w:t>
            </w:r>
            <w:r>
              <w:rPr>
                <w:rFonts w:ascii="Times New Roman" w:hAnsi="Times New Roman" w:cs="Times New Roman"/>
                <w:bCs/>
                <w:lang w:val="en-GB"/>
              </w:rPr>
              <w:t>s, but we think TDW and sub-TDWs are not inconsistent with each other since sub-TDWs are under the framework of single TDW.</w:t>
            </w:r>
          </w:p>
        </w:tc>
      </w:tr>
      <w:tr w:rsidR="00AD1D34" w14:paraId="08597131" w14:textId="77777777">
        <w:trPr>
          <w:trHeight w:val="409"/>
          <w:jc w:val="center"/>
        </w:trPr>
        <w:tc>
          <w:tcPr>
            <w:tcW w:w="1220" w:type="dxa"/>
            <w:shd w:val="clear" w:color="auto" w:fill="auto"/>
            <w:vAlign w:val="center"/>
          </w:tcPr>
          <w:p w14:paraId="5DA1DCF6" w14:textId="77777777" w:rsidR="00AD1D34" w:rsidRDefault="000D7553">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25A6BAD0"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Does it mean that</w:t>
            </w:r>
            <w:r>
              <w:rPr>
                <w:rFonts w:ascii="Times New Roman" w:hAnsi="Times New Roman" w:cs="Times New Roman" w:hint="eastAsia"/>
                <w:bCs/>
                <w:lang w:val="en-GB"/>
              </w:rPr>
              <w:t xml:space="preserve">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w:t>
            </w:r>
            <w:r>
              <w:rPr>
                <w:rFonts w:ascii="Times New Roman" w:hAnsi="Times New Roman" w:cs="Times New Roman" w:hint="eastAsia"/>
                <w:bCs/>
                <w:lang w:val="en-GB"/>
              </w:rPr>
              <w:t>nition of single window covering all of the repetitions.</w:t>
            </w:r>
          </w:p>
        </w:tc>
      </w:tr>
      <w:tr w:rsidR="00AD1D34" w14:paraId="36C57914" w14:textId="77777777">
        <w:trPr>
          <w:trHeight w:val="409"/>
          <w:jc w:val="center"/>
        </w:trPr>
        <w:tc>
          <w:tcPr>
            <w:tcW w:w="1220" w:type="dxa"/>
            <w:shd w:val="clear" w:color="auto" w:fill="auto"/>
          </w:tcPr>
          <w:p w14:paraId="6A581E0B"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1858382"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0A12E134" w14:textId="77777777" w:rsidR="00AD1D34" w:rsidRDefault="000D7553">
            <w:pPr>
              <w:spacing w:line="256" w:lineRule="auto"/>
              <w:rPr>
                <w:rFonts w:ascii="Times New Roman" w:hAnsi="Times New Roman" w:cs="Times New Roman"/>
                <w:bCs/>
                <w:lang w:val="en-GB"/>
              </w:rPr>
            </w:pPr>
            <w:r>
              <w:rPr>
                <w:rFonts w:ascii="Times New Roman" w:hAnsi="Times New Roman" w:cs="Times New Roman"/>
                <w:bCs/>
                <w:lang w:val="en-GB"/>
              </w:rPr>
              <w:t xml:space="preserve">“For </w:t>
            </w:r>
            <w:r>
              <w:rPr>
                <w:rFonts w:ascii="Times New Roman" w:hAnsi="Times New Roman" w:cs="Times New Roman"/>
                <w:bCs/>
                <w:lang w:val="en-GB"/>
              </w:rPr>
              <w:t>joint channel estimation, specify a time domain window during which a UE is expected to maintain power consistency and phase continuity among PUSCH transmissions subject to power consistency and phase continuity requirements.”</w:t>
            </w:r>
          </w:p>
          <w:p w14:paraId="11564C9A" w14:textId="77777777" w:rsidR="00AD1D34" w:rsidRDefault="000D7553">
            <w:pPr>
              <w:rPr>
                <w:rFonts w:ascii="Times New Roman" w:hAnsi="Times New Roman" w:cs="Times New Roman"/>
                <w:bCs/>
                <w:lang w:val="en-GB"/>
              </w:rPr>
            </w:pPr>
            <w:r>
              <w:rPr>
                <w:rFonts w:ascii="Times New Roman" w:hAnsi="Times New Roman" w:cs="Times New Roman"/>
                <w:bCs/>
                <w:lang w:val="en-GB"/>
              </w:rPr>
              <w:t>In our understanding, above m</w:t>
            </w:r>
            <w:r>
              <w:rPr>
                <w:rFonts w:ascii="Times New Roman" w:hAnsi="Times New Roman" w:cs="Times New Roman"/>
                <w:bCs/>
                <w:lang w:val="en-GB"/>
              </w:rPr>
              <w:t>eans TDW is defined for the period "to maintain power consistency and phase continuity among PUSCH transmissions" after the segmentation by the events like DL reception/monitoring occasion, etc. The possible difference of the interpretation can be how to i</w:t>
            </w:r>
            <w:r>
              <w:rPr>
                <w:rFonts w:ascii="Times New Roman" w:hAnsi="Times New Roman" w:cs="Times New Roman"/>
                <w:bCs/>
                <w:lang w:val="en-GB"/>
              </w:rPr>
              <w:t>nterpret "is expected to". Our interpretation of the reason to add "is expected to" is to address " subject to power consistency and phase continuity requirements" and not to take into account the event like DL reception/monitoring occasion, etc.</w:t>
            </w:r>
          </w:p>
        </w:tc>
      </w:tr>
      <w:tr w:rsidR="00AD1D34" w14:paraId="018E0F83" w14:textId="77777777">
        <w:trPr>
          <w:trHeight w:val="409"/>
          <w:jc w:val="center"/>
        </w:trPr>
        <w:tc>
          <w:tcPr>
            <w:tcW w:w="1220" w:type="dxa"/>
            <w:shd w:val="clear" w:color="auto" w:fill="auto"/>
          </w:tcPr>
          <w:p w14:paraId="50C2B288"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w:t>
            </w:r>
            <w:r>
              <w:rPr>
                <w:rFonts w:ascii="Times New Roman" w:eastAsia="MS Mincho" w:hAnsi="Times New Roman" w:cs="Times New Roman"/>
                <w:bCs/>
                <w:lang w:val="en-GB" w:eastAsia="ja-JP"/>
              </w:rPr>
              <w:t>ital2</w:t>
            </w:r>
          </w:p>
        </w:tc>
        <w:tc>
          <w:tcPr>
            <w:tcW w:w="8257" w:type="dxa"/>
            <w:shd w:val="clear" w:color="auto" w:fill="auto"/>
          </w:tcPr>
          <w:p w14:paraId="5847E312"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@FL </w:t>
            </w:r>
          </w:p>
          <w:p w14:paraId="58DF174F" w14:textId="77777777" w:rsidR="00AD1D34" w:rsidRDefault="000D7553">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w:t>
            </w:r>
            <w:r>
              <w:rPr>
                <w:rFonts w:ascii="Times New Roman" w:hAnsi="Times New Roman" w:cs="Times New Roman"/>
                <w:bCs/>
                <w:lang w:val="en-GB"/>
              </w:rPr>
              <w:t>n of the sub-window.</w:t>
            </w:r>
          </w:p>
        </w:tc>
      </w:tr>
    </w:tbl>
    <w:p w14:paraId="41F5D7F3" w14:textId="77777777" w:rsidR="00AD1D34" w:rsidRDefault="00AD1D34">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0F6A6A6F" w14:textId="77777777" w:rsidR="00AD1D34" w:rsidRDefault="000D755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0081EB83"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1334A323"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5631F13"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26AC0B6F"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F764B" w14:textId="77777777" w:rsidR="00AD1D34" w:rsidRDefault="000D755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6AA9F455" w14:textId="77777777" w:rsidR="00AD1D34" w:rsidRDefault="000D755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w:t>
      </w:r>
      <w:r>
        <w:rPr>
          <w:rFonts w:ascii="Times New Roman" w:eastAsia="Batang" w:hAnsi="Times New Roman" w:cs="Times New Roman"/>
          <w:kern w:val="0"/>
          <w:szCs w:val="21"/>
          <w:lang w:val="en-GB"/>
        </w:rPr>
        <w:t>sions</w:t>
      </w:r>
      <w:r>
        <w:rPr>
          <w:rFonts w:ascii="Times New Roman" w:eastAsia="Batang" w:hAnsi="Times New Roman" w:cs="Times New Roman" w:hint="eastAsia"/>
          <w:kern w:val="0"/>
          <w:szCs w:val="21"/>
          <w:lang w:val="en-GB"/>
        </w:rPr>
        <w:t>.</w:t>
      </w:r>
    </w:p>
    <w:p w14:paraId="150F5FF6" w14:textId="77777777" w:rsidR="00AD1D34" w:rsidRDefault="000D755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9E1163F" w14:textId="77777777" w:rsidR="00AD1D34" w:rsidRDefault="000D755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B1F1301"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1228D5F9"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ption 1</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43A5654F"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B2C55DA"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2EE650FB"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54BD7D48"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047C13AB"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The maximum unscheduled gap between two </w:t>
      </w:r>
      <w:r>
        <w:rPr>
          <w:rFonts w:ascii="Times New Roman" w:hAnsi="Times New Roman" w:cs="Times New Roman"/>
          <w:kern w:val="0"/>
          <w:szCs w:val="21"/>
          <w:lang w:val="en-GB"/>
        </w:rPr>
        <w:t>successive PUSCHs is exceeded;</w:t>
      </w:r>
    </w:p>
    <w:p w14:paraId="270B38CD"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748ED45B"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267596A1"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82063CD"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w:t>
      </w:r>
      <w:r>
        <w:rPr>
          <w:rFonts w:ascii="Times New Roman" w:eastAsia="Batang" w:hAnsi="Times New Roman" w:cs="Times New Roman"/>
          <w:kern w:val="0"/>
          <w:szCs w:val="21"/>
          <w:lang w:val="en-GB"/>
        </w:rPr>
        <w:t>repetitions are covered by one or multiple TDWs</w:t>
      </w:r>
    </w:p>
    <w:p w14:paraId="5DA1639F"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1377B4CA"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25F5DAE"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F99D42C"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symb</w:t>
      </w:r>
      <w:r>
        <w:rPr>
          <w:rFonts w:ascii="Times New Roman" w:hAnsi="Times New Roman" w:cs="Times New Roman" w:hint="eastAsia"/>
          <w:kern w:val="0"/>
          <w:szCs w:val="21"/>
          <w:lang w:val="en-GB"/>
        </w:rPr>
        <w:t xml:space="preserve">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5B6D6E7B"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0343E00"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3F3B4D42"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610FACD9"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w:t>
      </w:r>
      <w:r>
        <w:rPr>
          <w:rFonts w:ascii="Times New Roman" w:hAnsi="Times New Roman" w:cs="Times New Roman"/>
          <w:kern w:val="0"/>
          <w:szCs w:val="21"/>
          <w:lang w:val="en-GB"/>
        </w:rPr>
        <w:t xml:space="preserve">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66F2CD"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57D6083"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45EC6AB7"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19C6C241" w14:textId="77777777" w:rsidR="00AD1D34" w:rsidRDefault="000D755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916EDEF" w14:textId="77777777" w:rsidR="00AD1D34" w:rsidRDefault="000D755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FB2DE1C"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0BFFD4C8"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7092B2D4"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46E3555E"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1A4ED5C9"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5D6C434E"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1D5EE586" w14:textId="77777777" w:rsidR="00AD1D34" w:rsidRDefault="000D7553">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5C980584" w14:textId="77777777" w:rsidR="00AD1D34" w:rsidRDefault="000D7553">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F188FDD" w14:textId="77777777" w:rsidR="00AD1D34" w:rsidRDefault="00AD1D34">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7C53F53C"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Companies are encouraged to provide </w:t>
      </w:r>
      <w:r>
        <w:rPr>
          <w:rFonts w:ascii="Times New Roman" w:eastAsia="Batang" w:hAnsi="Times New Roman" w:cs="Times New Roman"/>
          <w:kern w:val="0"/>
          <w:szCs w:val="21"/>
          <w:lang w:val="en-GB"/>
        </w:rPr>
        <w:t>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5C22FE78" w14:textId="77777777">
        <w:trPr>
          <w:trHeight w:val="409"/>
          <w:jc w:val="center"/>
        </w:trPr>
        <w:tc>
          <w:tcPr>
            <w:tcW w:w="1733" w:type="dxa"/>
            <w:shd w:val="clear" w:color="auto" w:fill="auto"/>
            <w:vAlign w:val="center"/>
          </w:tcPr>
          <w:p w14:paraId="3BF40AD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1C50A051"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15412A98" w14:textId="77777777">
        <w:trPr>
          <w:trHeight w:val="409"/>
          <w:jc w:val="center"/>
        </w:trPr>
        <w:tc>
          <w:tcPr>
            <w:tcW w:w="1733" w:type="dxa"/>
            <w:shd w:val="clear" w:color="auto" w:fill="auto"/>
            <w:vAlign w:val="center"/>
          </w:tcPr>
          <w:p w14:paraId="4589208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8B1BA34"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AD1D34" w14:paraId="31C0DF75" w14:textId="77777777">
        <w:trPr>
          <w:trHeight w:val="419"/>
          <w:jc w:val="center"/>
        </w:trPr>
        <w:tc>
          <w:tcPr>
            <w:tcW w:w="1733" w:type="dxa"/>
            <w:shd w:val="clear" w:color="auto" w:fill="auto"/>
            <w:vAlign w:val="center"/>
          </w:tcPr>
          <w:p w14:paraId="000BCA8F"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F669269" w14:textId="77777777" w:rsidR="00AD1D34" w:rsidRDefault="000D755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7D0BA467" w14:textId="77777777" w:rsidR="00AD1D34" w:rsidRDefault="000D7553">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 xml:space="preserve">Are the one or multiple TDWs </w:t>
            </w:r>
            <w:r>
              <w:rPr>
                <w:rFonts w:ascii="Times New Roman" w:hAnsi="Times New Roman" w:cs="Times New Roman" w:hint="eastAsia"/>
                <w:bCs/>
              </w:rPr>
              <w:t xml:space="preserve">configured by </w:t>
            </w:r>
            <w:proofErr w:type="spellStart"/>
            <w:r>
              <w:rPr>
                <w:rFonts w:ascii="Times New Roman" w:hAnsi="Times New Roman" w:cs="Times New Roman" w:hint="eastAsia"/>
                <w:bCs/>
              </w:rPr>
              <w:t>gNB</w:t>
            </w:r>
            <w:proofErr w:type="spellEnd"/>
            <w:r>
              <w:rPr>
                <w:rFonts w:ascii="Times New Roman" w:hAnsi="Times New Roman" w:cs="Times New Roman" w:hint="eastAsia"/>
                <w:bCs/>
              </w:rPr>
              <w:t>?</w:t>
            </w:r>
          </w:p>
          <w:p w14:paraId="42AEFE3A" w14:textId="77777777" w:rsidR="00AD1D34" w:rsidRDefault="000D7553">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w:t>
            </w:r>
            <w:r>
              <w:rPr>
                <w:rFonts w:ascii="Times New Roman" w:eastAsia="Batang" w:hAnsi="Times New Roman" w:cs="Times New Roman" w:hint="eastAsia"/>
                <w:kern w:val="0"/>
                <w:szCs w:val="21"/>
              </w:rPr>
              <w:t xml:space="preserve">B is similar to the potential non-back-to-back actual repetition implicitly determined for PUSCH repetition time B? </w:t>
            </w:r>
          </w:p>
          <w:p w14:paraId="4E5BC5D2" w14:textId="77777777" w:rsidR="00AD1D34" w:rsidRDefault="000D7553">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w:t>
            </w:r>
            <w:r>
              <w:rPr>
                <w:rFonts w:ascii="Times New Roman" w:eastAsia="Batang" w:hAnsi="Times New Roman" w:cs="Times New Roman" w:hint="eastAsia"/>
                <w:kern w:val="0"/>
                <w:szCs w:val="21"/>
              </w:rPr>
              <w:t xml:space="preserve">could be sufficient to say it is under the requirements defined by RAN4. </w:t>
            </w:r>
          </w:p>
        </w:tc>
      </w:tr>
      <w:tr w:rsidR="00AD1D34" w14:paraId="2206CA90" w14:textId="77777777">
        <w:trPr>
          <w:trHeight w:val="409"/>
          <w:jc w:val="center"/>
        </w:trPr>
        <w:tc>
          <w:tcPr>
            <w:tcW w:w="1733" w:type="dxa"/>
            <w:shd w:val="clear" w:color="auto" w:fill="auto"/>
            <w:vAlign w:val="center"/>
          </w:tcPr>
          <w:p w14:paraId="4F4960FF"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D1AFA24" w14:textId="77777777" w:rsidR="00AD1D34" w:rsidRDefault="000D755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 xml:space="preserve">All the repetitions are covered by one or multiple consecutive TDWs”, we are not so clear about the multiple consecutive TDWs, does it mean the DL slots </w:t>
            </w:r>
            <w:r>
              <w:rPr>
                <w:rFonts w:ascii="Times New Roman" w:eastAsia="Batang" w:hAnsi="Times New Roman" w:cs="Times New Roman"/>
                <w:kern w:val="0"/>
                <w:szCs w:val="21"/>
                <w:lang w:val="en-GB"/>
              </w:rPr>
              <w:t>could be included in TDW for this alternative?</w:t>
            </w:r>
          </w:p>
          <w:p w14:paraId="1EFB1950" w14:textId="77777777" w:rsidR="00AD1D34" w:rsidRDefault="000D755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this TDW (i.e., the first sub-TDW)? How about the lef</w:t>
            </w:r>
            <w:r>
              <w:rPr>
                <w:rFonts w:ascii="Times New Roman" w:eastAsia="MS Mincho" w:hAnsi="Times New Roman" w:cs="Times New Roman"/>
                <w:bCs/>
                <w:lang w:val="en-GB" w:eastAsia="ja-JP"/>
              </w:rPr>
              <w:t xml:space="preserve">t slot(s) in this window? </w:t>
            </w:r>
          </w:p>
        </w:tc>
      </w:tr>
      <w:tr w:rsidR="00AD1D34" w14:paraId="7059E4E1" w14:textId="77777777">
        <w:trPr>
          <w:trHeight w:val="409"/>
          <w:jc w:val="center"/>
        </w:trPr>
        <w:tc>
          <w:tcPr>
            <w:tcW w:w="1733" w:type="dxa"/>
            <w:shd w:val="clear" w:color="auto" w:fill="auto"/>
            <w:vAlign w:val="center"/>
          </w:tcPr>
          <w:p w14:paraId="7995A823"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603EE5" w14:textId="77777777" w:rsidR="00AD1D34" w:rsidRDefault="000D755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 xml:space="preserve">We agree with Panasonic that there is some similarity between Alt. 1 and Alt. 2-B, wherein Alt. 2-B seems to be more technically correct, according to the previous agreements. However, it would be very </w:t>
            </w:r>
            <w:r>
              <w:rPr>
                <w:rFonts w:ascii="Times New Roman" w:hAnsi="Times New Roman" w:cs="Times New Roman"/>
                <w:bCs/>
                <w:lang w:val="en-GB"/>
              </w:rPr>
              <w:t>appreciated if the FL can help to clarify the difference between Alt. 1 and Alt. 2-B? Whether Alt. 2-B means that the one or multiple TDWs should be configured/indicated and cannot be determined from the repetition duration?</w:t>
            </w:r>
          </w:p>
        </w:tc>
      </w:tr>
      <w:tr w:rsidR="00AD1D34" w14:paraId="60B2572F" w14:textId="77777777">
        <w:trPr>
          <w:trHeight w:val="409"/>
          <w:jc w:val="center"/>
        </w:trPr>
        <w:tc>
          <w:tcPr>
            <w:tcW w:w="1733" w:type="dxa"/>
            <w:shd w:val="clear" w:color="auto" w:fill="auto"/>
            <w:vAlign w:val="center"/>
          </w:tcPr>
          <w:p w14:paraId="43AE7829"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17449071" w14:textId="77777777" w:rsidR="00AD1D34" w:rsidRDefault="000D7553">
            <w:pPr>
              <w:rPr>
                <w:rFonts w:ascii="Times New Roman" w:hAnsi="Times New Roman" w:cs="Times New Roman"/>
              </w:rPr>
            </w:pPr>
            <w:r>
              <w:rPr>
                <w:rFonts w:ascii="Times New Roman" w:hAnsi="Times New Roman" w:cs="Times New Roman"/>
              </w:rPr>
              <w:t>Thanks for the FL’s furth</w:t>
            </w:r>
            <w:r>
              <w:rPr>
                <w:rFonts w:ascii="Times New Roman" w:hAnsi="Times New Roman" w:cs="Times New Roman"/>
              </w:rPr>
              <w:t xml:space="preserve">er detailed proposal. </w:t>
            </w:r>
          </w:p>
          <w:p w14:paraId="3C6606D5" w14:textId="77777777" w:rsidR="00AD1D34" w:rsidRDefault="000D7553">
            <w:pPr>
              <w:rPr>
                <w:rFonts w:ascii="Times New Roman" w:hAnsi="Times New Roman" w:cs="Times New Roman"/>
              </w:rPr>
            </w:pPr>
            <w:r>
              <w:rPr>
                <w:rFonts w:ascii="Times New Roman" w:hAnsi="Times New Roman" w:cs="Times New Roman"/>
              </w:rPr>
              <w:t>From our understanding, the TDW is used to require the UE to maintain the phase continuity and power consistency. There is no need to require the UE to keep the TDW in a same size. Two or three slots, in which the conditions could be</w:t>
            </w:r>
            <w:r>
              <w:rPr>
                <w:rFonts w:ascii="Times New Roman" w:hAnsi="Times New Roman" w:cs="Times New Roman"/>
              </w:rPr>
              <w:t xml:space="preserve"> maintained for JCE, could be the TDWs, if they are below the maximum window size. As the power consistency and phase continuity could be interrupted by the DL, there is no need to require the TDWs are consecutive. </w:t>
            </w:r>
          </w:p>
          <w:p w14:paraId="3120F3AB" w14:textId="77777777" w:rsidR="00AD1D34" w:rsidRDefault="000D7553">
            <w:pPr>
              <w:rPr>
                <w:rFonts w:ascii="Times New Roman" w:hAnsi="Times New Roman" w:cs="Times New Roman"/>
              </w:rPr>
            </w:pPr>
            <w:r>
              <w:rPr>
                <w:rFonts w:ascii="Times New Roman" w:hAnsi="Times New Roman" w:cs="Times New Roman"/>
              </w:rPr>
              <w:t>For the TDWs are divided into two, withi</w:t>
            </w:r>
            <w:r>
              <w:rPr>
                <w:rFonts w:ascii="Times New Roman" w:hAnsi="Times New Roman" w:cs="Times New Roman"/>
              </w:rPr>
              <w:t>n the sub-TDW the consistency could be maintained. And the JCE could be carried out within the divided TDW.</w:t>
            </w:r>
          </w:p>
          <w:p w14:paraId="5830BC3D" w14:textId="77777777" w:rsidR="00AD1D34" w:rsidRDefault="000D755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w:t>
            </w:r>
            <w:r>
              <w:rPr>
                <w:rFonts w:ascii="Times New Roman" w:hAnsi="Times New Roman" w:cs="Times New Roman"/>
              </w:rPr>
              <w:t>le window or consecutive windows which carry out the JCE together, should be required below the maximum window size. The maximum window size should be a UE capability.</w:t>
            </w:r>
          </w:p>
        </w:tc>
      </w:tr>
      <w:tr w:rsidR="00AD1D34" w14:paraId="09A05D6F" w14:textId="77777777">
        <w:trPr>
          <w:trHeight w:val="409"/>
          <w:jc w:val="center"/>
        </w:trPr>
        <w:tc>
          <w:tcPr>
            <w:tcW w:w="1733" w:type="dxa"/>
            <w:shd w:val="clear" w:color="auto" w:fill="auto"/>
            <w:vAlign w:val="center"/>
          </w:tcPr>
          <w:p w14:paraId="34C79CE9"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68DB73A1" w14:textId="77777777" w:rsidR="00AD1D34" w:rsidRDefault="000D755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We support Alt. 2-B in principle. However, some further </w:t>
            </w:r>
            <w:r>
              <w:rPr>
                <w:rFonts w:ascii="Times New Roman" w:hAnsi="Times New Roman" w:cs="Times New Roman"/>
                <w:bCs/>
                <w:sz w:val="20"/>
                <w:szCs w:val="20"/>
                <w:lang w:val="en-GB"/>
              </w:rPr>
              <w:t>clarifications are needed:</w:t>
            </w:r>
          </w:p>
          <w:p w14:paraId="45EFD149" w14:textId="77777777" w:rsidR="00AD1D34" w:rsidRDefault="000D7553">
            <w:pPr>
              <w:pStyle w:val="af8"/>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on physical slots or available slots for PUSCH repe</w:t>
            </w:r>
            <w:r>
              <w:rPr>
                <w:bCs/>
                <w:sz w:val="20"/>
                <w:szCs w:val="20"/>
                <w:lang w:val="en-GB"/>
              </w:rPr>
              <w:t xml:space="preserv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1C3CC9A5" w14:textId="77777777" w:rsidR="00AD1D34" w:rsidRDefault="000D7553">
            <w:pPr>
              <w:pStyle w:val="af8"/>
              <w:numPr>
                <w:ilvl w:val="0"/>
                <w:numId w:val="6"/>
              </w:numPr>
              <w:ind w:firstLineChars="0"/>
              <w:rPr>
                <w:bCs/>
                <w:sz w:val="20"/>
                <w:szCs w:val="20"/>
                <w:lang w:val="en-GB"/>
              </w:rPr>
            </w:pPr>
            <w:r>
              <w:rPr>
                <w:bCs/>
                <w:sz w:val="20"/>
                <w:szCs w:val="20"/>
                <w:lang w:val="en-GB"/>
              </w:rPr>
              <w:t>For “The end of one TDW”, we see in some cases, UE may continue to perform DMRS bundling if the remaining number of slots for repetitions is large after some events as listed above. One example is shown in the figure below: 2nd PUSCH repetition is cancelle</w:t>
            </w:r>
            <w:r>
              <w:rPr>
                <w:bCs/>
                <w:sz w:val="20"/>
                <w:szCs w:val="20"/>
                <w:lang w:val="en-GB"/>
              </w:rPr>
              <w:t xml:space="preserve">d due to the events. In this case, UE may still maintain phase continuity and power consistency in the 3rd and 4th repetition. </w:t>
            </w:r>
          </w:p>
          <w:p w14:paraId="63107689" w14:textId="77777777" w:rsidR="00AD1D34" w:rsidRDefault="000D7553">
            <w:pPr>
              <w:jc w:val="center"/>
              <w:rPr>
                <w:rFonts w:ascii="Times New Roman" w:hAnsi="Times New Roman" w:cs="Times New Roman"/>
              </w:rPr>
            </w:pPr>
            <w:r>
              <w:rPr>
                <w:bCs/>
                <w:noProof/>
              </w:rPr>
              <w:drawing>
                <wp:inline distT="0" distB="0" distL="0" distR="0" wp14:anchorId="4CC75DA7" wp14:editId="1760BBA4">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AD1D34" w14:paraId="5C716D30" w14:textId="77777777">
        <w:trPr>
          <w:trHeight w:val="409"/>
          <w:jc w:val="center"/>
        </w:trPr>
        <w:tc>
          <w:tcPr>
            <w:tcW w:w="1733" w:type="dxa"/>
            <w:shd w:val="clear" w:color="auto" w:fill="auto"/>
            <w:vAlign w:val="center"/>
          </w:tcPr>
          <w:p w14:paraId="682D21DF" w14:textId="77777777" w:rsidR="00AD1D34" w:rsidRDefault="000D7553">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6794AD8" w14:textId="77777777" w:rsidR="00AD1D34" w:rsidRDefault="000D7553">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w:t>
            </w:r>
            <w:r>
              <w:rPr>
                <w:rFonts w:ascii="Times New Roman" w:hAnsi="Times New Roman" w:cs="Times New Roman"/>
                <w:bCs/>
                <w:lang w:val="en-GB"/>
              </w:rPr>
              <w:t xml:space="preserve"> the scheduled duration or of continuity cannot be maintained within the TDW.</w:t>
            </w:r>
          </w:p>
          <w:p w14:paraId="16390A5A" w14:textId="77777777" w:rsidR="00AD1D34" w:rsidRDefault="000D7553">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254ED5EB" w14:textId="77777777" w:rsidR="00AD1D34" w:rsidRDefault="000D7553">
            <w:pPr>
              <w:rPr>
                <w:rFonts w:ascii="Times New Roman" w:hAnsi="Times New Roman" w:cs="Times New Roman"/>
                <w:bCs/>
                <w:sz w:val="20"/>
                <w:szCs w:val="20"/>
                <w:lang w:val="en-GB"/>
              </w:rPr>
            </w:pPr>
            <w:r>
              <w:rPr>
                <w:rFonts w:ascii="Times New Roman" w:hAnsi="Times New Roman" w:cs="Times New Roman"/>
                <w:bCs/>
                <w:lang w:val="en-GB"/>
              </w:rPr>
              <w:t>With this understandin</w:t>
            </w:r>
            <w:r>
              <w:rPr>
                <w:rFonts w:ascii="Times New Roman" w:hAnsi="Times New Roman" w:cs="Times New Roman"/>
                <w:bCs/>
                <w:lang w:val="en-GB"/>
              </w:rPr>
              <w:t>g, we can support multiple TDWs</w:t>
            </w:r>
          </w:p>
        </w:tc>
      </w:tr>
      <w:tr w:rsidR="00AD1D34" w14:paraId="182C31CF" w14:textId="77777777">
        <w:trPr>
          <w:trHeight w:val="409"/>
          <w:jc w:val="center"/>
        </w:trPr>
        <w:tc>
          <w:tcPr>
            <w:tcW w:w="1733" w:type="dxa"/>
            <w:shd w:val="clear" w:color="auto" w:fill="auto"/>
            <w:vAlign w:val="center"/>
          </w:tcPr>
          <w:p w14:paraId="0676BBF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415609A" w14:textId="77777777" w:rsidR="00AD1D34" w:rsidRDefault="000D7553">
            <w:pPr>
              <w:rPr>
                <w:rFonts w:ascii="Times New Roman" w:hAnsi="Times New Roman" w:cs="Times New Roman"/>
              </w:rPr>
            </w:pPr>
            <w:r>
              <w:rPr>
                <w:rFonts w:ascii="Times New Roman" w:hAnsi="Times New Roman" w:cs="Times New Roman"/>
              </w:rPr>
              <w:t xml:space="preserve">Just as we handle PUSCH repetitions in two phases, where first phase involves identifying available slots and the second phase involves resolving collisions/prioritization, a similar framework could be adopted for </w:t>
            </w:r>
            <w:r>
              <w:rPr>
                <w:rFonts w:ascii="Times New Roman" w:hAnsi="Times New Roman" w:cs="Times New Roman"/>
              </w:rPr>
              <w:t>DMRS bundling. We would like to make a full determination of DMRS bundling immediately after a UE identifies the available slots. This provides UE the time to plan ahead. Executing transmissions within each TDW can take RAN4 considerations into account.</w:t>
            </w:r>
          </w:p>
          <w:p w14:paraId="1327A913" w14:textId="77777777" w:rsidR="00AD1D34" w:rsidRDefault="000D7553">
            <w:pPr>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UE assigns nominal TDW locations based on available slots. The UE plans around these TDW locations and reprograms its TA, FTL, Power control loops to operate around these TDW boundaries. As each PUSCH repetition occurs or alternately gets cancelled, the UE</w:t>
            </w:r>
            <w:r>
              <w:rPr>
                <w:rFonts w:ascii="Times New Roman" w:hAnsi="Times New Roman" w:cs="Times New Roman"/>
              </w:rPr>
              <w:t xml:space="preserve"> evaluates the state of DMRS bundling in each TDW. Our preference would be to not resume bundling if at any point within a TDW the RAN4 conditions for bundling are violated.</w:t>
            </w:r>
          </w:p>
          <w:p w14:paraId="738DE90F" w14:textId="77777777" w:rsidR="00AD1D34" w:rsidRDefault="000D7553">
            <w:pPr>
              <w:rPr>
                <w:rFonts w:ascii="Times New Roman" w:hAnsi="Times New Roman" w:cs="Times New Roman"/>
              </w:rPr>
            </w:pPr>
            <w:r>
              <w:rPr>
                <w:rFonts w:ascii="Times New Roman" w:hAnsi="Times New Roman" w:cs="Times New Roman"/>
              </w:rPr>
              <w:t>With these principles in mind, we think Alt 2-B is closest to the approach outline</w:t>
            </w:r>
            <w:r>
              <w:rPr>
                <w:rFonts w:ascii="Times New Roman" w:hAnsi="Times New Roman" w:cs="Times New Roman"/>
              </w:rPr>
              <w:t>d above.</w:t>
            </w:r>
          </w:p>
          <w:p w14:paraId="2632D644" w14:textId="77777777" w:rsidR="00AD1D34" w:rsidRDefault="000D7553">
            <w:pPr>
              <w:rPr>
                <w:rFonts w:ascii="Times New Roman" w:hAnsi="Times New Roman" w:cs="Times New Roman"/>
              </w:rPr>
            </w:pPr>
            <w:r>
              <w:rPr>
                <w:rFonts w:ascii="Times New Roman" w:hAnsi="Times New Roman" w:cs="Times New Roman"/>
              </w:rPr>
              <w:t>We think the following two bullets are also applicable to Alt 2-B:</w:t>
            </w:r>
          </w:p>
          <w:p w14:paraId="0752C540"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0D65D3DD"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167D6DD3" w14:textId="77777777" w:rsidR="00AD1D34" w:rsidRDefault="000D7553">
            <w:pPr>
              <w:rPr>
                <w:rFonts w:ascii="Times New Roman" w:hAnsi="Times New Roman" w:cs="Times New Roman"/>
                <w:sz w:val="22"/>
              </w:rPr>
            </w:pPr>
            <w:r>
              <w:rPr>
                <w:rFonts w:ascii="Times New Roman" w:hAnsi="Times New Roman" w:cs="Times New Roman"/>
                <w:sz w:val="22"/>
              </w:rPr>
              <w:t xml:space="preserve">For clarity we would like to add </w:t>
            </w:r>
            <w:r>
              <w:rPr>
                <w:rFonts w:ascii="Times New Roman" w:hAnsi="Times New Roman" w:cs="Times New Roman"/>
                <w:sz w:val="22"/>
              </w:rPr>
              <w:t>the following sub-bullet:</w:t>
            </w:r>
          </w:p>
          <w:p w14:paraId="64EAF564" w14:textId="77777777" w:rsidR="00AD1D34" w:rsidRDefault="000D7553">
            <w:pPr>
              <w:pStyle w:val="af8"/>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24D4F0F2" w14:textId="77777777" w:rsidR="00AD1D34" w:rsidRDefault="00AD1D34">
            <w:pPr>
              <w:rPr>
                <w:rFonts w:ascii="Times New Roman" w:hAnsi="Times New Roman" w:cs="Times New Roman"/>
                <w:bCs/>
                <w:lang w:val="en-GB"/>
              </w:rPr>
            </w:pPr>
          </w:p>
        </w:tc>
      </w:tr>
      <w:tr w:rsidR="00AD1D34" w14:paraId="3FABACBD" w14:textId="77777777">
        <w:trPr>
          <w:trHeight w:val="409"/>
          <w:jc w:val="center"/>
        </w:trPr>
        <w:tc>
          <w:tcPr>
            <w:tcW w:w="1733" w:type="dxa"/>
            <w:shd w:val="clear" w:color="auto" w:fill="auto"/>
            <w:vAlign w:val="center"/>
          </w:tcPr>
          <w:p w14:paraId="727F8705"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16BCD32" w14:textId="77777777" w:rsidR="00AD1D34" w:rsidRDefault="000D7553">
            <w:pPr>
              <w:rPr>
                <w:rFonts w:ascii="Times New Roman" w:hAnsi="Times New Roman" w:cs="Times New Roman"/>
              </w:rPr>
            </w:pPr>
            <w:r>
              <w:rPr>
                <w:rFonts w:ascii="Times New Roman" w:hAnsi="Times New Roman" w:cs="Times New Roman"/>
              </w:rPr>
              <w:t>We support</w:t>
            </w:r>
            <w:r>
              <w:rPr>
                <w:rFonts w:ascii="Times New Roman" w:hAnsi="Times New Roman" w:cs="Times New Roman"/>
              </w:rPr>
              <w:t xml:space="preserve"> Alt.2-A in principle. For the start of the first TDW, we think both Option 1a and Option 1b can be considered. In case power consistency and/or phase continuity conditions are violated by the above events, we consider that the start of the next time domai</w:t>
            </w:r>
            <w:r>
              <w:rPr>
                <w:rFonts w:ascii="Times New Roman" w:hAnsi="Times New Roman" w:cs="Times New Roman"/>
              </w:rPr>
              <w:t>n window with same length can be re-configured as the closest available slot for PUSCH transmission. Frequency hopping should be supported.</w:t>
            </w:r>
          </w:p>
        </w:tc>
      </w:tr>
      <w:tr w:rsidR="00AD1D34" w14:paraId="635C767B" w14:textId="77777777">
        <w:trPr>
          <w:trHeight w:val="409"/>
          <w:jc w:val="center"/>
        </w:trPr>
        <w:tc>
          <w:tcPr>
            <w:tcW w:w="1733" w:type="dxa"/>
            <w:shd w:val="clear" w:color="auto" w:fill="auto"/>
            <w:vAlign w:val="center"/>
          </w:tcPr>
          <w:p w14:paraId="380EA3A1"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4A83094" w14:textId="77777777" w:rsidR="00AD1D34" w:rsidRDefault="000D7553">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AD1D34" w14:paraId="2BB4F6BD" w14:textId="77777777">
        <w:trPr>
          <w:trHeight w:val="409"/>
          <w:jc w:val="center"/>
        </w:trPr>
        <w:tc>
          <w:tcPr>
            <w:tcW w:w="1733" w:type="dxa"/>
            <w:shd w:val="clear" w:color="auto" w:fill="auto"/>
            <w:vAlign w:val="center"/>
          </w:tcPr>
          <w:p w14:paraId="6D3A28EB"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B40B036"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Same comment as the case where all repetitions are covered by single </w:t>
            </w:r>
            <w:r>
              <w:rPr>
                <w:rFonts w:ascii="Times New Roman" w:eastAsia="MS Mincho" w:hAnsi="Times New Roman" w:cs="Times New Roman"/>
                <w:bCs/>
                <w:lang w:val="en-GB" w:eastAsia="ja-JP"/>
              </w:rPr>
              <w:t>time domain window.</w:t>
            </w:r>
          </w:p>
        </w:tc>
      </w:tr>
      <w:tr w:rsidR="00AD1D34" w14:paraId="18E08B72" w14:textId="77777777">
        <w:trPr>
          <w:trHeight w:val="409"/>
          <w:jc w:val="center"/>
        </w:trPr>
        <w:tc>
          <w:tcPr>
            <w:tcW w:w="1733" w:type="dxa"/>
            <w:shd w:val="clear" w:color="auto" w:fill="auto"/>
            <w:vAlign w:val="center"/>
          </w:tcPr>
          <w:p w14:paraId="586A7285" w14:textId="77777777" w:rsidR="00AD1D34" w:rsidRDefault="000D755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06B84B8F"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67376E5C" w14:textId="77777777" w:rsidR="00AD1D34" w:rsidRDefault="000D7553">
            <w:pPr>
              <w:rPr>
                <w:rFonts w:ascii="Times New Roman" w:hAnsi="Times New Roman" w:cs="Times New Roman"/>
                <w:kern w:val="0"/>
                <w:szCs w:val="21"/>
                <w:lang w:val="en-GB"/>
              </w:rPr>
            </w:pPr>
            <w:r>
              <w:rPr>
                <w:rFonts w:ascii="Times New Roman" w:hAnsi="Times New Roman" w:cs="Times New Roman"/>
                <w:bCs/>
                <w:lang w:val="en-GB"/>
              </w:rPr>
              <w:t>We have one question is about how multiple TDWs are generated in Alt. 2. It seems like multiple TDWs</w:t>
            </w:r>
            <w:r>
              <w:rPr>
                <w:rFonts w:ascii="Times New Roman" w:hAnsi="Times New Roman" w:cs="Times New Roman"/>
                <w:bCs/>
                <w:lang w:val="en-GB"/>
              </w:rPr>
              <w:t xml:space="preserve">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xml:space="preserve">, the maximum unscheduled gap between two successive PUSCHs is exceeded, etc. However, aren’t these scenarios already excluded from the past agreements, i.e., </w:t>
            </w:r>
            <w:proofErr w:type="spellStart"/>
            <w:r>
              <w:rPr>
                <w:rFonts w:ascii="Times New Roman" w:hAnsi="Times New Roman" w:cs="Times New Roman"/>
                <w:kern w:val="0"/>
                <w:szCs w:val="21"/>
                <w:lang w:val="en-GB"/>
              </w:rPr>
              <w:t>gNB</w:t>
            </w:r>
            <w:proofErr w:type="spellEnd"/>
            <w:r>
              <w:rPr>
                <w:rFonts w:ascii="Times New Roman" w:hAnsi="Times New Roman" w:cs="Times New Roman"/>
                <w:kern w:val="0"/>
                <w:szCs w:val="21"/>
                <w:lang w:val="en-GB"/>
              </w:rPr>
              <w:t xml:space="preserve"> will co</w:t>
            </w:r>
            <w:r>
              <w:rPr>
                <w:rFonts w:ascii="Times New Roman" w:hAnsi="Times New Roman" w:cs="Times New Roman"/>
                <w:kern w:val="0"/>
                <w:szCs w:val="21"/>
                <w:lang w:val="en-GB"/>
              </w:rPr>
              <w:t xml:space="preserve">nfigure a TDW only if the agreed scenarios (e.g., back-to-back transmission for consecutive slots/within a slot) are realized? If, due to dynamic events, a single TDW is broken and a gap is created, won’t the </w:t>
            </w:r>
            <w:proofErr w:type="spellStart"/>
            <w:r>
              <w:rPr>
                <w:rFonts w:ascii="Times New Roman" w:hAnsi="Times New Roman" w:cs="Times New Roman"/>
                <w:kern w:val="0"/>
                <w:szCs w:val="21"/>
                <w:lang w:val="en-GB"/>
              </w:rPr>
              <w:t>gNB</w:t>
            </w:r>
            <w:proofErr w:type="spellEnd"/>
            <w:r>
              <w:rPr>
                <w:rFonts w:ascii="Times New Roman" w:hAnsi="Times New Roman" w:cs="Times New Roman"/>
                <w:kern w:val="0"/>
                <w:szCs w:val="21"/>
                <w:lang w:val="en-GB"/>
              </w:rPr>
              <w:t xml:space="preserve"> expect phase discontinuity/power inconsiste</w:t>
            </w:r>
            <w:r>
              <w:rPr>
                <w:rFonts w:ascii="Times New Roman" w:hAnsi="Times New Roman" w:cs="Times New Roman"/>
                <w:kern w:val="0"/>
                <w:szCs w:val="21"/>
                <w:lang w:val="en-GB"/>
              </w:rPr>
              <w:t>ncy already between the gap but phase continuity and power consistency are maintained within each broken piece of the TDW, i.e., there is no need to define multiple TDWs?</w:t>
            </w:r>
          </w:p>
          <w:p w14:paraId="5491AF37" w14:textId="77777777" w:rsidR="00AD1D34" w:rsidRDefault="000D7553">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w:t>
            </w:r>
            <w:r>
              <w:rPr>
                <w:rFonts w:ascii="Times New Roman" w:hAnsi="Times New Roman" w:cs="Times New Roman"/>
                <w:kern w:val="0"/>
                <w:szCs w:val="21"/>
                <w:lang w:val="en-GB"/>
              </w:rPr>
              <w:t>mic SFI for unpaired spectrum, CI and etc. during the TDW”, if this occurs, is there a need to indicate multiple TDWs dynamically?</w:t>
            </w:r>
          </w:p>
          <w:p w14:paraId="73FBAB1E"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w:t>
            </w:r>
            <w:r>
              <w:rPr>
                <w:rFonts w:ascii="Times New Roman" w:hAnsi="Times New Roman" w:cs="Times New Roman"/>
                <w:kern w:val="0"/>
                <w:szCs w:val="21"/>
                <w:lang w:val="en-GB"/>
              </w:rPr>
              <w:t xml:space="preserve"> power consistency maintenance should be done within a window under agreed scenarios, isn’t having a single TDW enough? It seems like fragmenting a TDW adds more complexities to TDW configuration.</w:t>
            </w:r>
          </w:p>
        </w:tc>
      </w:tr>
      <w:tr w:rsidR="00AD1D34" w14:paraId="7CD5738C" w14:textId="77777777">
        <w:trPr>
          <w:trHeight w:val="409"/>
          <w:jc w:val="center"/>
        </w:trPr>
        <w:tc>
          <w:tcPr>
            <w:tcW w:w="1733" w:type="dxa"/>
            <w:shd w:val="clear" w:color="auto" w:fill="auto"/>
            <w:vAlign w:val="center"/>
          </w:tcPr>
          <w:p w14:paraId="79525D7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7D8A241"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AD1D34" w14:paraId="55F59849" w14:textId="77777777">
        <w:trPr>
          <w:trHeight w:val="409"/>
          <w:jc w:val="center"/>
        </w:trPr>
        <w:tc>
          <w:tcPr>
            <w:tcW w:w="1733" w:type="dxa"/>
            <w:shd w:val="clear" w:color="auto" w:fill="auto"/>
            <w:vAlign w:val="center"/>
          </w:tcPr>
          <w:p w14:paraId="23BEBD32"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676CDA0A" w14:textId="77777777" w:rsidR="00AD1D34" w:rsidRDefault="000D7553">
            <w:pPr>
              <w:rPr>
                <w:rFonts w:ascii="Times New Roman" w:hAnsi="Times New Roman" w:cs="Times New Roman"/>
                <w:bCs/>
                <w:lang w:val="en-GB"/>
              </w:rPr>
            </w:pPr>
            <w:r>
              <w:rPr>
                <w:rFonts w:ascii="Times New Roman" w:hAnsi="Times New Roman" w:cs="Times New Roman"/>
                <w:bCs/>
                <w:lang w:val="en-GB"/>
              </w:rPr>
              <w:t>Same comments on Alt</w:t>
            </w:r>
            <w:r>
              <w:rPr>
                <w:rFonts w:ascii="Times New Roman" w:hAnsi="Times New Roman" w:cs="Times New Roman"/>
                <w:bCs/>
                <w:lang w:val="en-GB"/>
              </w:rPr>
              <w:t xml:space="preserve"> 1.</w:t>
            </w:r>
          </w:p>
        </w:tc>
      </w:tr>
      <w:tr w:rsidR="00AD1D34" w14:paraId="6F97DC33" w14:textId="77777777">
        <w:trPr>
          <w:trHeight w:val="409"/>
          <w:jc w:val="center"/>
        </w:trPr>
        <w:tc>
          <w:tcPr>
            <w:tcW w:w="1733" w:type="dxa"/>
            <w:shd w:val="clear" w:color="auto" w:fill="auto"/>
            <w:vAlign w:val="center"/>
          </w:tcPr>
          <w:p w14:paraId="49DFFC84" w14:textId="77777777" w:rsidR="00AD1D34" w:rsidRDefault="000D755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30E71F2F" w14:textId="77777777" w:rsidR="00AD1D34" w:rsidRDefault="000D7553">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2DA40FA3" w14:textId="77777777" w:rsidR="00AD1D34" w:rsidRDefault="000D7553">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@Apple, In RAN1 #105-e, companies suggested to consider a unified framework of TDW for FDD and TDD. From FL understanding, Alt 2-A can be applied to FDD or use case 5 (of course, if depends on RAN4).  For Alt 2-B, if one TDW is ended, another TDW will be c</w:t>
            </w:r>
            <w:r>
              <w:rPr>
                <w:rFonts w:ascii="Times New Roman" w:eastAsia="Batang" w:hAnsi="Times New Roman" w:cs="Times New Roman"/>
                <w:kern w:val="0"/>
                <w:szCs w:val="21"/>
                <w:lang w:val="en-GB"/>
              </w:rPr>
              <w:t xml:space="preserve">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09F8B796" w14:textId="77777777" w:rsidR="00AD1D34" w:rsidRDefault="000D7553">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w:t>
            </w:r>
            <w:r>
              <w:rPr>
                <w:rFonts w:ascii="Times New Roman" w:hAnsi="Times New Roman" w:cs="Times New Roman"/>
              </w:rPr>
              <w:t>le TDWs are configured. This may have impact on the signaling design. But explicit signaling may not be needed. In this case, for Alt 1 and Alt 2-B, if TDWs or sub-windows are implicitly derived, the final effect is the same.</w:t>
            </w:r>
          </w:p>
          <w:p w14:paraId="25A7A107" w14:textId="77777777" w:rsidR="00AD1D34" w:rsidRDefault="000D7553">
            <w:pPr>
              <w:rPr>
                <w:rFonts w:ascii="Times New Roman" w:hAnsi="Times New Roman" w:cs="Times New Roman"/>
              </w:rPr>
            </w:pPr>
            <w:r>
              <w:rPr>
                <w:rFonts w:ascii="Times New Roman" w:hAnsi="Times New Roman" w:cs="Times New Roman"/>
              </w:rPr>
              <w:t>@CMCC, Thanks CMCC for the exp</w:t>
            </w:r>
            <w:r>
              <w:rPr>
                <w:rFonts w:ascii="Times New Roman" w:hAnsi="Times New Roman" w:cs="Times New Roman"/>
              </w:rPr>
              <w:t xml:space="preserve">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TDWs can be consecutive or non-consecutive, considering DL/UL configuratio</w:t>
            </w:r>
            <w:r>
              <w:rPr>
                <w:rFonts w:ascii="Times New Roman" w:hAnsi="Times New Roman" w:cs="Times New Roman"/>
              </w:rPr>
              <w:t xml:space="preserve">n as explained by CMCC. </w:t>
            </w:r>
          </w:p>
          <w:p w14:paraId="2AD9517A" w14:textId="77777777" w:rsidR="00AD1D34" w:rsidRDefault="000D7553">
            <w:pPr>
              <w:rPr>
                <w:rFonts w:ascii="Times New Roman" w:hAnsi="Times New Roman" w:cs="Times New Roman"/>
              </w:rPr>
            </w:pPr>
            <w:r>
              <w:rPr>
                <w:rFonts w:ascii="Times New Roman" w:hAnsi="Times New Roman" w:cs="Times New Roman"/>
              </w:rPr>
              <w:t xml:space="preserve">@Intel, </w:t>
            </w:r>
            <w:proofErr w:type="gramStart"/>
            <w:r>
              <w:rPr>
                <w:rFonts w:ascii="Times New Roman" w:hAnsi="Times New Roman" w:cs="Times New Roman"/>
              </w:rPr>
              <w:t>Regarding</w:t>
            </w:r>
            <w:proofErr w:type="gramEnd"/>
            <w:r>
              <w:rPr>
                <w:rFonts w:ascii="Times New Roman" w:hAnsi="Times New Roman" w:cs="Times New Roman"/>
              </w:rPr>
              <w:t xml:space="preserve"> “Option 1x and 2x”, we may make down selection or we can have different options for different uses cases, e.g., repetition, type A or type B. In the illustrated figure, if 2nd PUSCH repetition is cancelled due to </w:t>
            </w:r>
            <w:r>
              <w:rPr>
                <w:rFonts w:ascii="Times New Roman" w:hAnsi="Times New Roman" w:cs="Times New Roman"/>
              </w:rPr>
              <w:t>the events, a new TDW can be created for the 3rd and 4th repetition.</w:t>
            </w:r>
          </w:p>
          <w:p w14:paraId="6E17772E" w14:textId="77777777" w:rsidR="00AD1D34" w:rsidRDefault="000D7553">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w:t>
            </w:r>
            <w:proofErr w:type="gramStart"/>
            <w:r>
              <w:rPr>
                <w:rFonts w:ascii="Times New Roman" w:hAnsi="Times New Roman" w:cs="Times New Roman"/>
                <w:bCs/>
                <w:lang w:val="en-GB"/>
              </w:rPr>
              <w:t>If</w:t>
            </w:r>
            <w:proofErr w:type="gramEnd"/>
            <w:r>
              <w:rPr>
                <w:rFonts w:ascii="Times New Roman" w:hAnsi="Times New Roman" w:cs="Times New Roman"/>
                <w:bCs/>
                <w:lang w:val="en-GB"/>
              </w:rPr>
              <w:t xml:space="preserve"> we only consider “multiple TDWs should only be allowed if the maximum duration of the TDW cannot contain the scheduled duration or of continuity cannot be </w:t>
            </w:r>
            <w:r>
              <w:rPr>
                <w:rFonts w:ascii="Times New Roman" w:hAnsi="Times New Roman" w:cs="Times New Roman"/>
                <w:bCs/>
                <w:lang w:val="en-GB"/>
              </w:rPr>
              <w:t xml:space="preserve">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154412F4" w14:textId="77777777" w:rsidR="00AD1D34" w:rsidRDefault="000D7553">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w:t>
            </w: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w:t>
            </w:r>
            <w:r>
              <w:rPr>
                <w:rFonts w:ascii="Times New Roman" w:eastAsia="Batang" w:hAnsi="Times New Roman" w:cs="Times New Roman"/>
                <w:kern w:val="0"/>
                <w:szCs w:val="21"/>
                <w:lang w:val="en-GB"/>
              </w:rPr>
              <w:t>ry, since UE can only maintain power consistency and phase continuity during part of the TDW. For option 2-B, if events occur, multiple TDW can be implicitly determined, no dynamic signalling seems necessary.</w:t>
            </w:r>
          </w:p>
        </w:tc>
      </w:tr>
      <w:tr w:rsidR="00AD1D34" w14:paraId="53F6580C" w14:textId="77777777">
        <w:trPr>
          <w:trHeight w:val="409"/>
          <w:jc w:val="center"/>
        </w:trPr>
        <w:tc>
          <w:tcPr>
            <w:tcW w:w="1733" w:type="dxa"/>
            <w:shd w:val="clear" w:color="auto" w:fill="auto"/>
            <w:vAlign w:val="center"/>
          </w:tcPr>
          <w:p w14:paraId="2FE78E42"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61494C05" w14:textId="77777777" w:rsidR="00AD1D34" w:rsidRDefault="000D7553">
            <w:pPr>
              <w:rPr>
                <w:rFonts w:ascii="Times New Roman" w:hAnsi="Times New Roman" w:cs="Times New Roman"/>
              </w:rPr>
            </w:pPr>
            <w:r>
              <w:rPr>
                <w:rFonts w:ascii="Times New Roman" w:hAnsi="Times New Roman" w:cs="Times New Roman"/>
                <w:bCs/>
                <w:lang w:val="en-GB"/>
              </w:rPr>
              <w:t>We think we need to wait for RAN4’s furth</w:t>
            </w:r>
            <w:r>
              <w:rPr>
                <w:rFonts w:ascii="Times New Roman" w:hAnsi="Times New Roman" w:cs="Times New Roman"/>
                <w:bCs/>
                <w:lang w:val="en-GB"/>
              </w:rPr>
              <w:t xml:space="preserve">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 xml:space="preserve">-TDWs, but we think TDW and sub-TDWs are not </w:t>
            </w:r>
            <w:r>
              <w:rPr>
                <w:rFonts w:ascii="Times New Roman" w:hAnsi="Times New Roman" w:cs="Times New Roman"/>
                <w:bCs/>
                <w:lang w:val="en-GB"/>
              </w:rPr>
              <w:t>inconsistent with each other since sub-TDWs are under the framework of single TDW.</w:t>
            </w:r>
          </w:p>
        </w:tc>
      </w:tr>
      <w:tr w:rsidR="00AD1D34" w14:paraId="573354F3" w14:textId="77777777">
        <w:trPr>
          <w:trHeight w:val="409"/>
          <w:jc w:val="center"/>
        </w:trPr>
        <w:tc>
          <w:tcPr>
            <w:tcW w:w="1733" w:type="dxa"/>
            <w:shd w:val="clear" w:color="auto" w:fill="auto"/>
            <w:vAlign w:val="center"/>
          </w:tcPr>
          <w:p w14:paraId="2C9CA458" w14:textId="77777777" w:rsidR="00AD1D34" w:rsidRDefault="000D7553">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10599199" w14:textId="77777777" w:rsidR="00AD1D34" w:rsidRDefault="000D7553">
            <w:pPr>
              <w:rPr>
                <w:rFonts w:ascii="Times New Roman" w:hAnsi="Times New Roman" w:cs="Times New Roman"/>
                <w:bCs/>
                <w:lang w:val="en-GB"/>
              </w:rPr>
            </w:pPr>
            <w:r>
              <w:rPr>
                <w:rFonts w:ascii="Times New Roman" w:hAnsi="Times New Roman" w:cs="Times New Roman"/>
                <w:bCs/>
                <w:lang w:val="en-GB"/>
              </w:rPr>
              <w:t>Prefer alt 2.</w:t>
            </w:r>
          </w:p>
        </w:tc>
      </w:tr>
      <w:tr w:rsidR="00AD1D34" w14:paraId="58F34C8C" w14:textId="77777777">
        <w:trPr>
          <w:trHeight w:val="409"/>
          <w:jc w:val="center"/>
        </w:trPr>
        <w:tc>
          <w:tcPr>
            <w:tcW w:w="1733" w:type="dxa"/>
            <w:shd w:val="clear" w:color="auto" w:fill="auto"/>
            <w:vAlign w:val="center"/>
          </w:tcPr>
          <w:p w14:paraId="674EDB39" w14:textId="77777777" w:rsidR="00AD1D34" w:rsidRDefault="000D7553">
            <w:pPr>
              <w:jc w:val="center"/>
              <w:rPr>
                <w:rFonts w:ascii="Times New Roman" w:hAnsi="Times New Roman" w:cs="Times New Roman"/>
                <w:bCs/>
              </w:rPr>
            </w:pPr>
            <w:proofErr w:type="spellStart"/>
            <w:r>
              <w:rPr>
                <w:rFonts w:ascii="Times New Roman" w:hAnsi="Times New Roman" w:cs="Times New Roman" w:hint="eastAsia"/>
                <w:bCs/>
              </w:rPr>
              <w:t>S</w:t>
            </w:r>
            <w:r>
              <w:rPr>
                <w:rFonts w:ascii="Times New Roman" w:hAnsi="Times New Roman" w:cs="Times New Roman"/>
                <w:bCs/>
              </w:rPr>
              <w:t>preadtrum</w:t>
            </w:r>
            <w:proofErr w:type="spellEnd"/>
          </w:p>
        </w:tc>
        <w:tc>
          <w:tcPr>
            <w:tcW w:w="7744" w:type="dxa"/>
            <w:shd w:val="clear" w:color="auto" w:fill="auto"/>
            <w:vAlign w:val="center"/>
          </w:tcPr>
          <w:p w14:paraId="573CF797"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Alt.2-A.</w:t>
            </w:r>
          </w:p>
        </w:tc>
      </w:tr>
      <w:tr w:rsidR="00AD1D34" w14:paraId="1C81E5EC" w14:textId="77777777">
        <w:trPr>
          <w:trHeight w:val="409"/>
          <w:jc w:val="center"/>
        </w:trPr>
        <w:tc>
          <w:tcPr>
            <w:tcW w:w="1733" w:type="dxa"/>
            <w:shd w:val="clear" w:color="auto" w:fill="auto"/>
            <w:vAlign w:val="center"/>
          </w:tcPr>
          <w:p w14:paraId="08CC77E5"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27204849"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AD1D34" w14:paraId="5866D5BD" w14:textId="77777777">
        <w:trPr>
          <w:trHeight w:val="409"/>
          <w:jc w:val="center"/>
        </w:trPr>
        <w:tc>
          <w:tcPr>
            <w:tcW w:w="1733" w:type="dxa"/>
            <w:shd w:val="clear" w:color="auto" w:fill="auto"/>
          </w:tcPr>
          <w:p w14:paraId="3E5E5A90" w14:textId="77777777" w:rsidR="00AD1D34" w:rsidRDefault="000D7553">
            <w:pPr>
              <w:jc w:val="center"/>
              <w:rPr>
                <w:rFonts w:ascii="Times New Roman" w:hAnsi="Times New Roman" w:cs="Times New Roman"/>
                <w:bCs/>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44C51942"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 xml:space="preserve">B if maximum duration is introduced by RAN4 </w:t>
            </w:r>
            <w:r>
              <w:rPr>
                <w:rFonts w:ascii="Times New Roman" w:hAnsi="Times New Roman" w:cs="Times New Roman"/>
                <w:bCs/>
                <w:lang w:val="en-GB"/>
              </w:rPr>
              <w:t>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AD1D34" w14:paraId="083951B9" w14:textId="77777777">
        <w:trPr>
          <w:trHeight w:val="409"/>
          <w:jc w:val="center"/>
        </w:trPr>
        <w:tc>
          <w:tcPr>
            <w:tcW w:w="1733" w:type="dxa"/>
            <w:shd w:val="clear" w:color="auto" w:fill="auto"/>
          </w:tcPr>
          <w:p w14:paraId="7C22888D" w14:textId="77777777" w:rsidR="00AD1D34" w:rsidRDefault="000D755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r>
              <w:rPr>
                <w:rFonts w:ascii="Times New Roman" w:hAnsi="Times New Roman" w:cs="Times New Roman"/>
                <w:bCs/>
                <w:lang w:val="en-GB"/>
              </w:rPr>
              <w:t xml:space="preserve"> 2</w:t>
            </w:r>
          </w:p>
        </w:tc>
        <w:tc>
          <w:tcPr>
            <w:tcW w:w="7744" w:type="dxa"/>
            <w:shd w:val="clear" w:color="auto" w:fill="auto"/>
          </w:tcPr>
          <w:p w14:paraId="53DD81B5" w14:textId="77777777" w:rsidR="00AD1D34" w:rsidRDefault="000D7553">
            <w:pPr>
              <w:rPr>
                <w:rFonts w:ascii="Times New Roman" w:hAnsi="Times New Roman" w:cs="Times New Roman"/>
                <w:bCs/>
                <w:lang w:val="en-GB"/>
              </w:rPr>
            </w:pPr>
            <w:r>
              <w:rPr>
                <w:rFonts w:ascii="Times New Roman" w:hAnsi="Times New Roman" w:cs="Times New Roman"/>
                <w:bCs/>
                <w:lang w:val="en-GB"/>
              </w:rPr>
              <w:t>@FL</w:t>
            </w:r>
          </w:p>
          <w:p w14:paraId="73C5D996"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Thank you very </w:t>
            </w:r>
            <w:r>
              <w:rPr>
                <w:rFonts w:ascii="Times New Roman" w:hAnsi="Times New Roman" w:cs="Times New Roman"/>
                <w:bCs/>
                <w:lang w:val="en-GB"/>
              </w:rPr>
              <w:t>much for the detailed explanations. I understand that when multiple TDWs are generated they can be implicit.</w:t>
            </w:r>
          </w:p>
        </w:tc>
      </w:tr>
      <w:tr w:rsidR="00AD1D34" w14:paraId="02DE2356" w14:textId="77777777">
        <w:trPr>
          <w:trHeight w:val="409"/>
          <w:jc w:val="center"/>
        </w:trPr>
        <w:tc>
          <w:tcPr>
            <w:tcW w:w="1733" w:type="dxa"/>
            <w:shd w:val="clear" w:color="auto" w:fill="auto"/>
          </w:tcPr>
          <w:p w14:paraId="1A00CDFF" w14:textId="77777777" w:rsidR="00AD1D34" w:rsidRDefault="00AD1D34">
            <w:pPr>
              <w:jc w:val="center"/>
              <w:rPr>
                <w:rFonts w:ascii="Times New Roman" w:eastAsia="MS Mincho" w:hAnsi="Times New Roman" w:cs="Times New Roman"/>
                <w:bCs/>
                <w:lang w:val="en-GB" w:eastAsia="ja-JP"/>
              </w:rPr>
            </w:pPr>
          </w:p>
        </w:tc>
        <w:tc>
          <w:tcPr>
            <w:tcW w:w="7744" w:type="dxa"/>
            <w:shd w:val="clear" w:color="auto" w:fill="auto"/>
          </w:tcPr>
          <w:p w14:paraId="2BEB746C" w14:textId="77777777" w:rsidR="00AD1D34" w:rsidRDefault="00AD1D34">
            <w:pPr>
              <w:rPr>
                <w:rFonts w:ascii="Times New Roman" w:hAnsi="Times New Roman" w:cs="Times New Roman"/>
                <w:bCs/>
                <w:lang w:val="en-GB"/>
              </w:rPr>
            </w:pPr>
          </w:p>
        </w:tc>
      </w:tr>
    </w:tbl>
    <w:p w14:paraId="1EFE5464" w14:textId="77777777" w:rsidR="00AD1D34" w:rsidRDefault="00AD1D34">
      <w:pPr>
        <w:rPr>
          <w:lang w:val="en-GB"/>
        </w:rPr>
      </w:pPr>
    </w:p>
    <w:p w14:paraId="1DF83203"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the discussion so far, Alt 1, Alt 2-A and Alt 2-B are updated. In addition, Alt 2-C is added to reflect </w:t>
      </w:r>
      <w:r>
        <w:rPr>
          <w:rFonts w:ascii="Times New Roman" w:hAnsi="Times New Roman" w:cs="Times New Roman"/>
          <w:b/>
          <w:szCs w:val="21"/>
          <w:highlight w:val="yellow"/>
        </w:rPr>
        <w:t>Qualcomm’s proposal.</w:t>
      </w:r>
    </w:p>
    <w:p w14:paraId="55A3519D"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757EDA89" w14:textId="77777777" w:rsidR="00AD1D34" w:rsidRDefault="000D7553">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1E92A631"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w:t>
      </w:r>
      <w:r>
        <w:rPr>
          <w:rFonts w:ascii="Times New Roman" w:eastAsia="Batang" w:hAnsi="Times New Roman" w:cs="Times New Roman"/>
          <w:kern w:val="0"/>
          <w:szCs w:val="21"/>
          <w:lang w:val="en-GB"/>
        </w:rPr>
        <w:t>DW</w:t>
      </w:r>
    </w:p>
    <w:p w14:paraId="7AFE795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82131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0C2419FA"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05488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 xml:space="preserve">end of the last PUSCH </w:t>
      </w:r>
      <w:r>
        <w:rPr>
          <w:rFonts w:ascii="Times New Roman" w:eastAsia="Batang" w:hAnsi="Times New Roman" w:cs="Times New Roman"/>
          <w:kern w:val="0"/>
          <w:szCs w:val="21"/>
          <w:lang w:val="en-GB"/>
        </w:rPr>
        <w:t>transmission</w:t>
      </w:r>
      <w:r>
        <w:rPr>
          <w:rFonts w:ascii="Times New Roman" w:eastAsia="Batang" w:hAnsi="Times New Roman" w:cs="Times New Roman" w:hint="eastAsia"/>
          <w:kern w:val="0"/>
          <w:szCs w:val="21"/>
          <w:lang w:val="en-GB"/>
        </w:rPr>
        <w:t>.</w:t>
      </w:r>
    </w:p>
    <w:p w14:paraId="45BBA860"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B373C1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the power consistency and phase continui</w:t>
      </w:r>
      <w:r>
        <w:rPr>
          <w:rFonts w:ascii="Times New Roman" w:eastAsia="Batang" w:hAnsi="Times New Roman" w:cs="Times New Roman"/>
          <w:kern w:val="0"/>
          <w:szCs w:val="21"/>
          <w:lang w:val="en-GB"/>
        </w:rPr>
        <w:t xml:space="preserve">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2109610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w:t>
      </w:r>
      <w:r>
        <w:rPr>
          <w:rFonts w:ascii="Times New Roman" w:eastAsia="Batang" w:hAnsi="Times New Roman" w:cs="Times New Roman"/>
          <w:kern w:val="0"/>
          <w:szCs w:val="21"/>
          <w:lang w:val="en-GB"/>
        </w:rPr>
        <w:t>ed spectrum, high priority transmission, frequency hopping.</w:t>
      </w:r>
    </w:p>
    <w:p w14:paraId="7FDC0A2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77D83DB"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653849BD"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t>
      </w:r>
      <w:r>
        <w:rPr>
          <w:rFonts w:ascii="Times New Roman" w:eastAsia="Batang" w:hAnsi="Times New Roman" w:cs="Times New Roman"/>
          <w:kern w:val="0"/>
          <w:szCs w:val="21"/>
          <w:lang w:val="en-GB"/>
        </w:rPr>
        <w:t>Ws</w:t>
      </w:r>
    </w:p>
    <w:p w14:paraId="3B71C80E"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714863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96EEB7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F4C002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DF24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The</w:t>
      </w:r>
      <w:r>
        <w:rPr>
          <w:rFonts w:ascii="Times New Roman" w:eastAsia="Batang" w:hAnsi="Times New Roman" w:cs="Times New Roman" w:hint="eastAsia"/>
          <w:kern w:val="0"/>
          <w:szCs w:val="21"/>
          <w:lang w:val="en-GB"/>
        </w:rPr>
        <w:t xml:space="preserv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933F35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0B4C3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TDW. In</w:t>
      </w:r>
      <w:r>
        <w:rPr>
          <w:rFonts w:ascii="Times New Roman" w:eastAsia="MS Mincho" w:hAnsi="Times New Roman" w:cs="Times New Roman"/>
          <w:bCs/>
          <w:lang w:val="en-GB" w:eastAsia="ja-JP"/>
        </w:rPr>
        <w:t xml:space="preserve">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1788EC2"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19099713"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FF56B47"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25213F30"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0781D75A"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DL reception/monitoring occasion for unpaired spectrum, high priority transmission, frequency </w:t>
      </w:r>
      <w:r>
        <w:rPr>
          <w:rFonts w:ascii="Times New Roman" w:eastAsia="Batang" w:hAnsi="Times New Roman" w:cs="Times New Roman"/>
          <w:kern w:val="0"/>
          <w:szCs w:val="21"/>
          <w:lang w:val="en-GB"/>
        </w:rPr>
        <w:t>hopping.</w:t>
      </w:r>
    </w:p>
    <w:p w14:paraId="1B2F530B"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1917B1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2B7CF1"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064F8C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CA7C2D4"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w:t>
      </w:r>
      <w:r>
        <w:rPr>
          <w:rFonts w:ascii="Times New Roman" w:eastAsia="Batang" w:hAnsi="Times New Roman" w:cs="Times New Roman"/>
          <w:kern w:val="0"/>
          <w:szCs w:val="21"/>
          <w:lang w:val="en-GB"/>
        </w:rPr>
        <w:t xml:space="preserve">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AEA1A2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41F93908"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w:t>
      </w:r>
      <w:r>
        <w:rPr>
          <w:rFonts w:ascii="Times New Roman" w:hAnsi="Times New Roman" w:cs="Times New Roman" w:hint="eastAsia"/>
          <w:kern w:val="0"/>
          <w:szCs w:val="21"/>
          <w:lang w:val="en-GB"/>
        </w:rPr>
        <w:t>ted.</w:t>
      </w:r>
    </w:p>
    <w:p w14:paraId="110DC7F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8BD2353"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B0103C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0FA3D2A"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B09285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w:t>
      </w:r>
      <w:r>
        <w:rPr>
          <w:rFonts w:ascii="Times New Roman" w:eastAsia="Batang" w:hAnsi="Times New Roman" w:cs="Times New Roman"/>
          <w:kern w:val="0"/>
          <w:szCs w:val="21"/>
          <w:lang w:val="en-GB"/>
        </w:rPr>
        <w:t>npaired spectrum, high priority transmission, frequency hopping.</w:t>
      </w:r>
    </w:p>
    <w:p w14:paraId="695D27EF"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5D1DA9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 xml:space="preserve">no longer </w:t>
      </w:r>
      <w:r>
        <w:rPr>
          <w:rFonts w:ascii="Times New Roman" w:hAnsi="Times New Roman" w:cs="Times New Roman" w:hint="eastAsia"/>
          <w:color w:val="FF0000"/>
          <w:szCs w:val="21"/>
        </w:rPr>
        <w:t>than the maximum duration</w:t>
      </w:r>
      <w:r>
        <w:rPr>
          <w:rFonts w:ascii="Times New Roman" w:hAnsi="Times New Roman" w:cs="Times New Roman"/>
          <w:color w:val="FF0000"/>
          <w:szCs w:val="21"/>
        </w:rPr>
        <w:t>.</w:t>
      </w:r>
    </w:p>
    <w:p w14:paraId="4EBC63E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2C511E2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EFDE54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D52AAD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770DB3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F96900B"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w:t>
      </w:r>
      <w:r>
        <w:rPr>
          <w:rFonts w:ascii="Times New Roman" w:eastAsia="Batang" w:hAnsi="Times New Roman" w:cs="Times New Roman"/>
          <w:kern w:val="0"/>
          <w:szCs w:val="21"/>
          <w:lang w:val="en-GB"/>
        </w:rPr>
        <w:t>symbol for the last PUSCH transmission.</w:t>
      </w:r>
    </w:p>
    <w:p w14:paraId="6E20BF4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w:t>
      </w:r>
      <w:r>
        <w:rPr>
          <w:rFonts w:ascii="Times New Roman" w:hAnsi="Times New Roman" w:cs="Times New Roman"/>
          <w:kern w:val="0"/>
          <w:szCs w:val="21"/>
          <w:lang w:val="en-GB"/>
        </w:rPr>
        <w:t>med during this TDW.</w:t>
      </w:r>
    </w:p>
    <w:p w14:paraId="7956D2F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2E95024" w14:textId="77777777" w:rsidR="00AD1D34" w:rsidRDefault="00AD1D34">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751C7DE4" w14:textId="77777777">
        <w:trPr>
          <w:trHeight w:val="409"/>
          <w:jc w:val="center"/>
        </w:trPr>
        <w:tc>
          <w:tcPr>
            <w:tcW w:w="1733" w:type="dxa"/>
            <w:shd w:val="clear" w:color="auto" w:fill="auto"/>
            <w:vAlign w:val="center"/>
          </w:tcPr>
          <w:p w14:paraId="1BB41DEB"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7EC739F"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46BE6B7E" w14:textId="77777777">
        <w:trPr>
          <w:trHeight w:val="409"/>
          <w:jc w:val="center"/>
        </w:trPr>
        <w:tc>
          <w:tcPr>
            <w:tcW w:w="1733" w:type="dxa"/>
            <w:shd w:val="clear" w:color="auto" w:fill="auto"/>
            <w:vAlign w:val="center"/>
          </w:tcPr>
          <w:p w14:paraId="61167994"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6431662"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AD1D34" w14:paraId="31A84D2D" w14:textId="77777777">
        <w:trPr>
          <w:trHeight w:val="419"/>
          <w:jc w:val="center"/>
        </w:trPr>
        <w:tc>
          <w:tcPr>
            <w:tcW w:w="1733" w:type="dxa"/>
            <w:shd w:val="clear" w:color="auto" w:fill="auto"/>
            <w:vAlign w:val="center"/>
          </w:tcPr>
          <w:p w14:paraId="122E9BF7"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21220862"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In general, we are fine with any Alt. Regarding DL </w:t>
            </w:r>
            <w:r>
              <w:rPr>
                <w:rFonts w:ascii="Times New Roman" w:hAnsi="Times New Roman" w:cs="Times New Roman"/>
                <w:bCs/>
                <w:lang w:val="en-GB"/>
              </w:rPr>
              <w:t>for TDD, gap, and high priority transmissions. RAN4 is still discussing those topics. We promote the idea of having a capability signal indicating if a UE support DL, UL with same config, any UL, gap only etc. and would like to see this being further discu</w:t>
            </w:r>
            <w:r>
              <w:rPr>
                <w:rFonts w:ascii="Times New Roman" w:hAnsi="Times New Roman" w:cs="Times New Roman"/>
                <w:bCs/>
                <w:lang w:val="en-GB"/>
              </w:rPr>
              <w:t>ssed.</w:t>
            </w:r>
          </w:p>
        </w:tc>
      </w:tr>
      <w:tr w:rsidR="00AD1D34" w14:paraId="76F318AA" w14:textId="77777777">
        <w:trPr>
          <w:trHeight w:val="409"/>
          <w:jc w:val="center"/>
        </w:trPr>
        <w:tc>
          <w:tcPr>
            <w:tcW w:w="1733" w:type="dxa"/>
            <w:shd w:val="clear" w:color="auto" w:fill="auto"/>
            <w:vAlign w:val="center"/>
          </w:tcPr>
          <w:p w14:paraId="20A58C52"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0A04D88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AD1D34" w14:paraId="29EE8165" w14:textId="77777777">
        <w:trPr>
          <w:trHeight w:val="409"/>
          <w:jc w:val="center"/>
        </w:trPr>
        <w:tc>
          <w:tcPr>
            <w:tcW w:w="1733" w:type="dxa"/>
            <w:shd w:val="clear" w:color="auto" w:fill="auto"/>
          </w:tcPr>
          <w:p w14:paraId="6706345B"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741377F9"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AD1D34" w14:paraId="25F2E5E8" w14:textId="77777777">
        <w:trPr>
          <w:trHeight w:val="409"/>
          <w:jc w:val="center"/>
        </w:trPr>
        <w:tc>
          <w:tcPr>
            <w:tcW w:w="1733" w:type="dxa"/>
            <w:shd w:val="clear" w:color="auto" w:fill="auto"/>
          </w:tcPr>
          <w:p w14:paraId="3DE6D5E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5BAA0E49"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should have full flexibility to schedule an</w:t>
            </w:r>
            <w:r>
              <w:rPr>
                <w:rFonts w:ascii="Times New Roman" w:eastAsia="Malgun Gothic" w:hAnsi="Times New Roman" w:cs="Times New Roman"/>
                <w:bCs/>
                <w:lang w:val="en-GB" w:eastAsia="ko-KR"/>
              </w:rPr>
              <w:t xml:space="preserve">y DL/UL transmission in between the repetitions and break the phase continuity. </w:t>
            </w:r>
          </w:p>
        </w:tc>
      </w:tr>
      <w:tr w:rsidR="00AD1D34" w14:paraId="0316AC7B" w14:textId="77777777">
        <w:trPr>
          <w:trHeight w:val="409"/>
          <w:jc w:val="center"/>
        </w:trPr>
        <w:tc>
          <w:tcPr>
            <w:tcW w:w="1733" w:type="dxa"/>
            <w:shd w:val="clear" w:color="auto" w:fill="auto"/>
          </w:tcPr>
          <w:p w14:paraId="726AB18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2293D0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AD1D34" w14:paraId="532AA2CC" w14:textId="77777777">
        <w:trPr>
          <w:trHeight w:val="409"/>
          <w:jc w:val="center"/>
        </w:trPr>
        <w:tc>
          <w:tcPr>
            <w:tcW w:w="1733" w:type="dxa"/>
            <w:shd w:val="clear" w:color="auto" w:fill="auto"/>
          </w:tcPr>
          <w:p w14:paraId="17E39EFD" w14:textId="77777777" w:rsidR="00AD1D34" w:rsidRDefault="000D755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2571225" w14:textId="77777777" w:rsidR="00AD1D34" w:rsidRDefault="000D755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15FD72C" w14:textId="77777777" w:rsidR="00AD1D34" w:rsidRDefault="000D7553">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w:t>
            </w:r>
            <w:r>
              <w:rPr>
                <w:sz w:val="20"/>
                <w:szCs w:val="20"/>
                <w:lang w:val="en-GB"/>
              </w:rPr>
              <w:t xml:space="preserve"> is created</w:t>
            </w:r>
            <w:r>
              <w:rPr>
                <w:rFonts w:eastAsia="Malgun Gothic"/>
                <w:bCs/>
                <w:sz w:val="20"/>
                <w:szCs w:val="20"/>
                <w:lang w:val="en-GB" w:eastAsia="ko-KR"/>
              </w:rPr>
              <w:t>”, what is the size of new TDW? Our view is that the size of original TDW and new TDW would be explicitly configured, similar to Alt. 2-C?</w:t>
            </w:r>
          </w:p>
          <w:p w14:paraId="44CE9070" w14:textId="77777777" w:rsidR="00AD1D34" w:rsidRDefault="000D7553">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387FE11" w14:textId="77777777" w:rsidR="00AD1D34" w:rsidRDefault="000D7553">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w:t>
            </w:r>
            <w:r>
              <w:rPr>
                <w:rFonts w:eastAsia="Malgun Gothic"/>
                <w:bCs/>
                <w:sz w:val="20"/>
                <w:szCs w:val="20"/>
                <w:lang w:val="en-GB" w:eastAsia="ko-KR"/>
              </w:rPr>
              <w:t xml:space="preserve"> the last TDW is the end of the last PUSCH transmission”? is this for “the end of the new TDW”?</w:t>
            </w:r>
            <w:r>
              <w:rPr>
                <w:rFonts w:eastAsia="Malgun Gothic"/>
                <w:bCs/>
                <w:lang w:val="en-GB" w:eastAsia="ko-KR"/>
              </w:rPr>
              <w:t xml:space="preserve"> </w:t>
            </w:r>
          </w:p>
        </w:tc>
      </w:tr>
      <w:tr w:rsidR="00AD1D34" w14:paraId="6498DF93" w14:textId="77777777">
        <w:trPr>
          <w:trHeight w:val="409"/>
          <w:jc w:val="center"/>
        </w:trPr>
        <w:tc>
          <w:tcPr>
            <w:tcW w:w="1733" w:type="dxa"/>
            <w:shd w:val="clear" w:color="auto" w:fill="auto"/>
          </w:tcPr>
          <w:p w14:paraId="25B45709" w14:textId="77777777" w:rsidR="00AD1D34" w:rsidRDefault="000D7553">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127BAF77" w14:textId="77777777" w:rsidR="00AD1D34" w:rsidRDefault="000D755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 xml:space="preserve">e prefer Alt </w:t>
            </w:r>
            <w:r>
              <w:rPr>
                <w:rFonts w:ascii="Times New Roman" w:eastAsia="Malgun Gothic" w:hAnsi="Times New Roman" w:cs="Times New Roman"/>
                <w:bCs/>
                <w:sz w:val="20"/>
                <w:szCs w:val="20"/>
                <w:lang w:val="en-GB" w:eastAsia="ko-KR"/>
              </w:rPr>
              <w:t>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 xml:space="preserve">If the events may include the TDW exceeds the duration indicated by the </w:t>
            </w:r>
            <w:proofErr w:type="spellStart"/>
            <w:r>
              <w:rPr>
                <w:rFonts w:ascii="Times New Roman" w:eastAsia="Malgun Gothic" w:hAnsi="Times New Roman" w:cs="Times New Roman"/>
                <w:bCs/>
                <w:sz w:val="20"/>
                <w:szCs w:val="20"/>
                <w:lang w:val="en-GB" w:eastAsia="ko-KR"/>
              </w:rPr>
              <w:t>gNB</w:t>
            </w:r>
            <w:proofErr w:type="spellEnd"/>
            <w:r>
              <w:rPr>
                <w:rFonts w:ascii="Times New Roman" w:eastAsia="Malgun Gothic" w:hAnsi="Times New Roman" w:cs="Times New Roman"/>
                <w:bCs/>
                <w:sz w:val="20"/>
                <w:szCs w:val="20"/>
                <w:lang w:val="en-GB" w:eastAsia="ko-KR"/>
              </w:rPr>
              <w:t xml:space="preserve"> in Alt 2-B, we also prefer Alt 2-B.</w:t>
            </w:r>
          </w:p>
          <w:p w14:paraId="2E072EBD" w14:textId="77777777" w:rsidR="00AD1D34" w:rsidRDefault="000D755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Additionally, we think “UE is expected to </w:t>
            </w:r>
            <w:r>
              <w:rPr>
                <w:rFonts w:ascii="Times New Roman" w:eastAsia="Malgun Gothic" w:hAnsi="Times New Roman" w:cs="Times New Roman"/>
                <w:bCs/>
                <w:sz w:val="20"/>
                <w:szCs w:val="20"/>
                <w:lang w:val="en-GB" w:eastAsia="ko-KR"/>
              </w:rPr>
              <w:t>maintain the power consistency and phase continuity during each TDW” in Alt 2-A and Alt 2-C can be removed to avoid ambiguity.</w:t>
            </w:r>
          </w:p>
        </w:tc>
      </w:tr>
      <w:tr w:rsidR="00AD1D34" w14:paraId="30A7742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7C5FF37" w14:textId="77777777" w:rsidR="00AD1D34" w:rsidRDefault="000D7553">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1DCC1A3" w14:textId="77777777" w:rsidR="00AD1D34" w:rsidRDefault="000D7553">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w:t>
            </w:r>
            <w:r>
              <w:rPr>
                <w:rFonts w:ascii="Times New Roman" w:eastAsia="Malgun Gothic" w:hAnsi="Times New Roman" w:cs="Times New Roman"/>
                <w:b/>
                <w:sz w:val="20"/>
                <w:szCs w:val="20"/>
                <w:lang w:val="en-GB" w:eastAsia="ko-KR"/>
              </w:rPr>
              <w:t>refine and/or merge these two.</w:t>
            </w:r>
          </w:p>
          <w:p w14:paraId="6CFD7031" w14:textId="77777777" w:rsidR="00AD1D34" w:rsidRDefault="000D755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All Alts must address cases where a subset of the repetitions can have consistency/continuity, </w:t>
            </w:r>
            <w:proofErr w:type="gramStart"/>
            <w:r>
              <w:rPr>
                <w:rFonts w:ascii="Times New Roman" w:eastAsia="Malgun Gothic" w:hAnsi="Times New Roman" w:cs="Times New Roman"/>
                <w:bCs/>
                <w:sz w:val="20"/>
                <w:szCs w:val="20"/>
                <w:lang w:val="en-GB" w:eastAsia="ko-KR"/>
              </w:rPr>
              <w:t>i.e.</w:t>
            </w:r>
            <w:proofErr w:type="gramEnd"/>
            <w:r>
              <w:rPr>
                <w:rFonts w:ascii="Times New Roman" w:eastAsia="Malgun Gothic" w:hAnsi="Times New Roman" w:cs="Times New Roman"/>
                <w:bCs/>
                <w:sz w:val="20"/>
                <w:szCs w:val="20"/>
                <w:lang w:val="en-GB" w:eastAsia="ko-KR"/>
              </w:rPr>
              <w:t xml:space="preserve"> sub-windows or multiple windows.  For us, a main consideration is if the subset is determined according to the RAN4 requireme</w:t>
            </w:r>
            <w:r>
              <w:rPr>
                <w:rFonts w:ascii="Times New Roman" w:eastAsia="Malgun Gothic" w:hAnsi="Times New Roman" w:cs="Times New Roman"/>
                <w:bCs/>
                <w:sz w:val="20"/>
                <w:szCs w:val="20"/>
                <w:lang w:val="en-GB" w:eastAsia="ko-KR"/>
              </w:rPr>
              <w:t xml:space="preserve">nts or is configured.  If multiple windows are configured, and therefore </w:t>
            </w:r>
            <w:proofErr w:type="gramStart"/>
            <w:r>
              <w:rPr>
                <w:rFonts w:ascii="Times New Roman" w:eastAsia="Malgun Gothic" w:hAnsi="Times New Roman" w:cs="Times New Roman"/>
                <w:bCs/>
                <w:sz w:val="20"/>
                <w:szCs w:val="20"/>
                <w:lang w:val="en-GB" w:eastAsia="ko-KR"/>
              </w:rPr>
              <w:t>e.g.</w:t>
            </w:r>
            <w:proofErr w:type="gramEnd"/>
            <w:r>
              <w:rPr>
                <w:rFonts w:ascii="Times New Roman" w:eastAsia="Malgun Gothic" w:hAnsi="Times New Roman" w:cs="Times New Roman"/>
                <w:bCs/>
                <w:sz w:val="20"/>
                <w:szCs w:val="20"/>
                <w:lang w:val="en-GB" w:eastAsia="ko-KR"/>
              </w:rPr>
              <w:t xml:space="preserve"> have the same window length and/or is consecutive, then there is some possible mismatch between whether the transmissions actually meet the requirements or not, possibly reducing</w:t>
            </w:r>
            <w:r>
              <w:rPr>
                <w:rFonts w:ascii="Times New Roman" w:eastAsia="Malgun Gothic" w:hAnsi="Times New Roman" w:cs="Times New Roman"/>
                <w:bCs/>
                <w:sz w:val="20"/>
                <w:szCs w:val="20"/>
                <w:lang w:val="en-GB" w:eastAsia="ko-KR"/>
              </w:rPr>
              <w:t xml:space="preserve"> the number of transmissions for which continuity/consistency is expected, while windows are implicitly determined, then the transmission for which continuity/consistency is expected can be more variable and more complex to determine.  We expect this compl</w:t>
            </w:r>
            <w:r>
              <w:rPr>
                <w:rFonts w:ascii="Times New Roman" w:eastAsia="Malgun Gothic" w:hAnsi="Times New Roman" w:cs="Times New Roman"/>
                <w:bCs/>
                <w:sz w:val="20"/>
                <w:szCs w:val="20"/>
                <w:lang w:val="en-GB" w:eastAsia="ko-KR"/>
              </w:rPr>
              <w:t>exity is manageable, and so prefer that windows are implicitly determined.</w:t>
            </w:r>
          </w:p>
          <w:p w14:paraId="51C5E9CE" w14:textId="77777777" w:rsidR="00AD1D34" w:rsidRDefault="000D755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proofErr w:type="gramStart"/>
            <w:r>
              <w:rPr>
                <w:rFonts w:ascii="Times New Roman" w:eastAsia="Malgun Gothic" w:hAnsi="Times New Roman" w:cs="Times New Roman"/>
                <w:bCs/>
                <w:sz w:val="20"/>
                <w:szCs w:val="20"/>
                <w:lang w:val="en-GB" w:eastAsia="ko-KR"/>
              </w:rPr>
              <w:t>two step</w:t>
            </w:r>
            <w:proofErr w:type="spellEnd"/>
            <w:proofErr w:type="gramEnd"/>
            <w:r>
              <w:rPr>
                <w:rFonts w:ascii="Times New Roman" w:eastAsia="Malgun Gothic" w:hAnsi="Times New Roman" w:cs="Times New Roman"/>
                <w:bCs/>
                <w:sz w:val="20"/>
                <w:szCs w:val="20"/>
                <w:lang w:val="en-GB" w:eastAsia="ko-KR"/>
              </w:rPr>
              <w:t xml:space="preserve"> splitting is not clear to us at this stage. </w:t>
            </w:r>
          </w:p>
        </w:tc>
      </w:tr>
      <w:tr w:rsidR="00AD1D34" w14:paraId="39A634C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1FE0B9" w14:textId="77777777" w:rsidR="00AD1D34" w:rsidRDefault="000D7553">
            <w:pPr>
              <w:jc w:val="center"/>
              <w:rPr>
                <w:rFonts w:ascii="Times New Roman" w:hAnsi="Times New Roman" w:cs="Times New Roman"/>
                <w:bCs/>
              </w:rPr>
            </w:pPr>
            <w:proofErr w:type="spellStart"/>
            <w:r>
              <w:rPr>
                <w:rFonts w:ascii="Times New Roman" w:hAnsi="Times New Roman" w:cs="Times New Roman"/>
                <w:bCs/>
              </w:rPr>
              <w:t>InterDigital</w:t>
            </w:r>
            <w:proofErr w:type="spellEnd"/>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8FCE9E8" w14:textId="77777777" w:rsidR="00AD1D34" w:rsidRDefault="000D7553">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 xml:space="preserve">Our </w:t>
            </w:r>
            <w:r>
              <w:rPr>
                <w:rFonts w:ascii="Times New Roman" w:eastAsia="Malgun Gothic" w:hAnsi="Times New Roman" w:cs="Times New Roman"/>
                <w:bCs/>
                <w:sz w:val="20"/>
                <w:szCs w:val="20"/>
                <w:lang w:val="en-GB" w:eastAsia="ko-KR"/>
              </w:rPr>
              <w:t>understanding of Alt. 1 is that a single window is explicitly configured. Internal sub-windows (generated due to events) are generated implicitly. Alt 1 and Alt 2B are the same if the single window is configured implicitly in Alt. 1 (TDWs in Alt 2B are con</w:t>
            </w:r>
            <w:r>
              <w:rPr>
                <w:rFonts w:ascii="Times New Roman" w:eastAsia="Malgun Gothic" w:hAnsi="Times New Roman" w:cs="Times New Roman"/>
                <w:bCs/>
                <w:sz w:val="20"/>
                <w:szCs w:val="20"/>
                <w:lang w:val="en-GB" w:eastAsia="ko-KR"/>
              </w:rPr>
              <w:t>figured implicitly).</w:t>
            </w:r>
          </w:p>
        </w:tc>
      </w:tr>
      <w:tr w:rsidR="00AD1D34" w14:paraId="7F71E4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844C6A3"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852219" w14:textId="77777777" w:rsidR="00AD1D34" w:rsidRDefault="000D755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2B79EC7B" w14:textId="77777777" w:rsidR="00AD1D34" w:rsidRDefault="000D755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Regarding the event which violates the power consistency and phase continuity, it needs to be added in both Alt. 2-A and Alt. 2.C as another exception for a different window size </w:t>
            </w:r>
            <w:r>
              <w:rPr>
                <w:rFonts w:ascii="Times New Roman" w:eastAsia="Malgun Gothic" w:hAnsi="Times New Roman" w:cs="Times New Roman"/>
                <w:bCs/>
                <w:sz w:val="20"/>
                <w:szCs w:val="20"/>
                <w:lang w:val="en-GB" w:eastAsia="ko-KR"/>
              </w:rPr>
              <w:t>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AD1D34" w14:paraId="1E44AEC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F58F193" w14:textId="77777777" w:rsidR="00AD1D34" w:rsidRDefault="000D755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223868D9" w14:textId="77777777" w:rsidR="00AD1D34" w:rsidRDefault="000D755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91B1B81" w14:textId="77777777" w:rsidR="00AD1D34" w:rsidRDefault="000D7553">
            <w:pPr>
              <w:rPr>
                <w:rFonts w:ascii="Times New Roman" w:hAnsi="Times New Roman" w:cs="Times New Roman"/>
                <w:bCs/>
                <w:sz w:val="20"/>
                <w:szCs w:val="20"/>
                <w:lang w:val="en-GB"/>
              </w:rPr>
            </w:pPr>
            <w:r>
              <w:rPr>
                <w:rFonts w:ascii="Times New Roman" w:hAnsi="Times New Roman" w:cs="Times New Roman"/>
                <w:bCs/>
                <w:sz w:val="20"/>
                <w:szCs w:val="20"/>
                <w:lang w:val="en-GB"/>
              </w:rPr>
              <w:t>For the Alt 2-A and 2-C, our concern is same as in the last round. For the indication of TDW, a same window size could be used. But for the real transmission, the actual window size could be different considering different number of consecutive uplink slot</w:t>
            </w:r>
            <w:r>
              <w:rPr>
                <w:rFonts w:ascii="Times New Roman" w:hAnsi="Times New Roman" w:cs="Times New Roman"/>
                <w:bCs/>
                <w:sz w:val="20"/>
                <w:szCs w:val="20"/>
                <w:lang w:val="en-GB"/>
              </w:rPr>
              <w:t xml:space="preserve">s. </w:t>
            </w:r>
          </w:p>
          <w:p w14:paraId="4FFB196D" w14:textId="77777777" w:rsidR="00AD1D34" w:rsidRDefault="000D755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To FL, please further clarify the option 2 under Alt 2-B. Is that means the JCE will not be used under that </w:t>
            </w:r>
            <w:proofErr w:type="gramStart"/>
            <w:r>
              <w:rPr>
                <w:rFonts w:ascii="Times New Roman" w:hAnsi="Times New Roman" w:cs="Times New Roman"/>
                <w:bCs/>
                <w:sz w:val="20"/>
                <w:szCs w:val="20"/>
                <w:lang w:val="en-GB"/>
              </w:rPr>
              <w:t>TDW ?</w:t>
            </w:r>
            <w:proofErr w:type="gramEnd"/>
          </w:p>
          <w:p w14:paraId="6F0B4436" w14:textId="77777777" w:rsidR="00AD1D34" w:rsidRDefault="000D7553">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From our consideration, those Alt 2-A, 2-B and 2-C needs some kind of optimizations. For example, the Alt2-B do not have any description a</w:t>
            </w:r>
            <w:r>
              <w:rPr>
                <w:rFonts w:ascii="Times New Roman" w:hAnsi="Times New Roman" w:cs="Times New Roman"/>
                <w:bCs/>
                <w:sz w:val="20"/>
                <w:szCs w:val="20"/>
                <w:lang w:val="en-GB"/>
              </w:rPr>
              <w:t xml:space="preserve">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AD1D34" w14:paraId="0F46184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BF0BB37" w14:textId="77777777" w:rsidR="00AD1D34" w:rsidRDefault="000D7553">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D4B010C" w14:textId="77777777" w:rsidR="00AD1D34" w:rsidRDefault="000D7553">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Support Alt. 2-A and Alt. 2-C, with more preference on Alt</w:t>
            </w:r>
            <w:r>
              <w:rPr>
                <w:rFonts w:ascii="Times New Roman" w:eastAsia="宋体" w:hAnsi="Times New Roman" w:cs="Times New Roman" w:hint="eastAsia"/>
                <w:bCs/>
                <w:sz w:val="20"/>
                <w:szCs w:val="20"/>
              </w:rPr>
              <w:t xml:space="preserve">. 2-A. </w:t>
            </w:r>
          </w:p>
          <w:p w14:paraId="717421EB" w14:textId="77777777" w:rsidR="00AD1D34" w:rsidRDefault="000D7553">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w:t>
            </w:r>
            <w:proofErr w:type="spellStart"/>
            <w:r>
              <w:rPr>
                <w:rFonts w:ascii="Times New Roman" w:eastAsia="宋体" w:hAnsi="Times New Roman" w:cs="Times New Roman" w:hint="eastAsia"/>
                <w:bCs/>
                <w:sz w:val="20"/>
                <w:szCs w:val="20"/>
              </w:rPr>
              <w:t>gNB</w:t>
            </w:r>
            <w:proofErr w:type="spellEnd"/>
            <w:r>
              <w:rPr>
                <w:rFonts w:ascii="Times New Roman" w:eastAsia="宋体" w:hAnsi="Times New Roman" w:cs="Times New Roman" w:hint="eastAsia"/>
                <w:bCs/>
                <w:sz w:val="20"/>
                <w:szCs w:val="20"/>
              </w:rPr>
              <w:t xml:space="preserve"> to configure a TDW which could be smaller than the repetition duration, taking into account both performance and </w:t>
            </w:r>
            <w:proofErr w:type="spellStart"/>
            <w:r>
              <w:rPr>
                <w:rFonts w:ascii="Times New Roman" w:eastAsia="宋体" w:hAnsi="Times New Roman" w:cs="Times New Roman" w:hint="eastAsia"/>
                <w:bCs/>
                <w:sz w:val="20"/>
                <w:szCs w:val="20"/>
              </w:rPr>
              <w:t>gNB</w:t>
            </w:r>
            <w:proofErr w:type="spellEnd"/>
            <w:r>
              <w:rPr>
                <w:rFonts w:ascii="Times New Roman" w:eastAsia="宋体" w:hAnsi="Times New Roman" w:cs="Times New Roman" w:hint="eastAsia"/>
                <w:bCs/>
                <w:sz w:val="20"/>
                <w:szCs w:val="20"/>
              </w:rPr>
              <w:t xml:space="preserve"> complexity for joint channel estimation. </w:t>
            </w:r>
          </w:p>
        </w:tc>
      </w:tr>
      <w:tr w:rsidR="00AD1D34" w14:paraId="322E11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F1D2E0A" w14:textId="77777777" w:rsidR="00AD1D34" w:rsidRDefault="000D7553">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D7BE07D" w14:textId="77777777" w:rsidR="00AD1D34" w:rsidRDefault="000D755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with the followed </w:t>
            </w:r>
            <w:r>
              <w:rPr>
                <w:rFonts w:ascii="Times New Roman" w:hAnsi="Times New Roman" w:cs="Times New Roman"/>
                <w:bCs/>
                <w:sz w:val="20"/>
                <w:szCs w:val="20"/>
                <w:lang w:val="en-GB"/>
              </w:rPr>
              <w:t>modification,</w:t>
            </w:r>
          </w:p>
          <w:p w14:paraId="446017B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357AAE82" w14:textId="77777777" w:rsidR="00AD1D34" w:rsidRDefault="000D7553">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E8581B3" w14:textId="77777777" w:rsidR="00AD1D34" w:rsidRDefault="000D7553">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22CD8D04"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42A795E4" w14:textId="77777777" w:rsidR="00AD1D34" w:rsidRDefault="00AD1D34">
            <w:pPr>
              <w:rPr>
                <w:rFonts w:ascii="Times New Roman" w:eastAsia="宋体" w:hAnsi="Times New Roman" w:cs="Times New Roman"/>
                <w:bCs/>
                <w:sz w:val="20"/>
                <w:szCs w:val="20"/>
                <w:lang w:val="en-GB"/>
              </w:rPr>
            </w:pPr>
          </w:p>
        </w:tc>
      </w:tr>
    </w:tbl>
    <w:p w14:paraId="2C658574" w14:textId="77777777" w:rsidR="00AD1D34" w:rsidRDefault="00AD1D34">
      <w:pPr>
        <w:rPr>
          <w:lang w:val="en-GB"/>
        </w:rPr>
      </w:pPr>
    </w:p>
    <w:p w14:paraId="4DBD8470" w14:textId="77777777" w:rsidR="00AD1D34" w:rsidRDefault="000D7553">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7A8E9998"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w:t>
      </w:r>
      <w:r>
        <w:rPr>
          <w:rFonts w:ascii="Times New Roman" w:hAnsi="Times New Roman" w:cs="Times New Roman"/>
          <w:b/>
          <w:szCs w:val="21"/>
          <w:highlight w:val="yellow"/>
        </w:rPr>
        <w:t xml:space="preserve"> joint enabling/disenabling of joint channel estimation and the time domain window.</w:t>
      </w:r>
    </w:p>
    <w:p w14:paraId="4BA76569" w14:textId="77777777" w:rsidR="00AD1D34" w:rsidRDefault="000D755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6FEA5D76" w14:textId="77777777" w:rsidR="00AD1D34" w:rsidRDefault="000D7553">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3C5D3B18" w14:textId="77777777">
        <w:trPr>
          <w:trHeight w:val="409"/>
          <w:jc w:val="center"/>
        </w:trPr>
        <w:tc>
          <w:tcPr>
            <w:tcW w:w="1733" w:type="dxa"/>
            <w:shd w:val="clear" w:color="auto" w:fill="auto"/>
            <w:vAlign w:val="center"/>
          </w:tcPr>
          <w:p w14:paraId="0D105C6D"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B66C15"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6DDF93ED" w14:textId="77777777">
        <w:trPr>
          <w:trHeight w:val="409"/>
          <w:jc w:val="center"/>
        </w:trPr>
        <w:tc>
          <w:tcPr>
            <w:tcW w:w="1733" w:type="dxa"/>
            <w:shd w:val="clear" w:color="auto" w:fill="auto"/>
            <w:vAlign w:val="center"/>
          </w:tcPr>
          <w:p w14:paraId="5FB0DCE9"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F17C4A4"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D1D34" w14:paraId="6F3555EE" w14:textId="77777777">
        <w:trPr>
          <w:trHeight w:val="419"/>
          <w:jc w:val="center"/>
        </w:trPr>
        <w:tc>
          <w:tcPr>
            <w:tcW w:w="1733" w:type="dxa"/>
            <w:shd w:val="clear" w:color="auto" w:fill="auto"/>
            <w:vAlign w:val="center"/>
          </w:tcPr>
          <w:p w14:paraId="353AEED3"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0E8D4B8" w14:textId="77777777" w:rsidR="00AD1D34" w:rsidRDefault="000D7553">
            <w:pPr>
              <w:rPr>
                <w:rFonts w:ascii="Times New Roman" w:hAnsi="Times New Roman" w:cs="Times New Roman"/>
                <w:bCs/>
                <w:lang w:val="en-GB"/>
              </w:rPr>
            </w:pPr>
            <w:r>
              <w:rPr>
                <w:rFonts w:ascii="Times New Roman" w:hAnsi="Times New Roman" w:cs="Times New Roman" w:hint="eastAsia"/>
                <w:bCs/>
              </w:rPr>
              <w:t xml:space="preserve">Support. </w:t>
            </w:r>
          </w:p>
        </w:tc>
      </w:tr>
      <w:tr w:rsidR="00AD1D34" w14:paraId="3D152E94" w14:textId="77777777">
        <w:trPr>
          <w:trHeight w:val="409"/>
          <w:jc w:val="center"/>
        </w:trPr>
        <w:tc>
          <w:tcPr>
            <w:tcW w:w="1733" w:type="dxa"/>
            <w:shd w:val="clear" w:color="auto" w:fill="auto"/>
            <w:vAlign w:val="center"/>
          </w:tcPr>
          <w:p w14:paraId="6C2E896A"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05A8E62" w14:textId="77777777" w:rsidR="00AD1D34" w:rsidRDefault="000D7553">
            <w:pPr>
              <w:rPr>
                <w:rFonts w:ascii="Times New Roman" w:hAnsi="Times New Roman" w:cs="Times New Roman"/>
                <w:bCs/>
                <w:lang w:val="en-GB"/>
              </w:rPr>
            </w:pPr>
            <w:r>
              <w:rPr>
                <w:rFonts w:ascii="Times New Roman" w:hAnsi="Times New Roman" w:cs="Times New Roman"/>
                <w:bCs/>
                <w:lang w:val="en-GB"/>
              </w:rPr>
              <w:t>OK with Proposal 4.</w:t>
            </w:r>
          </w:p>
        </w:tc>
      </w:tr>
      <w:tr w:rsidR="00AD1D34" w14:paraId="77C6415B" w14:textId="77777777">
        <w:trPr>
          <w:trHeight w:val="409"/>
          <w:jc w:val="center"/>
        </w:trPr>
        <w:tc>
          <w:tcPr>
            <w:tcW w:w="1733" w:type="dxa"/>
            <w:shd w:val="clear" w:color="auto" w:fill="auto"/>
            <w:vAlign w:val="center"/>
          </w:tcPr>
          <w:p w14:paraId="70A8A999"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17F3783" w14:textId="77777777" w:rsidR="00AD1D34" w:rsidRDefault="000D7553">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588169D7" w14:textId="77777777" w:rsidR="00AD1D34" w:rsidRDefault="000D7553">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AD1D34" w14:paraId="73E1CA61" w14:textId="77777777">
        <w:trPr>
          <w:trHeight w:val="409"/>
          <w:jc w:val="center"/>
        </w:trPr>
        <w:tc>
          <w:tcPr>
            <w:tcW w:w="1733" w:type="dxa"/>
            <w:shd w:val="clear" w:color="auto" w:fill="auto"/>
            <w:vAlign w:val="center"/>
          </w:tcPr>
          <w:p w14:paraId="0BC6419D"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FCFD9C2"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The time domain window is only used for th</w:t>
            </w:r>
            <w:r>
              <w:rPr>
                <w:rFonts w:ascii="Times New Roman" w:hAnsi="Times New Roman" w:cs="Times New Roman"/>
                <w:bCs/>
                <w:lang w:val="en-GB"/>
              </w:rPr>
              <w:t xml:space="preserve">e joint channel estimation. Once the TDW(s) are configured, that means the JCE will be used when the condition is fulfilled. </w:t>
            </w:r>
          </w:p>
        </w:tc>
      </w:tr>
      <w:tr w:rsidR="00AD1D34" w14:paraId="29751297" w14:textId="77777777">
        <w:trPr>
          <w:trHeight w:val="409"/>
          <w:jc w:val="center"/>
        </w:trPr>
        <w:tc>
          <w:tcPr>
            <w:tcW w:w="1733" w:type="dxa"/>
            <w:shd w:val="clear" w:color="auto" w:fill="auto"/>
            <w:vAlign w:val="center"/>
          </w:tcPr>
          <w:p w14:paraId="381DE27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D852F50"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D1D34" w14:paraId="750236FE" w14:textId="77777777">
        <w:trPr>
          <w:trHeight w:val="409"/>
          <w:jc w:val="center"/>
        </w:trPr>
        <w:tc>
          <w:tcPr>
            <w:tcW w:w="1733" w:type="dxa"/>
            <w:shd w:val="clear" w:color="auto" w:fill="auto"/>
            <w:vAlign w:val="center"/>
          </w:tcPr>
          <w:p w14:paraId="0B56EE8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109189E"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the proposal</w:t>
            </w:r>
          </w:p>
        </w:tc>
      </w:tr>
      <w:tr w:rsidR="00AD1D34" w14:paraId="711CA98F" w14:textId="77777777">
        <w:trPr>
          <w:trHeight w:val="409"/>
          <w:jc w:val="center"/>
        </w:trPr>
        <w:tc>
          <w:tcPr>
            <w:tcW w:w="1733" w:type="dxa"/>
            <w:shd w:val="clear" w:color="auto" w:fill="auto"/>
            <w:vAlign w:val="center"/>
          </w:tcPr>
          <w:p w14:paraId="7104A70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A89BCCB"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0385443C" w14:textId="77777777">
        <w:trPr>
          <w:trHeight w:val="409"/>
          <w:jc w:val="center"/>
        </w:trPr>
        <w:tc>
          <w:tcPr>
            <w:tcW w:w="1733" w:type="dxa"/>
            <w:shd w:val="clear" w:color="auto" w:fill="auto"/>
            <w:vAlign w:val="center"/>
          </w:tcPr>
          <w:p w14:paraId="73A1CFC7"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1ACF6D0"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We are </w:t>
            </w:r>
            <w:r>
              <w:rPr>
                <w:rFonts w:ascii="Times New Roman" w:eastAsia="Malgun Gothic" w:hAnsi="Times New Roman" w:cs="Times New Roman" w:hint="eastAsia"/>
                <w:bCs/>
                <w:lang w:val="en-GB" w:eastAsia="ko-KR"/>
              </w:rPr>
              <w:t>fine with the FL</w:t>
            </w:r>
            <w:r>
              <w:rPr>
                <w:rFonts w:ascii="Times New Roman" w:eastAsia="Malgun Gothic" w:hAnsi="Times New Roman" w:cs="Times New Roman"/>
                <w:bCs/>
                <w:lang w:val="en-GB" w:eastAsia="ko-KR"/>
              </w:rPr>
              <w:t>’s proposal.</w:t>
            </w:r>
          </w:p>
        </w:tc>
      </w:tr>
      <w:tr w:rsidR="00AD1D34" w14:paraId="03535044" w14:textId="77777777">
        <w:trPr>
          <w:trHeight w:val="409"/>
          <w:jc w:val="center"/>
        </w:trPr>
        <w:tc>
          <w:tcPr>
            <w:tcW w:w="1733" w:type="dxa"/>
            <w:shd w:val="clear" w:color="auto" w:fill="auto"/>
            <w:vAlign w:val="center"/>
          </w:tcPr>
          <w:p w14:paraId="2A976DE4"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E5F913B"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w:t>
            </w:r>
            <w:r>
              <w:rPr>
                <w:rFonts w:ascii="Times New Roman" w:eastAsia="Malgun Gothic" w:hAnsi="Times New Roman" w:cs="Times New Roman"/>
                <w:bCs/>
                <w:lang w:val="en-GB" w:eastAsia="ko-KR"/>
              </w:rPr>
              <w:t xml:space="preserve"> a time domain window or with a time domain window with joint channel estimation disabled. Especially for latter case, it is confusing to us how UE should interpret this time domain window.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would be desirable to be jointly configured.</w:t>
            </w:r>
          </w:p>
        </w:tc>
      </w:tr>
      <w:tr w:rsidR="00AD1D34" w14:paraId="1B68440E" w14:textId="77777777">
        <w:trPr>
          <w:trHeight w:val="409"/>
          <w:jc w:val="center"/>
        </w:trPr>
        <w:tc>
          <w:tcPr>
            <w:tcW w:w="1733" w:type="dxa"/>
            <w:shd w:val="clear" w:color="auto" w:fill="auto"/>
            <w:vAlign w:val="center"/>
          </w:tcPr>
          <w:p w14:paraId="2E3AED49"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 xml:space="preserve">TT </w:t>
            </w:r>
            <w:r>
              <w:rPr>
                <w:rFonts w:ascii="Times New Roman" w:eastAsia="MS Mincho" w:hAnsi="Times New Roman" w:cs="Times New Roman"/>
                <w:bCs/>
                <w:lang w:val="en-GB" w:eastAsia="ja-JP"/>
              </w:rPr>
              <w:t>DOCOMO</w:t>
            </w:r>
          </w:p>
        </w:tc>
        <w:tc>
          <w:tcPr>
            <w:tcW w:w="7744" w:type="dxa"/>
            <w:shd w:val="clear" w:color="auto" w:fill="auto"/>
            <w:vAlign w:val="center"/>
          </w:tcPr>
          <w:p w14:paraId="25ADE649"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w:t>
            </w:r>
            <w:r>
              <w:rPr>
                <w:rFonts w:ascii="Times New Roman" w:eastAsia="MS Mincho" w:hAnsi="Times New Roman" w:cs="Times New Roman"/>
                <w:bCs/>
                <w:lang w:val="en-GB" w:eastAsia="ja-JP"/>
              </w:rPr>
              <w:t>me domain window, as the definition of time domain window specifies. Therefore, the joint channel estimation and the time domain window should be jointly enabled or disabled via RRC configuration.</w:t>
            </w:r>
          </w:p>
        </w:tc>
      </w:tr>
      <w:tr w:rsidR="00AD1D34" w14:paraId="0A49EE73" w14:textId="77777777">
        <w:trPr>
          <w:trHeight w:val="409"/>
          <w:jc w:val="center"/>
        </w:trPr>
        <w:tc>
          <w:tcPr>
            <w:tcW w:w="1733" w:type="dxa"/>
            <w:shd w:val="clear" w:color="auto" w:fill="auto"/>
            <w:vAlign w:val="center"/>
          </w:tcPr>
          <w:p w14:paraId="0A079625" w14:textId="77777777" w:rsidR="00AD1D34" w:rsidRDefault="000D755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6017C0BD"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AD1D34" w14:paraId="0DA2FF60" w14:textId="77777777">
        <w:trPr>
          <w:trHeight w:val="409"/>
          <w:jc w:val="center"/>
        </w:trPr>
        <w:tc>
          <w:tcPr>
            <w:tcW w:w="1733" w:type="dxa"/>
            <w:shd w:val="clear" w:color="auto" w:fill="auto"/>
            <w:vAlign w:val="center"/>
          </w:tcPr>
          <w:p w14:paraId="514D78C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4207E8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w:t>
            </w:r>
            <w:r>
              <w:rPr>
                <w:rFonts w:ascii="Times New Roman" w:eastAsia="MS Mincho" w:hAnsi="Times New Roman" w:cs="Times New Roman"/>
                <w:bCs/>
                <w:lang w:val="en-GB" w:eastAsia="ja-JP"/>
              </w:rPr>
              <w:t>support the proposal.</w:t>
            </w:r>
          </w:p>
        </w:tc>
      </w:tr>
      <w:tr w:rsidR="00AD1D34" w14:paraId="1BCEA4C4" w14:textId="77777777">
        <w:trPr>
          <w:trHeight w:val="409"/>
          <w:jc w:val="center"/>
        </w:trPr>
        <w:tc>
          <w:tcPr>
            <w:tcW w:w="1733" w:type="dxa"/>
            <w:shd w:val="clear" w:color="auto" w:fill="auto"/>
            <w:vAlign w:val="center"/>
          </w:tcPr>
          <w:p w14:paraId="412BC2CB"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6DCB312"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AD1D34" w14:paraId="46759389" w14:textId="77777777">
        <w:trPr>
          <w:trHeight w:val="409"/>
          <w:jc w:val="center"/>
        </w:trPr>
        <w:tc>
          <w:tcPr>
            <w:tcW w:w="1733" w:type="dxa"/>
            <w:shd w:val="clear" w:color="auto" w:fill="auto"/>
            <w:vAlign w:val="center"/>
          </w:tcPr>
          <w:p w14:paraId="6193A3E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803D7AA"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22F1608E" w14:textId="77777777">
        <w:trPr>
          <w:trHeight w:val="409"/>
          <w:jc w:val="center"/>
        </w:trPr>
        <w:tc>
          <w:tcPr>
            <w:tcW w:w="1733" w:type="dxa"/>
            <w:shd w:val="clear" w:color="auto" w:fill="auto"/>
            <w:vAlign w:val="center"/>
          </w:tcPr>
          <w:p w14:paraId="27A9D57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70441A"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5F9A3155" w14:textId="77777777">
        <w:trPr>
          <w:trHeight w:val="409"/>
          <w:jc w:val="center"/>
        </w:trPr>
        <w:tc>
          <w:tcPr>
            <w:tcW w:w="1733" w:type="dxa"/>
            <w:shd w:val="clear" w:color="auto" w:fill="auto"/>
            <w:vAlign w:val="center"/>
          </w:tcPr>
          <w:p w14:paraId="2111E986" w14:textId="77777777" w:rsidR="00AD1D34" w:rsidRDefault="000D755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47388D86"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21BBF3C3" w14:textId="77777777">
        <w:trPr>
          <w:trHeight w:val="409"/>
          <w:jc w:val="center"/>
        </w:trPr>
        <w:tc>
          <w:tcPr>
            <w:tcW w:w="1733" w:type="dxa"/>
            <w:shd w:val="clear" w:color="auto" w:fill="auto"/>
            <w:vAlign w:val="center"/>
          </w:tcPr>
          <w:p w14:paraId="39637A0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84DF4FA"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41B44878" w14:textId="77777777">
        <w:trPr>
          <w:trHeight w:val="409"/>
          <w:jc w:val="center"/>
        </w:trPr>
        <w:tc>
          <w:tcPr>
            <w:tcW w:w="1733" w:type="dxa"/>
            <w:shd w:val="clear" w:color="auto" w:fill="auto"/>
            <w:vAlign w:val="center"/>
          </w:tcPr>
          <w:p w14:paraId="42834A9E"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1D273E1" w14:textId="77777777" w:rsidR="00AD1D34" w:rsidRDefault="000D7553">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D1D34" w14:paraId="30CB3AE6" w14:textId="77777777">
        <w:trPr>
          <w:trHeight w:val="409"/>
          <w:jc w:val="center"/>
        </w:trPr>
        <w:tc>
          <w:tcPr>
            <w:tcW w:w="1733" w:type="dxa"/>
            <w:shd w:val="clear" w:color="auto" w:fill="auto"/>
            <w:vAlign w:val="center"/>
          </w:tcPr>
          <w:p w14:paraId="3C4CF33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6F1C6E95"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2324F762" w14:textId="77777777">
        <w:trPr>
          <w:trHeight w:val="409"/>
          <w:jc w:val="center"/>
        </w:trPr>
        <w:tc>
          <w:tcPr>
            <w:tcW w:w="1733" w:type="dxa"/>
            <w:shd w:val="clear" w:color="auto" w:fill="auto"/>
            <w:vAlign w:val="center"/>
          </w:tcPr>
          <w:p w14:paraId="7F9F4B43"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175502"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51697431" w14:textId="77777777">
        <w:trPr>
          <w:trHeight w:val="409"/>
          <w:jc w:val="center"/>
        </w:trPr>
        <w:tc>
          <w:tcPr>
            <w:tcW w:w="1733" w:type="dxa"/>
            <w:shd w:val="clear" w:color="auto" w:fill="auto"/>
          </w:tcPr>
          <w:p w14:paraId="5C333348"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3433257"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are not sure if any spec impact to RRC description for time domain window now, it is better to make it as a conclusion only and avoid a wording like </w:t>
            </w:r>
            <w:r>
              <w:rPr>
                <w:rFonts w:ascii="Times New Roman" w:hAnsi="Times New Roman" w:cs="Times New Roman"/>
                <w:bCs/>
                <w:lang w:val="en-GB"/>
              </w:rPr>
              <w:t>“jointly”. We suggest a revision as below</w:t>
            </w:r>
          </w:p>
          <w:p w14:paraId="33EEFDA3" w14:textId="77777777" w:rsidR="00AD1D34" w:rsidRDefault="000D755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72851B5F" w14:textId="77777777" w:rsidR="00AD1D34" w:rsidRDefault="000D7553">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7777FE73" w14:textId="77777777" w:rsidR="00AD1D34" w:rsidRDefault="00AD1D34">
            <w:pPr>
              <w:rPr>
                <w:rFonts w:ascii="Times New Roman" w:eastAsia="MS Mincho" w:hAnsi="Times New Roman" w:cs="Times New Roman"/>
                <w:bCs/>
                <w:lang w:val="en-GB" w:eastAsia="ja-JP"/>
              </w:rPr>
            </w:pPr>
          </w:p>
        </w:tc>
      </w:tr>
      <w:tr w:rsidR="00AD1D34" w14:paraId="5016A215" w14:textId="77777777">
        <w:trPr>
          <w:trHeight w:val="409"/>
          <w:jc w:val="center"/>
        </w:trPr>
        <w:tc>
          <w:tcPr>
            <w:tcW w:w="1733" w:type="dxa"/>
            <w:shd w:val="clear" w:color="auto" w:fill="auto"/>
          </w:tcPr>
          <w:p w14:paraId="559B63B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54DADF0"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359FD03F" w14:textId="77777777">
        <w:trPr>
          <w:trHeight w:val="409"/>
          <w:jc w:val="center"/>
        </w:trPr>
        <w:tc>
          <w:tcPr>
            <w:tcW w:w="1733" w:type="dxa"/>
            <w:shd w:val="clear" w:color="auto" w:fill="auto"/>
            <w:vAlign w:val="center"/>
          </w:tcPr>
          <w:p w14:paraId="0F54EDED"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48385EF6" w14:textId="77777777" w:rsidR="00AD1D34" w:rsidRDefault="000D755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D1D34" w14:paraId="5B3AC28E" w14:textId="77777777">
        <w:trPr>
          <w:trHeight w:val="409"/>
          <w:jc w:val="center"/>
        </w:trPr>
        <w:tc>
          <w:tcPr>
            <w:tcW w:w="1733" w:type="dxa"/>
            <w:shd w:val="clear" w:color="auto" w:fill="auto"/>
            <w:vAlign w:val="center"/>
          </w:tcPr>
          <w:p w14:paraId="4F04C24C" w14:textId="77777777" w:rsidR="00AD1D34" w:rsidRDefault="00AD1D34">
            <w:pPr>
              <w:jc w:val="center"/>
              <w:rPr>
                <w:rFonts w:ascii="Times New Roman" w:eastAsia="MS Mincho" w:hAnsi="Times New Roman" w:cs="Times New Roman"/>
                <w:bCs/>
                <w:lang w:val="en-GB" w:eastAsia="ja-JP"/>
              </w:rPr>
            </w:pPr>
          </w:p>
        </w:tc>
        <w:tc>
          <w:tcPr>
            <w:tcW w:w="7744" w:type="dxa"/>
            <w:shd w:val="clear" w:color="auto" w:fill="auto"/>
            <w:vAlign w:val="center"/>
          </w:tcPr>
          <w:p w14:paraId="049ECD68" w14:textId="77777777" w:rsidR="00AD1D34" w:rsidRDefault="00AD1D34">
            <w:pPr>
              <w:rPr>
                <w:rFonts w:ascii="Times New Roman" w:eastAsia="MS Mincho" w:hAnsi="Times New Roman" w:cs="Times New Roman"/>
                <w:bCs/>
                <w:lang w:val="en-GB" w:eastAsia="ja-JP"/>
              </w:rPr>
            </w:pPr>
          </w:p>
        </w:tc>
      </w:tr>
    </w:tbl>
    <w:p w14:paraId="7846AF21" w14:textId="77777777" w:rsidR="00AD1D34" w:rsidRDefault="00AD1D34">
      <w:pPr>
        <w:rPr>
          <w:lang w:val="en-GB"/>
        </w:rPr>
      </w:pPr>
    </w:p>
    <w:p w14:paraId="4AB97442" w14:textId="77777777" w:rsidR="00AD1D34" w:rsidRDefault="000D7553">
      <w:pPr>
        <w:pStyle w:val="3"/>
        <w:spacing w:before="156" w:after="156"/>
        <w:rPr>
          <w:rFonts w:ascii="Arial" w:hAnsi="Arial" w:cs="Arial"/>
        </w:rPr>
      </w:pPr>
      <w:r>
        <w:rPr>
          <w:rFonts w:ascii="Arial" w:hAnsi="Arial" w:cs="Arial"/>
        </w:rPr>
        <w:t>3.2.3 Additional dynamic signaling to enable/disable joint channel estimation</w:t>
      </w:r>
    </w:p>
    <w:p w14:paraId="47ADD7C6"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 xml:space="preserve">additional dynamic signaling is needed to enable/disable joint channel estimation for PUSCH </w:t>
      </w:r>
      <w:r>
        <w:rPr>
          <w:rFonts w:ascii="Times New Roman" w:hAnsi="Times New Roman" w:cs="Times New Roman"/>
          <w:b/>
          <w:szCs w:val="21"/>
          <w:highlight w:val="yellow"/>
        </w:rPr>
        <w:t>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464EF196" w14:textId="77777777">
        <w:trPr>
          <w:trHeight w:val="409"/>
          <w:jc w:val="center"/>
        </w:trPr>
        <w:tc>
          <w:tcPr>
            <w:tcW w:w="1733" w:type="dxa"/>
            <w:shd w:val="clear" w:color="auto" w:fill="auto"/>
            <w:vAlign w:val="center"/>
          </w:tcPr>
          <w:p w14:paraId="733BB1ED"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425B99F"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674CA129" w14:textId="77777777">
        <w:trPr>
          <w:trHeight w:val="409"/>
          <w:jc w:val="center"/>
        </w:trPr>
        <w:tc>
          <w:tcPr>
            <w:tcW w:w="1733" w:type="dxa"/>
            <w:shd w:val="clear" w:color="auto" w:fill="auto"/>
            <w:vAlign w:val="center"/>
          </w:tcPr>
          <w:p w14:paraId="5D96E5C0"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0F8E3ED"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Depending on the event, the power consistency and phase continuity are violated. The DCI assignment may result not to satisfy the power consistency and </w:t>
            </w:r>
            <w:r>
              <w:rPr>
                <w:rFonts w:ascii="Times New Roman" w:hAnsi="Times New Roman" w:cs="Times New Roman"/>
                <w:bCs/>
                <w:lang w:val="en-GB"/>
              </w:rPr>
              <w:t>phase continuity condition. In such case, it results disable joint channel estimation. We don't see the need of "explicit" disable joint channel estimation by DCI.</w:t>
            </w:r>
          </w:p>
        </w:tc>
      </w:tr>
      <w:tr w:rsidR="00AD1D34" w14:paraId="3D943464" w14:textId="77777777">
        <w:trPr>
          <w:trHeight w:val="419"/>
          <w:jc w:val="center"/>
        </w:trPr>
        <w:tc>
          <w:tcPr>
            <w:tcW w:w="1733" w:type="dxa"/>
            <w:shd w:val="clear" w:color="auto" w:fill="auto"/>
            <w:vAlign w:val="center"/>
          </w:tcPr>
          <w:p w14:paraId="01CF863B"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15D2655" w14:textId="77777777" w:rsidR="00AD1D34" w:rsidRDefault="000D7553">
            <w:pPr>
              <w:rPr>
                <w:rFonts w:ascii="Times New Roman" w:hAnsi="Times New Roman" w:cs="Times New Roman"/>
                <w:bCs/>
                <w:lang w:val="en-GB"/>
              </w:rPr>
            </w:pPr>
            <w:r>
              <w:rPr>
                <w:rFonts w:ascii="Times New Roman" w:hAnsi="Times New Roman" w:cs="Times New Roman" w:hint="eastAsia"/>
                <w:bCs/>
              </w:rPr>
              <w:t xml:space="preserve">At least for PUSCH with repetitions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we don</w:t>
            </w:r>
            <w:r>
              <w:rPr>
                <w:rFonts w:ascii="Times New Roman" w:hAnsi="Times New Roman" w:cs="Times New Roman"/>
                <w:bCs/>
              </w:rPr>
              <w:t>’</w:t>
            </w:r>
            <w:r>
              <w:rPr>
                <w:rFonts w:ascii="Times New Roman" w:hAnsi="Times New Roman" w:cs="Times New Roman" w:hint="eastAsia"/>
                <w:bCs/>
              </w:rPr>
              <w:t xml:space="preserve">t identify any additional dynamic </w:t>
            </w:r>
            <w:r>
              <w:rPr>
                <w:rFonts w:ascii="Times New Roman" w:hAnsi="Times New Roman" w:cs="Times New Roman" w:hint="eastAsia"/>
                <w:bCs/>
              </w:rPr>
              <w:t xml:space="preserve">signaling for enable or disable joint channel estimation. </w:t>
            </w:r>
          </w:p>
        </w:tc>
      </w:tr>
      <w:tr w:rsidR="00AD1D34" w14:paraId="137502EC" w14:textId="77777777">
        <w:trPr>
          <w:trHeight w:val="409"/>
          <w:jc w:val="center"/>
        </w:trPr>
        <w:tc>
          <w:tcPr>
            <w:tcW w:w="1733" w:type="dxa"/>
            <w:shd w:val="clear" w:color="auto" w:fill="auto"/>
            <w:vAlign w:val="center"/>
          </w:tcPr>
          <w:p w14:paraId="79AAC2EE"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2705262A"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w:t>
            </w:r>
            <w:r>
              <w:rPr>
                <w:rFonts w:ascii="Times New Roman" w:hAnsi="Times New Roman" w:cs="Times New Roman"/>
                <w:bCs/>
                <w:lang w:val="en-GB"/>
              </w:rPr>
              <w:t xml:space="preserve">Therefore (and as commented in our answer for Proposal 4 above), for the determination of TDW, the UE needs to know whether or not the UE should skip monitoring DL monitoring occasions or skip transmitting other UL transmissions with different settings to </w:t>
            </w:r>
            <w:r>
              <w:rPr>
                <w:rFonts w:ascii="Times New Roman" w:hAnsi="Times New Roman" w:cs="Times New Roman"/>
                <w:bCs/>
                <w:lang w:val="en-GB"/>
              </w:rPr>
              <w:t xml:space="preserve">maintain the power consistency and phase continuity.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should have full flexibility of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this information to the UE.</w:t>
            </w:r>
          </w:p>
          <w:p w14:paraId="0B95DCEC" w14:textId="77777777" w:rsidR="00AD1D34" w:rsidRDefault="000D7553">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w:t>
            </w:r>
            <w:r>
              <w:rPr>
                <w:rFonts w:ascii="Times New Roman" w:hAnsi="Times New Roman" w:cs="Times New Roman"/>
                <w:bCs/>
                <w:lang w:val="en-GB"/>
              </w:rPr>
              <w:t>d PUCCH and PUSCH transmissions form a pattern where a PUCCH repetition occurs between two PUSCH repetitions in non-back-to-back slots seem to be very likely. If we did not support the use case of non-back-to-back PUSCHs with other UL transmissions in betw</w:t>
            </w:r>
            <w:r>
              <w:rPr>
                <w:rFonts w:ascii="Times New Roman" w:hAnsi="Times New Roman" w:cs="Times New Roman"/>
                <w:bCs/>
                <w:lang w:val="en-GB"/>
              </w:rPr>
              <w:t xml:space="preserve">een PUSCHs, neither PUSCH nor PUCCH repetitions would be able to enjoy from the benefits of JCE. Therefore, the point here is not whether to support the scenario or not but should be how to handle this scenario. Given that the other UL transmission having </w:t>
            </w:r>
            <w:r>
              <w:rPr>
                <w:rFonts w:ascii="Times New Roman" w:hAnsi="Times New Roman" w:cs="Times New Roman"/>
                <w:bCs/>
                <w:lang w:val="en-GB"/>
              </w:rPr>
              <w:t xml:space="preserve">the same setting as PUSCHs is acceptable according to RAN4,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should be able to signal one of the following options to the UE to handle the scenario:</w:t>
            </w:r>
          </w:p>
          <w:p w14:paraId="0F48FE0A" w14:textId="77777777" w:rsidR="00AD1D34" w:rsidRDefault="000D7553">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7E4670DD" w14:textId="77777777" w:rsidR="00AD1D34" w:rsidRDefault="000D7553">
            <w:pPr>
              <w:pStyle w:val="af8"/>
              <w:numPr>
                <w:ilvl w:val="0"/>
                <w:numId w:val="37"/>
              </w:numPr>
              <w:ind w:firstLineChars="0"/>
              <w:contextualSpacing/>
              <w:rPr>
                <w:bCs/>
                <w:sz w:val="20"/>
                <w:szCs w:val="20"/>
                <w:lang w:val="en-GB"/>
              </w:rPr>
            </w:pPr>
            <w:r>
              <w:rPr>
                <w:bCs/>
                <w:sz w:val="20"/>
                <w:szCs w:val="20"/>
                <w:lang w:val="en-GB"/>
              </w:rPr>
              <w:t>Option 2</w:t>
            </w:r>
            <w:r>
              <w:rPr>
                <w:bCs/>
                <w:sz w:val="20"/>
                <w:szCs w:val="20"/>
                <w:lang w:val="en-GB"/>
              </w:rPr>
              <w:t xml:space="preserve">: Multiplex the data of the other UL transmission on PUSCH. </w:t>
            </w:r>
          </w:p>
          <w:p w14:paraId="6F64C711" w14:textId="77777777" w:rsidR="00AD1D34" w:rsidRDefault="000D7553">
            <w:pPr>
              <w:pStyle w:val="af8"/>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0835CFE4" w14:textId="77777777" w:rsidR="00AD1D34" w:rsidRDefault="000D7553">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AD1D34" w14:paraId="1F095B32" w14:textId="77777777">
        <w:trPr>
          <w:trHeight w:val="409"/>
          <w:jc w:val="center"/>
        </w:trPr>
        <w:tc>
          <w:tcPr>
            <w:tcW w:w="1733" w:type="dxa"/>
            <w:shd w:val="clear" w:color="auto" w:fill="auto"/>
            <w:vAlign w:val="center"/>
          </w:tcPr>
          <w:p w14:paraId="0AFDC7D8"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4E84E1C"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w:t>
            </w:r>
            <w:r>
              <w:rPr>
                <w:rFonts w:ascii="Times New Roman" w:hAnsi="Times New Roman" w:cs="Times New Roman"/>
                <w:bCs/>
                <w:lang w:val="en-GB"/>
              </w:rPr>
              <w:t xml:space="preserve">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AD1D34" w14:paraId="0646FB36" w14:textId="77777777">
        <w:trPr>
          <w:trHeight w:val="409"/>
          <w:jc w:val="center"/>
        </w:trPr>
        <w:tc>
          <w:tcPr>
            <w:tcW w:w="1733" w:type="dxa"/>
            <w:shd w:val="clear" w:color="auto" w:fill="auto"/>
            <w:vAlign w:val="center"/>
          </w:tcPr>
          <w:p w14:paraId="44FC4A8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C4142E" w14:textId="77777777" w:rsidR="00AD1D34" w:rsidRDefault="000D7553">
            <w:pPr>
              <w:rPr>
                <w:rFonts w:ascii="Times New Roman" w:hAnsi="Times New Roman" w:cs="Times New Roman"/>
                <w:bCs/>
                <w:lang w:val="en-GB"/>
              </w:rPr>
            </w:pPr>
            <w:r>
              <w:rPr>
                <w:rFonts w:ascii="Times New Roman" w:hAnsi="Times New Roman" w:cs="Times New Roman"/>
                <w:bCs/>
                <w:lang w:val="en-GB"/>
              </w:rPr>
              <w:t>We do not see the need to consider dynamic signalling for enabling/disabling joint channel estimation for PUSCH transmission. For UE that needs coverage enhancement, it is expected that they are in relatively stationary conditions. In this case, semi-stati</w:t>
            </w:r>
            <w:r>
              <w:rPr>
                <w:rFonts w:ascii="Times New Roman" w:hAnsi="Times New Roman" w:cs="Times New Roman"/>
                <w:bCs/>
                <w:lang w:val="en-GB"/>
              </w:rPr>
              <w:t xml:space="preserve">c RRC configuration of enabling/disabling joint channel estimation would be sufficient. </w:t>
            </w:r>
          </w:p>
        </w:tc>
      </w:tr>
      <w:tr w:rsidR="00AD1D34" w14:paraId="628EBC8E" w14:textId="77777777">
        <w:trPr>
          <w:trHeight w:val="409"/>
          <w:jc w:val="center"/>
        </w:trPr>
        <w:tc>
          <w:tcPr>
            <w:tcW w:w="1733" w:type="dxa"/>
            <w:shd w:val="clear" w:color="auto" w:fill="auto"/>
            <w:vAlign w:val="center"/>
          </w:tcPr>
          <w:p w14:paraId="6C1FF99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1B61D4C" w14:textId="77777777" w:rsidR="00AD1D34" w:rsidRDefault="000D7553">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AD1D34" w14:paraId="0F709916" w14:textId="77777777">
        <w:trPr>
          <w:trHeight w:val="409"/>
          <w:jc w:val="center"/>
        </w:trPr>
        <w:tc>
          <w:tcPr>
            <w:tcW w:w="1733" w:type="dxa"/>
            <w:shd w:val="clear" w:color="auto" w:fill="auto"/>
            <w:vAlign w:val="center"/>
          </w:tcPr>
          <w:p w14:paraId="18E48C86"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2EFAA9A" w14:textId="77777777" w:rsidR="00AD1D34" w:rsidRDefault="000D7553">
            <w:pPr>
              <w:rPr>
                <w:rFonts w:ascii="Times New Roman" w:hAnsi="Times New Roman" w:cs="Times New Roman"/>
                <w:bCs/>
                <w:lang w:val="en-GB"/>
              </w:rPr>
            </w:pPr>
            <w:r>
              <w:rPr>
                <w:rFonts w:ascii="Times New Roman" w:hAnsi="Times New Roman" w:cs="Times New Roman"/>
                <w:bCs/>
                <w:lang w:val="en-GB"/>
              </w:rPr>
              <w:t>Dynamic signalling can be u</w:t>
            </w:r>
            <w:r>
              <w:rPr>
                <w:rFonts w:ascii="Times New Roman" w:hAnsi="Times New Roman" w:cs="Times New Roman"/>
                <w:bCs/>
                <w:lang w:val="en-GB"/>
              </w:rPr>
              <w:t xml:space="preserve">seful in some channel conditions, such as when it can be beneficial for a UE to apply received TPC commands. In general, it allows a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to control whether or not restrictions associated with a TDW for joint channel estimation are beneficial for a given tr</w:t>
            </w:r>
            <w:r>
              <w:rPr>
                <w:rFonts w:ascii="Times New Roman" w:hAnsi="Times New Roman" w:cs="Times New Roman"/>
                <w:bCs/>
                <w:lang w:val="en-GB"/>
              </w:rPr>
              <w:t>ansmission.</w:t>
            </w:r>
          </w:p>
        </w:tc>
      </w:tr>
      <w:tr w:rsidR="00AD1D34" w14:paraId="140DC53E" w14:textId="77777777">
        <w:trPr>
          <w:trHeight w:val="409"/>
          <w:jc w:val="center"/>
        </w:trPr>
        <w:tc>
          <w:tcPr>
            <w:tcW w:w="1733" w:type="dxa"/>
            <w:shd w:val="clear" w:color="auto" w:fill="auto"/>
            <w:vAlign w:val="center"/>
          </w:tcPr>
          <w:p w14:paraId="6DAD8AE0"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5B5A1D2"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AD1D34" w14:paraId="151DB48F" w14:textId="77777777">
        <w:trPr>
          <w:trHeight w:val="409"/>
          <w:jc w:val="center"/>
        </w:trPr>
        <w:tc>
          <w:tcPr>
            <w:tcW w:w="1733" w:type="dxa"/>
            <w:shd w:val="clear" w:color="auto" w:fill="auto"/>
            <w:vAlign w:val="center"/>
          </w:tcPr>
          <w:p w14:paraId="6F5487BB"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8E7F138"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changes the duration of time domain window according to channel quality. Hence, if enable/disable joint channel estimation for PUSCH transmissions depends on time domain win</w:t>
            </w:r>
            <w:r>
              <w:rPr>
                <w:rFonts w:ascii="Times New Roman" w:eastAsia="MS Mincho" w:hAnsi="Times New Roman" w:cs="Times New Roman"/>
                <w:bCs/>
                <w:lang w:val="en-GB" w:eastAsia="ja-JP"/>
              </w:rPr>
              <w:t xml:space="preserve">dow size, introducing dynamic signalling to enable/disable joint channel estimation is preferred. </w:t>
            </w:r>
          </w:p>
        </w:tc>
      </w:tr>
      <w:tr w:rsidR="00AD1D34" w14:paraId="4E354E48" w14:textId="77777777">
        <w:trPr>
          <w:trHeight w:val="409"/>
          <w:jc w:val="center"/>
        </w:trPr>
        <w:tc>
          <w:tcPr>
            <w:tcW w:w="1733" w:type="dxa"/>
            <w:shd w:val="clear" w:color="auto" w:fill="auto"/>
            <w:vAlign w:val="center"/>
          </w:tcPr>
          <w:p w14:paraId="2FA482CE" w14:textId="77777777" w:rsidR="00AD1D34" w:rsidRDefault="000D755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553ADCCC"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bCs/>
                <w:lang w:val="en-GB"/>
              </w:rPr>
              <w:t>To support efficient usage of DMRS bundling in time-varying environments, we support usage of dynamic signalling to enable/disable joint channe</w:t>
            </w:r>
            <w:r>
              <w:rPr>
                <w:rFonts w:ascii="Times New Roman" w:hAnsi="Times New Roman" w:cs="Times New Roman"/>
                <w:bCs/>
                <w:lang w:val="en-GB"/>
              </w:rPr>
              <w:t xml:space="preserve">l estimation. </w:t>
            </w:r>
          </w:p>
        </w:tc>
      </w:tr>
      <w:tr w:rsidR="00AD1D34" w14:paraId="41C26131" w14:textId="77777777">
        <w:trPr>
          <w:trHeight w:val="409"/>
          <w:jc w:val="center"/>
        </w:trPr>
        <w:tc>
          <w:tcPr>
            <w:tcW w:w="1733" w:type="dxa"/>
            <w:shd w:val="clear" w:color="auto" w:fill="auto"/>
            <w:vAlign w:val="center"/>
          </w:tcPr>
          <w:p w14:paraId="6E0907A1"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B76A5C5"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 xml:space="preserve"> because mis-understanding between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and UE occurs when the UE failed to detect the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w:t>
            </w:r>
          </w:p>
        </w:tc>
      </w:tr>
      <w:tr w:rsidR="00AD1D34" w14:paraId="648EA4F1" w14:textId="77777777">
        <w:trPr>
          <w:trHeight w:val="409"/>
          <w:jc w:val="center"/>
        </w:trPr>
        <w:tc>
          <w:tcPr>
            <w:tcW w:w="1733" w:type="dxa"/>
            <w:shd w:val="clear" w:color="auto" w:fill="auto"/>
            <w:vAlign w:val="center"/>
          </w:tcPr>
          <w:p w14:paraId="59175A8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FF9FDE8"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AD1D34" w14:paraId="07FE31CD" w14:textId="77777777">
        <w:trPr>
          <w:trHeight w:val="409"/>
          <w:jc w:val="center"/>
        </w:trPr>
        <w:tc>
          <w:tcPr>
            <w:tcW w:w="1733" w:type="dxa"/>
            <w:shd w:val="clear" w:color="auto" w:fill="auto"/>
            <w:vAlign w:val="center"/>
          </w:tcPr>
          <w:p w14:paraId="4F5A8E89"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01B0791" w14:textId="77777777" w:rsidR="00AD1D34" w:rsidRDefault="000D7553">
            <w:pPr>
              <w:rPr>
                <w:rFonts w:ascii="Times New Roman" w:hAnsi="Times New Roman" w:cs="Times New Roman"/>
                <w:bCs/>
                <w:lang w:val="en-GB"/>
              </w:rPr>
            </w:pPr>
            <w:r>
              <w:rPr>
                <w:rFonts w:ascii="Times New Roman" w:hAnsi="Times New Roman" w:cs="Times New Roman"/>
                <w:bCs/>
                <w:lang w:val="en-GB"/>
              </w:rPr>
              <w:t>Not support, we don’t see the necessit</w:t>
            </w:r>
            <w:r>
              <w:rPr>
                <w:rFonts w:ascii="Times New Roman" w:hAnsi="Times New Roman" w:cs="Times New Roman"/>
                <w:bCs/>
                <w:lang w:val="en-GB"/>
              </w:rPr>
              <w:t xml:space="preserve">y to use dynamic DCI to enable/disable JCE. </w:t>
            </w:r>
          </w:p>
        </w:tc>
      </w:tr>
      <w:tr w:rsidR="00AD1D34" w14:paraId="554B6AA7" w14:textId="77777777">
        <w:trPr>
          <w:trHeight w:val="409"/>
          <w:jc w:val="center"/>
        </w:trPr>
        <w:tc>
          <w:tcPr>
            <w:tcW w:w="1733" w:type="dxa"/>
            <w:shd w:val="clear" w:color="auto" w:fill="auto"/>
            <w:vAlign w:val="center"/>
          </w:tcPr>
          <w:p w14:paraId="3DC93D12"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C38ACD5" w14:textId="77777777" w:rsidR="00AD1D34" w:rsidRDefault="000D7553">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AD1D34" w14:paraId="4C9A81D3" w14:textId="77777777">
        <w:trPr>
          <w:trHeight w:val="409"/>
          <w:jc w:val="center"/>
        </w:trPr>
        <w:tc>
          <w:tcPr>
            <w:tcW w:w="1733" w:type="dxa"/>
            <w:shd w:val="clear" w:color="auto" w:fill="auto"/>
            <w:vAlign w:val="center"/>
          </w:tcPr>
          <w:p w14:paraId="49476B80" w14:textId="77777777" w:rsidR="00AD1D34" w:rsidRDefault="000D755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53F3D761"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AD1D34" w14:paraId="0714FC22" w14:textId="77777777">
        <w:trPr>
          <w:trHeight w:val="409"/>
          <w:jc w:val="center"/>
        </w:trPr>
        <w:tc>
          <w:tcPr>
            <w:tcW w:w="1733" w:type="dxa"/>
            <w:shd w:val="clear" w:color="auto" w:fill="auto"/>
            <w:vAlign w:val="center"/>
          </w:tcPr>
          <w:p w14:paraId="5E73507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E2FD1D"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AD1D34" w14:paraId="36947734" w14:textId="77777777">
        <w:trPr>
          <w:trHeight w:val="409"/>
          <w:jc w:val="center"/>
        </w:trPr>
        <w:tc>
          <w:tcPr>
            <w:tcW w:w="1733" w:type="dxa"/>
            <w:shd w:val="clear" w:color="auto" w:fill="auto"/>
            <w:vAlign w:val="center"/>
          </w:tcPr>
          <w:p w14:paraId="4B19597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68A6ED8" w14:textId="77777777" w:rsidR="00AD1D34" w:rsidRDefault="000D7553">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27CB1FEC"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w:t>
            </w:r>
            <w:r>
              <w:rPr>
                <w:rFonts w:ascii="Times New Roman" w:hAnsi="Times New Roman" w:cs="Times New Roman" w:hint="eastAsia"/>
                <w:bCs/>
                <w:lang w:val="en-GB"/>
              </w:rPr>
              <w:t>. The channel varying should not be large.</w:t>
            </w:r>
          </w:p>
        </w:tc>
      </w:tr>
      <w:tr w:rsidR="00AD1D34" w14:paraId="3D955F59" w14:textId="77777777">
        <w:trPr>
          <w:trHeight w:val="409"/>
          <w:jc w:val="center"/>
        </w:trPr>
        <w:tc>
          <w:tcPr>
            <w:tcW w:w="1733" w:type="dxa"/>
            <w:shd w:val="clear" w:color="auto" w:fill="auto"/>
            <w:vAlign w:val="center"/>
          </w:tcPr>
          <w:p w14:paraId="78ADD0E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F33B436"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Dynamic signalling would require more overhead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w:t>
            </w:r>
            <w:r>
              <w:rPr>
                <w:rFonts w:ascii="Times New Roman" w:hAnsi="Times New Roman" w:cs="Times New Roman"/>
                <w:bCs/>
                <w:lang w:val="en-GB"/>
              </w:rPr>
              <w:t>nna virtualization and etc., to outside a coherent transmission.</w:t>
            </w:r>
          </w:p>
        </w:tc>
      </w:tr>
      <w:tr w:rsidR="00AD1D34" w14:paraId="53A3A9A6" w14:textId="77777777">
        <w:trPr>
          <w:trHeight w:val="409"/>
          <w:jc w:val="center"/>
        </w:trPr>
        <w:tc>
          <w:tcPr>
            <w:tcW w:w="1733" w:type="dxa"/>
            <w:shd w:val="clear" w:color="auto" w:fill="auto"/>
            <w:vAlign w:val="center"/>
          </w:tcPr>
          <w:p w14:paraId="2677AA1B"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7C5A04E"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AD1D34" w14:paraId="1D538510" w14:textId="77777777">
        <w:trPr>
          <w:trHeight w:val="409"/>
          <w:jc w:val="center"/>
        </w:trPr>
        <w:tc>
          <w:tcPr>
            <w:tcW w:w="1733" w:type="dxa"/>
            <w:shd w:val="clear" w:color="auto" w:fill="auto"/>
          </w:tcPr>
          <w:p w14:paraId="48B032ED"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2A9E7DF9"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 xml:space="preserve">For joint channel estimation with single TB, it seems unnecessary because the </w:t>
            </w:r>
            <w:r>
              <w:rPr>
                <w:rFonts w:ascii="Times New Roman" w:eastAsia="Malgun Gothic" w:hAnsi="Times New Roman" w:cs="Times New Roman"/>
                <w:bCs/>
                <w:lang w:val="en-GB" w:eastAsia="ko-KR"/>
              </w:rPr>
              <w:t xml:space="preserve">same transmission parameters for a UE are applied for the whole TB duration anyway, including the same MCS, Tx power, scheduled PRBs. For joint channel estimation with different TBs, it may be beneficial to inform UEs when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does not perform JCE across T</w:t>
            </w:r>
            <w:r>
              <w:rPr>
                <w:rFonts w:ascii="Times New Roman" w:eastAsia="Malgun Gothic" w:hAnsi="Times New Roman" w:cs="Times New Roman"/>
                <w:bCs/>
                <w:lang w:val="en-GB" w:eastAsia="ko-KR"/>
              </w:rPr>
              <w:t xml:space="preserve">Bs at the receiver side so that the UE has more freedom to manage the UE transmission parameters, including the phase contiguity and Tx power across </w:t>
            </w:r>
            <w:proofErr w:type="spellStart"/>
            <w:r>
              <w:rPr>
                <w:rFonts w:ascii="Times New Roman" w:eastAsia="Malgun Gothic" w:hAnsi="Times New Roman" w:cs="Times New Roman"/>
                <w:bCs/>
                <w:lang w:val="en-GB" w:eastAsia="ko-KR"/>
              </w:rPr>
              <w:t>TBs.</w:t>
            </w:r>
            <w:proofErr w:type="spellEnd"/>
          </w:p>
        </w:tc>
      </w:tr>
      <w:tr w:rsidR="00AD1D34" w14:paraId="38E2F58F" w14:textId="77777777">
        <w:trPr>
          <w:trHeight w:val="409"/>
          <w:jc w:val="center"/>
        </w:trPr>
        <w:tc>
          <w:tcPr>
            <w:tcW w:w="1733" w:type="dxa"/>
            <w:shd w:val="clear" w:color="auto" w:fill="auto"/>
          </w:tcPr>
          <w:p w14:paraId="282474DB"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9A3B853"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w:t>
            </w:r>
            <w:r>
              <w:rPr>
                <w:rFonts w:ascii="Times New Roman" w:eastAsia="Malgun Gothic" w:hAnsi="Times New Roman" w:cs="Times New Roman"/>
                <w:bCs/>
                <w:lang w:val="en-GB" w:eastAsia="ko-KR"/>
              </w:rPr>
              <w:t>it on the performance.</w:t>
            </w:r>
          </w:p>
        </w:tc>
      </w:tr>
      <w:tr w:rsidR="00AD1D34" w14:paraId="2DBF8D52" w14:textId="77777777">
        <w:trPr>
          <w:trHeight w:val="409"/>
          <w:jc w:val="center"/>
        </w:trPr>
        <w:tc>
          <w:tcPr>
            <w:tcW w:w="1733" w:type="dxa"/>
            <w:shd w:val="clear" w:color="auto" w:fill="auto"/>
          </w:tcPr>
          <w:p w14:paraId="75F34BA2" w14:textId="77777777" w:rsidR="00AD1D34" w:rsidRDefault="000D7553">
            <w:pPr>
              <w:jc w:val="center"/>
              <w:rPr>
                <w:rFonts w:ascii="Times New Roman" w:hAnsi="Times New Roman" w:cs="Times New Roman"/>
                <w:bCs/>
              </w:rPr>
            </w:pPr>
            <w:r>
              <w:t>Ericsson</w:t>
            </w:r>
          </w:p>
        </w:tc>
        <w:tc>
          <w:tcPr>
            <w:tcW w:w="7744" w:type="dxa"/>
            <w:shd w:val="clear" w:color="auto" w:fill="auto"/>
          </w:tcPr>
          <w:p w14:paraId="11A97A25" w14:textId="77777777" w:rsidR="00AD1D34" w:rsidRDefault="000D7553">
            <w:pPr>
              <w:rPr>
                <w:rFonts w:ascii="Times New Roman" w:eastAsia="Malgun Gothic" w:hAnsi="Times New Roman" w:cs="Times New Roman"/>
                <w:bCs/>
                <w:lang w:val="en-GB" w:eastAsia="ko-KR"/>
              </w:rPr>
            </w:pPr>
            <w:r>
              <w:t xml:space="preserve">The performance gains of dynamic signaling vs. its overhead and additional </w:t>
            </w:r>
            <w:proofErr w:type="spellStart"/>
            <w:r>
              <w:t>gNB</w:t>
            </w:r>
            <w:proofErr w:type="spellEnd"/>
            <w:r>
              <w:t xml:space="preserve"> scheduler complexity are not clear to us.  RRC seems enough at this stage.  </w:t>
            </w:r>
          </w:p>
        </w:tc>
      </w:tr>
    </w:tbl>
    <w:p w14:paraId="289D5F41" w14:textId="77777777" w:rsidR="00AD1D34" w:rsidRDefault="00AD1D34"/>
    <w:p w14:paraId="385BF9A2" w14:textId="77777777" w:rsidR="00AD1D34" w:rsidRDefault="000D7553">
      <w:pPr>
        <w:pStyle w:val="3"/>
        <w:spacing w:before="156" w:after="156"/>
        <w:rPr>
          <w:rFonts w:ascii="Arial" w:hAnsi="Arial" w:cs="Arial"/>
        </w:rPr>
      </w:pPr>
      <w:r>
        <w:rPr>
          <w:rFonts w:ascii="Arial" w:hAnsi="Arial" w:cs="Arial"/>
        </w:rPr>
        <w:t>3.2.4 Coherent transmission indication</w:t>
      </w:r>
    </w:p>
    <w:p w14:paraId="3B849E75" w14:textId="77777777" w:rsidR="00AD1D34" w:rsidRDefault="000D7553">
      <w:pPr>
        <w:rPr>
          <w:rFonts w:ascii="Times New Roman" w:hAnsi="Times New Roman" w:cs="Times New Roman"/>
          <w:b/>
          <w:szCs w:val="21"/>
          <w:highlight w:val="yellow"/>
        </w:rPr>
      </w:pPr>
      <w:r>
        <w:rPr>
          <w:rFonts w:ascii="Times New Roman" w:hAnsi="Times New Roman" w:cs="Times New Roman"/>
          <w:b/>
          <w:szCs w:val="21"/>
          <w:highlight w:val="yellow"/>
        </w:rPr>
        <w:t>FL comments: Companies are</w:t>
      </w:r>
      <w:r>
        <w:rPr>
          <w:rFonts w:ascii="Times New Roman" w:hAnsi="Times New Roman" w:cs="Times New Roman"/>
          <w:b/>
          <w:szCs w:val="21"/>
          <w:highlight w:val="yellow"/>
        </w:rPr>
        <w:t xml:space="preserv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D1D34" w14:paraId="437A17C8" w14:textId="77777777">
        <w:trPr>
          <w:trHeight w:val="409"/>
          <w:jc w:val="center"/>
        </w:trPr>
        <w:tc>
          <w:tcPr>
            <w:tcW w:w="1805" w:type="dxa"/>
            <w:shd w:val="clear" w:color="auto" w:fill="auto"/>
            <w:vAlign w:val="center"/>
          </w:tcPr>
          <w:p w14:paraId="69BFC9D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DAF270D"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51CB27E" w14:textId="77777777">
        <w:trPr>
          <w:trHeight w:val="409"/>
          <w:jc w:val="center"/>
        </w:trPr>
        <w:tc>
          <w:tcPr>
            <w:tcW w:w="1805" w:type="dxa"/>
            <w:shd w:val="clear" w:color="auto" w:fill="auto"/>
            <w:vAlign w:val="center"/>
          </w:tcPr>
          <w:p w14:paraId="3DEF2973"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1B15F9CB"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 xml:space="preserve">urrent view is not necessary, but we can wait RAN4 reply on the maximum </w:t>
            </w:r>
            <w:r>
              <w:rPr>
                <w:rFonts w:ascii="Times New Roman" w:eastAsia="MS Mincho" w:hAnsi="Times New Roman" w:cs="Times New Roman"/>
                <w:bCs/>
                <w:lang w:val="en-GB" w:eastAsia="ja-JP"/>
              </w:rPr>
              <w:t>length where UE can keep the power consistency and phase continuity.</w:t>
            </w:r>
          </w:p>
        </w:tc>
      </w:tr>
      <w:tr w:rsidR="00AD1D34" w14:paraId="3EF23AA2" w14:textId="77777777">
        <w:trPr>
          <w:trHeight w:val="419"/>
          <w:jc w:val="center"/>
        </w:trPr>
        <w:tc>
          <w:tcPr>
            <w:tcW w:w="1805" w:type="dxa"/>
            <w:shd w:val="clear" w:color="auto" w:fill="auto"/>
            <w:vAlign w:val="center"/>
          </w:tcPr>
          <w:p w14:paraId="28F86C22"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5D591E74" w14:textId="77777777" w:rsidR="00AD1D34" w:rsidRDefault="000D7553">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w:t>
            </w:r>
            <w:r>
              <w:rPr>
                <w:rFonts w:ascii="Times New Roman" w:hAnsi="Times New Roman" w:cs="Times New Roman" w:hint="eastAsia"/>
                <w:bCs/>
              </w:rPr>
              <w:t>ility, e.g., the maximum duration. Thus, it would be an error case if the UE cannot maintain the power consistency and phase continuity within a TDW, i.e., no need additional transmission indication from UE side. In addition, even such indication is report</w:t>
            </w:r>
            <w:r>
              <w:rPr>
                <w:rFonts w:ascii="Times New Roman" w:hAnsi="Times New Roman" w:cs="Times New Roman" w:hint="eastAsia"/>
                <w:bCs/>
              </w:rPr>
              <w: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w:t>
            </w:r>
          </w:p>
        </w:tc>
      </w:tr>
      <w:tr w:rsidR="00AD1D34" w14:paraId="3E68105D" w14:textId="77777777">
        <w:trPr>
          <w:trHeight w:val="409"/>
          <w:jc w:val="center"/>
        </w:trPr>
        <w:tc>
          <w:tcPr>
            <w:tcW w:w="1805" w:type="dxa"/>
            <w:shd w:val="clear" w:color="auto" w:fill="auto"/>
            <w:vAlign w:val="center"/>
          </w:tcPr>
          <w:p w14:paraId="6DC0214E"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7ECA9FF9" w14:textId="77777777" w:rsidR="00AD1D34" w:rsidRDefault="000D7553">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hence solutions to address this issue should be discussed.</w:t>
            </w:r>
          </w:p>
        </w:tc>
      </w:tr>
      <w:tr w:rsidR="00AD1D34" w14:paraId="5B0546DE" w14:textId="77777777">
        <w:trPr>
          <w:trHeight w:val="409"/>
          <w:jc w:val="center"/>
        </w:trPr>
        <w:tc>
          <w:tcPr>
            <w:tcW w:w="1805" w:type="dxa"/>
            <w:shd w:val="clear" w:color="auto" w:fill="auto"/>
            <w:vAlign w:val="center"/>
          </w:tcPr>
          <w:p w14:paraId="394891D5"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00F6E3F"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proofErr w:type="gramStart"/>
            <w:r>
              <w:rPr>
                <w:rFonts w:ascii="Times New Roman" w:hAnsi="Times New Roman" w:cs="Times New Roman"/>
                <w:bCs/>
                <w:lang w:val="en-GB"/>
              </w:rPr>
              <w:lastRenderedPageBreak/>
              <w:t>is</w:t>
            </w:r>
            <w:proofErr w:type="gramEnd"/>
            <w:r>
              <w:rPr>
                <w:rFonts w:ascii="Times New Roman" w:hAnsi="Times New Roman" w:cs="Times New Roman"/>
                <w:bCs/>
                <w:lang w:val="en-GB"/>
              </w:rPr>
              <w:t xml:space="preserve"> required</w:t>
            </w:r>
            <w:r>
              <w:rPr>
                <w:rFonts w:ascii="Times New Roman" w:hAnsi="Times New Roman" w:cs="Times New Roman"/>
                <w:bCs/>
                <w:lang w:val="en-GB"/>
              </w:rPr>
              <w:t>. It should not be interrupted once the UE is required to maintain. If there is such kind of cases, it should be clarified.</w:t>
            </w:r>
          </w:p>
        </w:tc>
      </w:tr>
      <w:tr w:rsidR="00AD1D34" w14:paraId="57987FEF" w14:textId="77777777">
        <w:trPr>
          <w:trHeight w:val="409"/>
          <w:jc w:val="center"/>
        </w:trPr>
        <w:tc>
          <w:tcPr>
            <w:tcW w:w="1805" w:type="dxa"/>
            <w:shd w:val="clear" w:color="auto" w:fill="auto"/>
            <w:vAlign w:val="center"/>
          </w:tcPr>
          <w:p w14:paraId="747CA6A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6D119BF2" w14:textId="77777777" w:rsidR="00AD1D34" w:rsidRDefault="000D7553">
            <w:pPr>
              <w:rPr>
                <w:rFonts w:ascii="Times New Roman" w:hAnsi="Times New Roman" w:cs="Times New Roman"/>
                <w:bCs/>
                <w:lang w:val="en-GB"/>
              </w:rPr>
            </w:pPr>
            <w:r>
              <w:rPr>
                <w:rFonts w:ascii="Times New Roman" w:hAnsi="Times New Roman" w:cs="Times New Roman"/>
                <w:bCs/>
                <w:lang w:val="en-GB"/>
              </w:rPr>
              <w:t>It is also not clear to us the motivation to introduce coherent transmission indication. Or is this some form of UE capabilit</w:t>
            </w:r>
            <w:r>
              <w:rPr>
                <w:rFonts w:ascii="Times New Roman" w:hAnsi="Times New Roman" w:cs="Times New Roman"/>
                <w:bCs/>
                <w:lang w:val="en-GB"/>
              </w:rPr>
              <w:t xml:space="preserve">y? In our view, UE needs to maintain phase continuity and power consistency during the time domain window. If there are some events to interrupt it, UE does not need to maintain the phase continuity before and after the events.   </w:t>
            </w:r>
          </w:p>
        </w:tc>
      </w:tr>
      <w:tr w:rsidR="00AD1D34" w14:paraId="0AC7C12C" w14:textId="77777777">
        <w:trPr>
          <w:trHeight w:val="409"/>
          <w:jc w:val="center"/>
        </w:trPr>
        <w:tc>
          <w:tcPr>
            <w:tcW w:w="1805" w:type="dxa"/>
            <w:shd w:val="clear" w:color="auto" w:fill="auto"/>
            <w:vAlign w:val="center"/>
          </w:tcPr>
          <w:p w14:paraId="1070D8C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w:t>
            </w:r>
            <w:r>
              <w:rPr>
                <w:rFonts w:ascii="Times New Roman" w:hAnsi="Times New Roman" w:cs="Times New Roman"/>
                <w:bCs/>
                <w:lang w:val="en-GB"/>
              </w:rPr>
              <w:t>y</w:t>
            </w:r>
          </w:p>
        </w:tc>
        <w:tc>
          <w:tcPr>
            <w:tcW w:w="7672" w:type="dxa"/>
            <w:shd w:val="clear" w:color="auto" w:fill="auto"/>
            <w:vAlign w:val="center"/>
          </w:tcPr>
          <w:p w14:paraId="5438314A"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AD1D34" w14:paraId="674254B4" w14:textId="77777777">
        <w:trPr>
          <w:trHeight w:val="409"/>
          <w:jc w:val="center"/>
        </w:trPr>
        <w:tc>
          <w:tcPr>
            <w:tcW w:w="1805" w:type="dxa"/>
            <w:shd w:val="clear" w:color="auto" w:fill="auto"/>
            <w:vAlign w:val="center"/>
          </w:tcPr>
          <w:p w14:paraId="2C4A6DE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E681F19"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so that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then pursue per-slot channel estimation. </w:t>
            </w:r>
          </w:p>
          <w:p w14:paraId="3B7DE18B" w14:textId="77777777" w:rsidR="00AD1D34" w:rsidRDefault="000D7553">
            <w:pPr>
              <w:rPr>
                <w:rFonts w:ascii="Times New Roman" w:hAnsi="Times New Roman" w:cs="Times New Roman"/>
                <w:bCs/>
                <w:lang w:val="en-GB"/>
              </w:rPr>
            </w:pPr>
            <w:r>
              <w:rPr>
                <w:rFonts w:ascii="Times New Roman" w:hAnsi="Times New Roman" w:cs="Times New Roman"/>
                <w:bCs/>
                <w:lang w:val="en-GB"/>
              </w:rPr>
              <w:t>Besides this, we are concerned about a UE having to comp</w:t>
            </w:r>
            <w:r>
              <w:rPr>
                <w:rFonts w:ascii="Times New Roman" w:hAnsi="Times New Roman" w:cs="Times New Roman"/>
                <w:bCs/>
                <w:lang w:val="en-GB"/>
              </w:rPr>
              <w:t>ly with the various constraints placed by DMRS bundling over long periods of time especially in the case of configured grants. A mechanism whereby a UE indicates that it can no longer adhere to DMRS bundling requirements will be useful to have. This is esp</w:t>
            </w:r>
            <w:r>
              <w:rPr>
                <w:rFonts w:ascii="Times New Roman" w:hAnsi="Times New Roman" w:cs="Times New Roman"/>
                <w:bCs/>
                <w:lang w:val="en-GB"/>
              </w:rPr>
              <w:t>ecially useful in extreme scenarios such as large temperature variations leading to inability or difficulty in maintaining phase across multiple slots. Considerations on power savings at the UE could also act as a motivation. A UE-driven activation/deactiv</w:t>
            </w:r>
            <w:r>
              <w:rPr>
                <w:rFonts w:ascii="Times New Roman" w:hAnsi="Times New Roman" w:cs="Times New Roman"/>
                <w:bCs/>
                <w:lang w:val="en-GB"/>
              </w:rPr>
              <w:t>ation mechanism may become a critical requirement and warrants further discussion.</w:t>
            </w:r>
          </w:p>
        </w:tc>
      </w:tr>
      <w:tr w:rsidR="00AD1D34" w14:paraId="5A2FE71E" w14:textId="77777777">
        <w:trPr>
          <w:trHeight w:val="409"/>
          <w:jc w:val="center"/>
        </w:trPr>
        <w:tc>
          <w:tcPr>
            <w:tcW w:w="1805" w:type="dxa"/>
            <w:shd w:val="clear" w:color="auto" w:fill="auto"/>
            <w:vAlign w:val="center"/>
          </w:tcPr>
          <w:p w14:paraId="76B87AF8"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E52666B"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w:t>
            </w:r>
            <w:proofErr w:type="gramStart"/>
            <w:r>
              <w:rPr>
                <w:rFonts w:ascii="Times New Roman" w:eastAsia="Malgun Gothic" w:hAnsi="Times New Roman" w:cs="Times New Roman"/>
                <w:bCs/>
                <w:lang w:val="en-GB" w:eastAsia="ko-KR"/>
              </w:rPr>
              <w:t>above mentioned</w:t>
            </w:r>
            <w:proofErr w:type="gramEnd"/>
            <w:r>
              <w:rPr>
                <w:rFonts w:ascii="Times New Roman" w:eastAsia="Malgun Gothic" w:hAnsi="Times New Roman" w:cs="Times New Roman"/>
                <w:bCs/>
                <w:lang w:val="en-GB" w:eastAsia="ko-KR"/>
              </w:rPr>
              <w:t xml:space="preserv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w:t>
            </w:r>
            <w:proofErr w:type="spellStart"/>
            <w:r>
              <w:rPr>
                <w:rFonts w:ascii="Times New Roman" w:hAnsi="Times New Roman" w:cs="Times New Roman"/>
                <w:szCs w:val="21"/>
                <w:lang w:val="en-GB"/>
              </w:rPr>
              <w:t>gNB</w:t>
            </w:r>
            <w:proofErr w:type="spellEnd"/>
            <w:r>
              <w:rPr>
                <w:rFonts w:ascii="Times New Roman" w:hAnsi="Times New Roman" w:cs="Times New Roman" w:hint="eastAsia"/>
                <w:szCs w:val="21"/>
                <w:lang w:val="en-GB"/>
              </w:rPr>
              <w:t>.</w:t>
            </w:r>
          </w:p>
        </w:tc>
      </w:tr>
      <w:tr w:rsidR="00AD1D34" w14:paraId="3CA83DEC" w14:textId="77777777">
        <w:trPr>
          <w:trHeight w:val="409"/>
          <w:jc w:val="center"/>
        </w:trPr>
        <w:tc>
          <w:tcPr>
            <w:tcW w:w="1805" w:type="dxa"/>
            <w:shd w:val="clear" w:color="auto" w:fill="auto"/>
            <w:vAlign w:val="center"/>
          </w:tcPr>
          <w:p w14:paraId="7AC25857"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0CC3F7C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no matter how. </w:t>
            </w:r>
          </w:p>
          <w:p w14:paraId="55050546"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would expect the UE to perform specific behaviou</w:t>
            </w:r>
            <w:r>
              <w:rPr>
                <w:rFonts w:ascii="Times New Roman" w:eastAsia="Malgun Gothic" w:hAnsi="Times New Roman" w:cs="Times New Roman"/>
                <w:bCs/>
                <w:lang w:val="en-GB" w:eastAsia="ko-KR"/>
              </w:rPr>
              <w:t xml:space="preserve">rs at the window boundary which is limited within the time domain window to satisfy power/phase continuity, it would lead performance degradation at receiver side or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w:t>
            </w:r>
            <w:r>
              <w:rPr>
                <w:rFonts w:ascii="Times New Roman" w:eastAsia="Malgun Gothic" w:hAnsi="Times New Roman" w:cs="Times New Roman"/>
                <w:bCs/>
                <w:lang w:val="en-GB" w:eastAsia="ko-KR"/>
              </w:rPr>
              <w:t xml:space="preserve">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would expect UE to apply specific behaviours like TA adjustment and TPC command, which </w:t>
            </w:r>
            <w:r>
              <w:rPr>
                <w:rFonts w:ascii="Times New Roman" w:eastAsia="Malgun Gothic" w:hAnsi="Times New Roman" w:cs="Times New Roman"/>
                <w:bCs/>
                <w:lang w:val="en-GB" w:eastAsia="ko-KR"/>
              </w:rPr>
              <w:t xml:space="preserve">is not applied actually.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should be supported for common understanding of time domain window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w:t>
            </w:r>
          </w:p>
        </w:tc>
      </w:tr>
      <w:tr w:rsidR="00AD1D34" w14:paraId="0AF1778D" w14:textId="77777777">
        <w:trPr>
          <w:trHeight w:val="409"/>
          <w:jc w:val="center"/>
        </w:trPr>
        <w:tc>
          <w:tcPr>
            <w:tcW w:w="1805" w:type="dxa"/>
            <w:shd w:val="clear" w:color="auto" w:fill="auto"/>
            <w:vAlign w:val="center"/>
          </w:tcPr>
          <w:p w14:paraId="1D5C6B5E"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7D8FA673"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We do not think coherent transmission indication is needed, because it requires additional overhead. Several factors ar</w:t>
            </w:r>
            <w:r>
              <w:rPr>
                <w:rFonts w:ascii="Times New Roman" w:eastAsia="MS Mincho" w:hAnsi="Times New Roman" w:cs="Times New Roman"/>
                <w:bCs/>
                <w:lang w:val="en-GB" w:eastAsia="ja-JP"/>
              </w:rPr>
              <w:t xml:space="preserve">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time domain wi</w:t>
            </w:r>
            <w:r>
              <w:rPr>
                <w:rFonts w:ascii="Times New Roman" w:eastAsia="MS Mincho" w:hAnsi="Times New Roman" w:cs="Times New Roman"/>
                <w:bCs/>
                <w:lang w:val="en-GB" w:eastAsia="ja-JP"/>
              </w:rPr>
              <w:t xml:space="preserve">ndow size can make this issue negligible. </w:t>
            </w:r>
          </w:p>
        </w:tc>
      </w:tr>
      <w:tr w:rsidR="00AD1D34" w14:paraId="01835D84" w14:textId="77777777">
        <w:trPr>
          <w:trHeight w:val="409"/>
          <w:jc w:val="center"/>
        </w:trPr>
        <w:tc>
          <w:tcPr>
            <w:tcW w:w="1805" w:type="dxa"/>
            <w:shd w:val="clear" w:color="auto" w:fill="auto"/>
            <w:vAlign w:val="center"/>
          </w:tcPr>
          <w:p w14:paraId="6C8413BE" w14:textId="77777777" w:rsidR="00AD1D34" w:rsidRDefault="000D755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7672" w:type="dxa"/>
            <w:shd w:val="clear" w:color="auto" w:fill="auto"/>
            <w:vAlign w:val="center"/>
          </w:tcPr>
          <w:p w14:paraId="21F650B8"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AD1D34" w14:paraId="33621A2B" w14:textId="77777777">
        <w:trPr>
          <w:trHeight w:val="409"/>
          <w:jc w:val="center"/>
        </w:trPr>
        <w:tc>
          <w:tcPr>
            <w:tcW w:w="1805" w:type="dxa"/>
            <w:shd w:val="clear" w:color="auto" w:fill="auto"/>
            <w:vAlign w:val="center"/>
          </w:tcPr>
          <w:p w14:paraId="27A74D0C"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84392C3"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think it is not needed because the event impacting phase continuity by UE can be </w:t>
            </w:r>
            <w:r>
              <w:rPr>
                <w:rFonts w:ascii="Times New Roman" w:hAnsi="Times New Roman" w:cs="Times New Roman"/>
                <w:bCs/>
                <w:lang w:val="en-GB"/>
              </w:rPr>
              <w:t>prevented by the TDW.</w:t>
            </w:r>
          </w:p>
        </w:tc>
      </w:tr>
      <w:tr w:rsidR="00AD1D34" w14:paraId="634A0742" w14:textId="77777777">
        <w:trPr>
          <w:trHeight w:val="409"/>
          <w:jc w:val="center"/>
        </w:trPr>
        <w:tc>
          <w:tcPr>
            <w:tcW w:w="1805" w:type="dxa"/>
            <w:shd w:val="clear" w:color="auto" w:fill="auto"/>
            <w:vAlign w:val="center"/>
          </w:tcPr>
          <w:p w14:paraId="5592C52D"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AA33C37" w14:textId="77777777" w:rsidR="00AD1D34" w:rsidRDefault="000D755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w:t>
            </w:r>
            <w:r>
              <w:rPr>
                <w:rFonts w:ascii="Times New Roman" w:hAnsi="Times New Roman" w:cs="Times New Roman"/>
                <w:bCs/>
                <w:lang w:val="en-GB"/>
              </w:rPr>
              <w:t>n in a conservative manner.</w:t>
            </w:r>
          </w:p>
        </w:tc>
      </w:tr>
      <w:tr w:rsidR="00AD1D34" w14:paraId="36B0EE9C" w14:textId="77777777">
        <w:trPr>
          <w:trHeight w:val="409"/>
          <w:jc w:val="center"/>
        </w:trPr>
        <w:tc>
          <w:tcPr>
            <w:tcW w:w="1805" w:type="dxa"/>
            <w:shd w:val="clear" w:color="auto" w:fill="auto"/>
            <w:vAlign w:val="center"/>
          </w:tcPr>
          <w:p w14:paraId="2A0563CB"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BD21D0B" w14:textId="77777777" w:rsidR="00AD1D34" w:rsidRDefault="000D7553">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AD1D34" w14:paraId="0495F0D1" w14:textId="77777777">
        <w:trPr>
          <w:trHeight w:val="409"/>
          <w:jc w:val="center"/>
        </w:trPr>
        <w:tc>
          <w:tcPr>
            <w:tcW w:w="1805" w:type="dxa"/>
            <w:shd w:val="clear" w:color="auto" w:fill="auto"/>
            <w:vAlign w:val="center"/>
          </w:tcPr>
          <w:p w14:paraId="3CBEB8AE"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BBFB529" w14:textId="77777777" w:rsidR="00AD1D34" w:rsidRDefault="000D7553">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AD1D34" w14:paraId="6D7B6481" w14:textId="77777777">
        <w:trPr>
          <w:trHeight w:val="409"/>
          <w:jc w:val="center"/>
        </w:trPr>
        <w:tc>
          <w:tcPr>
            <w:tcW w:w="1805" w:type="dxa"/>
            <w:shd w:val="clear" w:color="auto" w:fill="auto"/>
            <w:vAlign w:val="center"/>
          </w:tcPr>
          <w:p w14:paraId="07442C6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5D68919C"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should know whether phase continuity and power consistency can be fulfilled or not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due to UCI multiplexing). </w:t>
            </w:r>
          </w:p>
          <w:p w14:paraId="0FA6E2DE"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For other case, since a TDW is configured, UE is expected to maintain the JCE during the</w:t>
            </w:r>
            <w:r>
              <w:rPr>
                <w:rFonts w:ascii="Times New Roman" w:hAnsi="Times New Roman" w:cs="Times New Roman" w:hint="eastAsia"/>
                <w:bCs/>
                <w:lang w:val="en-GB"/>
              </w:rPr>
              <w:t xml:space="preserv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105A2648"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To say the least, 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can perform fallback channel estimation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per slot) any way.</w:t>
            </w:r>
          </w:p>
        </w:tc>
      </w:tr>
      <w:tr w:rsidR="00AD1D34" w14:paraId="023008D4" w14:textId="77777777">
        <w:trPr>
          <w:trHeight w:val="409"/>
          <w:jc w:val="center"/>
        </w:trPr>
        <w:tc>
          <w:tcPr>
            <w:tcW w:w="1805" w:type="dxa"/>
            <w:shd w:val="clear" w:color="auto" w:fill="auto"/>
            <w:vAlign w:val="center"/>
          </w:tcPr>
          <w:p w14:paraId="31CBAC97"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6DA8DCEB" w14:textId="77777777" w:rsidR="00AD1D34" w:rsidRDefault="000D7553">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w:t>
            </w:r>
            <w:r>
              <w:rPr>
                <w:rFonts w:ascii="Times New Roman" w:hAnsi="Times New Roman" w:cs="Times New Roman"/>
                <w:bCs/>
                <w:lang w:val="en-GB"/>
              </w:rPr>
              <w:t xml:space="preserve">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AD1D34" w14:paraId="7632D7DB" w14:textId="77777777">
        <w:trPr>
          <w:trHeight w:val="409"/>
          <w:jc w:val="center"/>
        </w:trPr>
        <w:tc>
          <w:tcPr>
            <w:tcW w:w="1805" w:type="dxa"/>
            <w:shd w:val="clear" w:color="auto" w:fill="auto"/>
            <w:vAlign w:val="center"/>
          </w:tcPr>
          <w:p w14:paraId="07CF5E66"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651712"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 xml:space="preserve">e do not see the necessity of additional </w:t>
            </w:r>
            <w:r>
              <w:rPr>
                <w:rFonts w:ascii="Times New Roman" w:eastAsia="Malgun Gothic" w:hAnsi="Times New Roman" w:cs="Times New Roman"/>
                <w:bCs/>
                <w:lang w:val="en-GB" w:eastAsia="ko-KR"/>
              </w:rPr>
              <w:t xml:space="preserve">indication at UE side. The TDW seems enough to align same understanding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remaining is up to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implementation.</w:t>
            </w:r>
          </w:p>
        </w:tc>
      </w:tr>
      <w:tr w:rsidR="00AD1D34" w14:paraId="066C9CAA" w14:textId="77777777">
        <w:trPr>
          <w:trHeight w:val="409"/>
          <w:jc w:val="center"/>
        </w:trPr>
        <w:tc>
          <w:tcPr>
            <w:tcW w:w="1805" w:type="dxa"/>
            <w:shd w:val="clear" w:color="auto" w:fill="auto"/>
          </w:tcPr>
          <w:p w14:paraId="178FE4AC"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w:t>
            </w:r>
            <w:proofErr w:type="spellStart"/>
            <w:r>
              <w:rPr>
                <w:rFonts w:ascii="Times New Roman" w:eastAsia="MS Mincho" w:hAnsi="Times New Roman" w:cs="Times New Roman"/>
                <w:bCs/>
                <w:lang w:val="en-GB" w:eastAsia="ja-JP"/>
              </w:rPr>
              <w:t>HiSilicon</w:t>
            </w:r>
            <w:proofErr w:type="spellEnd"/>
          </w:p>
        </w:tc>
        <w:tc>
          <w:tcPr>
            <w:tcW w:w="7672" w:type="dxa"/>
            <w:shd w:val="clear" w:color="auto" w:fill="auto"/>
          </w:tcPr>
          <w:p w14:paraId="0644548F"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our understanding, for the case of JCE with single TB, it is impossible to have any UE event as the </w:t>
            </w:r>
            <w:r>
              <w:rPr>
                <w:rFonts w:ascii="Times New Roman" w:eastAsia="MS Mincho" w:hAnsi="Times New Roman" w:cs="Times New Roman"/>
                <w:bCs/>
                <w:lang w:val="en-GB" w:eastAsia="ja-JP"/>
              </w:rPr>
              <w:t>proponent described, because the same UE transmission parameters are applied for the same TB. Therefore, this discussion can be postponed until the discussion on the case with different TBs has any progress.</w:t>
            </w:r>
          </w:p>
        </w:tc>
      </w:tr>
      <w:tr w:rsidR="00AD1D34" w14:paraId="4A7FF701" w14:textId="77777777">
        <w:trPr>
          <w:trHeight w:val="409"/>
          <w:jc w:val="center"/>
        </w:trPr>
        <w:tc>
          <w:tcPr>
            <w:tcW w:w="1805" w:type="dxa"/>
            <w:shd w:val="clear" w:color="auto" w:fill="auto"/>
          </w:tcPr>
          <w:p w14:paraId="0FC2C76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3E688340"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This could be discussed together with </w:t>
            </w:r>
            <w:r>
              <w:rPr>
                <w:rFonts w:ascii="Times New Roman" w:eastAsia="MS Mincho" w:hAnsi="Times New Roman" w:cs="Times New Roman"/>
                <w:bCs/>
                <w:lang w:val="en-GB" w:eastAsia="ja-JP"/>
              </w:rPr>
              <w:t>TDW. If the ambiguity between UE and BS on whether/how to support JCE operation in some cases can be solved, such signalling may not be needed. Otherwise, such signalling from UE side may solve the ambiguity issue.</w:t>
            </w:r>
          </w:p>
        </w:tc>
      </w:tr>
      <w:tr w:rsidR="00AD1D34" w14:paraId="1FFCEDD2" w14:textId="77777777">
        <w:trPr>
          <w:trHeight w:val="409"/>
          <w:jc w:val="center"/>
        </w:trPr>
        <w:tc>
          <w:tcPr>
            <w:tcW w:w="1805" w:type="dxa"/>
            <w:shd w:val="clear" w:color="auto" w:fill="auto"/>
            <w:vAlign w:val="center"/>
          </w:tcPr>
          <w:p w14:paraId="2A33C984"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1FC692DD"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w:t>
            </w:r>
            <w:r>
              <w:rPr>
                <w:rFonts w:ascii="Times New Roman" w:eastAsia="MS Mincho" w:hAnsi="Times New Roman" w:cs="Times New Roman"/>
                <w:bCs/>
                <w:lang w:val="en-GB" w:eastAsia="ja-JP"/>
              </w:rPr>
              <w:t xml:space="preserve">dynamic indication of coherence.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needs to do link adaptation based on some assumed performance, and that performance should be reasonably stable over time.  Moreover, the spec impact could be high, since some new physical layer indication of coherence</w:t>
            </w:r>
            <w:r>
              <w:rPr>
                <w:rFonts w:ascii="Times New Roman" w:eastAsia="MS Mincho" w:hAnsi="Times New Roman" w:cs="Times New Roman"/>
                <w:bCs/>
                <w:lang w:val="en-GB" w:eastAsia="ja-JP"/>
              </w:rPr>
              <w:t xml:space="preserve"> is needed.</w:t>
            </w:r>
          </w:p>
        </w:tc>
      </w:tr>
      <w:tr w:rsidR="00AD1D34" w14:paraId="625E5F46" w14:textId="77777777">
        <w:trPr>
          <w:trHeight w:val="409"/>
          <w:jc w:val="center"/>
        </w:trPr>
        <w:tc>
          <w:tcPr>
            <w:tcW w:w="1805" w:type="dxa"/>
            <w:shd w:val="clear" w:color="auto" w:fill="auto"/>
            <w:vAlign w:val="center"/>
          </w:tcPr>
          <w:p w14:paraId="453C5A58" w14:textId="77777777" w:rsidR="00AD1D34" w:rsidRDefault="00AD1D34">
            <w:pPr>
              <w:jc w:val="center"/>
              <w:rPr>
                <w:rFonts w:ascii="Times New Roman" w:eastAsia="MS Mincho" w:hAnsi="Times New Roman" w:cs="Times New Roman"/>
                <w:bCs/>
                <w:lang w:val="en-GB" w:eastAsia="ja-JP"/>
              </w:rPr>
            </w:pPr>
          </w:p>
        </w:tc>
        <w:tc>
          <w:tcPr>
            <w:tcW w:w="7672" w:type="dxa"/>
            <w:shd w:val="clear" w:color="auto" w:fill="auto"/>
            <w:vAlign w:val="center"/>
          </w:tcPr>
          <w:p w14:paraId="3762BFA1" w14:textId="77777777" w:rsidR="00AD1D34" w:rsidRDefault="00AD1D34">
            <w:pPr>
              <w:rPr>
                <w:rFonts w:ascii="Times New Roman" w:eastAsia="MS Mincho" w:hAnsi="Times New Roman" w:cs="Times New Roman"/>
                <w:bCs/>
                <w:lang w:val="en-GB" w:eastAsia="ja-JP"/>
              </w:rPr>
            </w:pPr>
          </w:p>
        </w:tc>
      </w:tr>
    </w:tbl>
    <w:p w14:paraId="5979EDD3" w14:textId="77777777" w:rsidR="00AD1D34" w:rsidRDefault="00AD1D34"/>
    <w:p w14:paraId="35A598FC" w14:textId="77777777" w:rsidR="00AD1D34" w:rsidRDefault="000D7553">
      <w:pPr>
        <w:pStyle w:val="2"/>
        <w:spacing w:before="156" w:after="156"/>
        <w:rPr>
          <w:rFonts w:ascii="Arial" w:hAnsi="Arial" w:cs="Arial"/>
        </w:rPr>
      </w:pPr>
      <w:r>
        <w:rPr>
          <w:rFonts w:ascii="Arial" w:hAnsi="Arial" w:cs="Arial"/>
        </w:rPr>
        <w:t>3.3 Optimization of DMRS location in time domain</w:t>
      </w:r>
    </w:p>
    <w:p w14:paraId="2CEAD384"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w:t>
      </w:r>
      <w:r>
        <w:rPr>
          <w:rFonts w:ascii="Times New Roman" w:hAnsi="Times New Roman" w:cs="Times New Roman"/>
          <w:b/>
          <w:szCs w:val="21"/>
          <w:highlight w:val="yellow"/>
        </w:rPr>
        <w:t xml:space="preserve"> decision in this meeting.</w:t>
      </w:r>
    </w:p>
    <w:p w14:paraId="47C12BDF" w14:textId="77777777" w:rsidR="00AD1D34" w:rsidRDefault="000D755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58BCD756" w14:textId="77777777" w:rsidR="00AD1D34" w:rsidRDefault="000D755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5F9DE977" w14:textId="77777777" w:rsidR="00AD1D34" w:rsidRDefault="000D7553">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4812514C" w14:textId="77777777" w:rsidR="00AD1D34" w:rsidRDefault="000D7553">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01C5AD00" w14:textId="77777777" w:rsidR="00AD1D34" w:rsidRDefault="000D7553">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178A8B0E" w14:textId="77777777" w:rsidR="00AD1D34" w:rsidRDefault="000D7553">
      <w:pPr>
        <w:pStyle w:val="af8"/>
        <w:numPr>
          <w:ilvl w:val="1"/>
          <w:numId w:val="21"/>
        </w:numPr>
        <w:adjustRightInd/>
        <w:spacing w:line="252" w:lineRule="auto"/>
        <w:ind w:left="780" w:firstLineChars="0"/>
        <w:rPr>
          <w:sz w:val="21"/>
          <w:szCs w:val="21"/>
        </w:rPr>
      </w:pPr>
      <w:r>
        <w:rPr>
          <w:sz w:val="21"/>
          <w:szCs w:val="21"/>
        </w:rPr>
        <w:t>FFS: Transmission of different TBs</w:t>
      </w:r>
    </w:p>
    <w:p w14:paraId="39055874" w14:textId="77777777" w:rsidR="00AD1D34" w:rsidRDefault="000D755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1D1F25BF" w14:textId="77777777" w:rsidR="00AD1D34" w:rsidRDefault="000D755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w:t>
      </w:r>
      <w:r>
        <w:rPr>
          <w:rFonts w:ascii="Times New Roman" w:eastAsia="Batang" w:hAnsi="Times New Roman" w:cs="Times New Roman"/>
          <w:kern w:val="0"/>
          <w:szCs w:val="21"/>
          <w:lang w:val="en-GB"/>
        </w:rPr>
        <w:t>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71A2D0F9" w14:textId="77777777">
        <w:trPr>
          <w:trHeight w:val="409"/>
          <w:jc w:val="center"/>
        </w:trPr>
        <w:tc>
          <w:tcPr>
            <w:tcW w:w="1733" w:type="dxa"/>
            <w:shd w:val="clear" w:color="auto" w:fill="auto"/>
            <w:vAlign w:val="center"/>
          </w:tcPr>
          <w:p w14:paraId="4EF7CE6D"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3B714BA"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0A1E4E49" w14:textId="77777777">
        <w:trPr>
          <w:trHeight w:val="409"/>
          <w:jc w:val="center"/>
        </w:trPr>
        <w:tc>
          <w:tcPr>
            <w:tcW w:w="1733" w:type="dxa"/>
            <w:shd w:val="clear" w:color="auto" w:fill="auto"/>
            <w:vAlign w:val="center"/>
          </w:tcPr>
          <w:p w14:paraId="0E37E383"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11FC03B"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AD1D34" w14:paraId="71BFD346" w14:textId="77777777">
        <w:trPr>
          <w:trHeight w:val="419"/>
          <w:jc w:val="center"/>
        </w:trPr>
        <w:tc>
          <w:tcPr>
            <w:tcW w:w="1733" w:type="dxa"/>
            <w:shd w:val="clear" w:color="auto" w:fill="auto"/>
            <w:vAlign w:val="center"/>
          </w:tcPr>
          <w:p w14:paraId="47ADF87F"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822FFE4" w14:textId="77777777" w:rsidR="00AD1D34" w:rsidRDefault="000D7553">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AD1D34" w14:paraId="6DA1B9B5" w14:textId="77777777">
        <w:trPr>
          <w:trHeight w:val="409"/>
          <w:jc w:val="center"/>
        </w:trPr>
        <w:tc>
          <w:tcPr>
            <w:tcW w:w="1733" w:type="dxa"/>
            <w:shd w:val="clear" w:color="auto" w:fill="auto"/>
            <w:vAlign w:val="center"/>
          </w:tcPr>
          <w:p w14:paraId="67191199"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7C50D72" w14:textId="77777777" w:rsidR="00AD1D34" w:rsidRDefault="000D7553">
            <w:pPr>
              <w:rPr>
                <w:rFonts w:ascii="Times New Roman" w:hAnsi="Times New Roman" w:cs="Times New Roman"/>
                <w:bCs/>
                <w:lang w:val="en-GB"/>
              </w:rPr>
            </w:pPr>
            <w:r>
              <w:rPr>
                <w:rFonts w:ascii="Times New Roman" w:hAnsi="Times New Roman" w:cs="Times New Roman"/>
                <w:bCs/>
                <w:lang w:val="en-GB"/>
              </w:rPr>
              <w:t>Alt 2 is preferred.</w:t>
            </w:r>
          </w:p>
        </w:tc>
      </w:tr>
      <w:tr w:rsidR="00AD1D34" w14:paraId="7FD32C0E" w14:textId="77777777">
        <w:trPr>
          <w:trHeight w:val="409"/>
          <w:jc w:val="center"/>
        </w:trPr>
        <w:tc>
          <w:tcPr>
            <w:tcW w:w="1733" w:type="dxa"/>
            <w:shd w:val="clear" w:color="auto" w:fill="auto"/>
            <w:vAlign w:val="center"/>
          </w:tcPr>
          <w:p w14:paraId="705E592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E8F0582"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Alt. 2.</w:t>
            </w:r>
          </w:p>
        </w:tc>
      </w:tr>
      <w:tr w:rsidR="00AD1D34" w14:paraId="567D4130" w14:textId="77777777">
        <w:trPr>
          <w:trHeight w:val="409"/>
          <w:jc w:val="center"/>
        </w:trPr>
        <w:tc>
          <w:tcPr>
            <w:tcW w:w="1733" w:type="dxa"/>
            <w:shd w:val="clear" w:color="auto" w:fill="auto"/>
            <w:vAlign w:val="center"/>
          </w:tcPr>
          <w:p w14:paraId="634E2193"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476AF46C"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support Alt. 2. </w:t>
            </w:r>
          </w:p>
          <w:p w14:paraId="6D2F9BEA"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As mentioned in our </w:t>
            </w:r>
            <w:proofErr w:type="spellStart"/>
            <w:r>
              <w:rPr>
                <w:rFonts w:ascii="Times New Roman" w:hAnsi="Times New Roman" w:cs="Times New Roman"/>
                <w:bCs/>
                <w:lang w:val="en-GB"/>
              </w:rPr>
              <w:t>tdoc</w:t>
            </w:r>
            <w:proofErr w:type="spellEnd"/>
            <w:r>
              <w:rPr>
                <w:rFonts w:ascii="Times New Roman" w:hAnsi="Times New Roman" w:cs="Times New Roman"/>
                <w:bCs/>
                <w:lang w:val="en-GB"/>
              </w:rPr>
              <w:t xml:space="preserve">, although we observed performance gain, i.e., ~0.5dB when DMRS is allocated in the special </w:t>
            </w:r>
            <w:r>
              <w:rPr>
                <w:rFonts w:ascii="Times New Roman" w:hAnsi="Times New Roman" w:cs="Times New Roman"/>
                <w:bCs/>
                <w:lang w:val="en-GB"/>
              </w:rPr>
              <w:t>slot for PUSCH repetition, substantial spec impact is expected as listed in the summary document. Considering the limited time left for Rel-17 and given that there are still many open issues for coverage enhancement to be resolved, we support Alt. 2, i.e.,</w:t>
            </w:r>
            <w:r>
              <w:rPr>
                <w:rFonts w:ascii="Times New Roman" w:hAnsi="Times New Roman" w:cs="Times New Roman"/>
                <w:bCs/>
                <w:lang w:val="en-GB"/>
              </w:rPr>
              <w:t xml:space="preserv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AD1D34" w14:paraId="67290299" w14:textId="77777777">
        <w:trPr>
          <w:trHeight w:val="409"/>
          <w:jc w:val="center"/>
        </w:trPr>
        <w:tc>
          <w:tcPr>
            <w:tcW w:w="1733" w:type="dxa"/>
            <w:shd w:val="clear" w:color="auto" w:fill="auto"/>
            <w:vAlign w:val="center"/>
          </w:tcPr>
          <w:p w14:paraId="1E3ABEE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EBA9668"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AD1D34" w14:paraId="3D22D07B" w14:textId="77777777">
        <w:trPr>
          <w:trHeight w:val="409"/>
          <w:jc w:val="center"/>
        </w:trPr>
        <w:tc>
          <w:tcPr>
            <w:tcW w:w="1733" w:type="dxa"/>
            <w:shd w:val="clear" w:color="auto" w:fill="auto"/>
            <w:vAlign w:val="center"/>
          </w:tcPr>
          <w:p w14:paraId="2B559A39"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0E0A531A" w14:textId="77777777" w:rsidR="00AD1D34" w:rsidRDefault="000D7553">
            <w:pPr>
              <w:rPr>
                <w:rFonts w:ascii="Times New Roman" w:hAnsi="Times New Roman" w:cs="Times New Roman"/>
                <w:bCs/>
                <w:lang w:val="en-GB"/>
              </w:rPr>
            </w:pPr>
            <w:r>
              <w:rPr>
                <w:rFonts w:ascii="Times New Roman" w:hAnsi="Times New Roman" w:cs="Times New Roman"/>
                <w:bCs/>
                <w:lang w:val="en-GB"/>
              </w:rPr>
              <w:t>Alt 2 is preferred.</w:t>
            </w:r>
          </w:p>
        </w:tc>
      </w:tr>
      <w:tr w:rsidR="00AD1D34" w14:paraId="4630982C" w14:textId="77777777">
        <w:trPr>
          <w:trHeight w:val="409"/>
          <w:jc w:val="center"/>
        </w:trPr>
        <w:tc>
          <w:tcPr>
            <w:tcW w:w="1733" w:type="dxa"/>
            <w:shd w:val="clear" w:color="auto" w:fill="auto"/>
            <w:vAlign w:val="center"/>
          </w:tcPr>
          <w:p w14:paraId="7BA4D5D2" w14:textId="77777777" w:rsidR="00AD1D34" w:rsidRDefault="000D755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7DABE301"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 xml:space="preserve">It is not </w:t>
            </w:r>
            <w:r>
              <w:rPr>
                <w:rFonts w:ascii="Times New Roman" w:eastAsia="Malgun Gothic" w:hAnsi="Times New Roman" w:cs="Times New Roman"/>
                <w:bCs/>
                <w:lang w:val="en-GB" w:eastAsia="ko-KR"/>
              </w:rPr>
              <w:t>surprising that additional DMRS leads performance gain, however the amount is not meaningful and expected spec impact is quite large. For example, it should be discussed first what the DMRS in special slot is defined to be. In case it is defined to be a pa</w:t>
            </w:r>
            <w:r>
              <w:rPr>
                <w:rFonts w:ascii="Times New Roman" w:eastAsia="Malgun Gothic" w:hAnsi="Times New Roman" w:cs="Times New Roman"/>
                <w:bCs/>
                <w:lang w:val="en-GB" w:eastAsia="ko-KR"/>
              </w:rPr>
              <w:t>rt of PUSCH, the TDRA of PUSCH should be enhanced to be extension outside of slot. On the other hand, when it is defined to be whatever uplink transmission other than PUSCH, it becomes the joint channel estimation of PUSCH and other uplink transmission. Th</w:t>
            </w:r>
            <w:r>
              <w:rPr>
                <w:rFonts w:ascii="Times New Roman" w:eastAsia="Malgun Gothic" w:hAnsi="Times New Roman" w:cs="Times New Roman"/>
                <w:bCs/>
                <w:lang w:val="en-GB" w:eastAsia="ko-KR"/>
              </w:rPr>
              <w:t>erefore, we do not support DMRS in special slot.</w:t>
            </w:r>
          </w:p>
        </w:tc>
      </w:tr>
      <w:tr w:rsidR="00AD1D34" w14:paraId="5B8C72B9" w14:textId="77777777">
        <w:trPr>
          <w:trHeight w:val="409"/>
          <w:jc w:val="center"/>
        </w:trPr>
        <w:tc>
          <w:tcPr>
            <w:tcW w:w="1733" w:type="dxa"/>
            <w:shd w:val="clear" w:color="auto" w:fill="auto"/>
            <w:vAlign w:val="center"/>
          </w:tcPr>
          <w:p w14:paraId="514A9EBC" w14:textId="77777777" w:rsidR="00AD1D34" w:rsidRDefault="000D7553">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36B86877"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D1D34" w14:paraId="197D7332" w14:textId="77777777">
        <w:trPr>
          <w:trHeight w:val="409"/>
          <w:jc w:val="center"/>
        </w:trPr>
        <w:tc>
          <w:tcPr>
            <w:tcW w:w="1733" w:type="dxa"/>
            <w:shd w:val="clear" w:color="auto" w:fill="auto"/>
            <w:vAlign w:val="center"/>
          </w:tcPr>
          <w:p w14:paraId="361A06B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F80565A"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AD1D34" w14:paraId="0EEFC00C" w14:textId="77777777">
        <w:trPr>
          <w:trHeight w:val="409"/>
          <w:jc w:val="center"/>
        </w:trPr>
        <w:tc>
          <w:tcPr>
            <w:tcW w:w="1733" w:type="dxa"/>
            <w:shd w:val="clear" w:color="auto" w:fill="auto"/>
            <w:vAlign w:val="center"/>
          </w:tcPr>
          <w:p w14:paraId="7CB8F6FD"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EE84018"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AD1D34" w14:paraId="15E0D4E5" w14:textId="77777777">
        <w:trPr>
          <w:trHeight w:val="409"/>
          <w:jc w:val="center"/>
        </w:trPr>
        <w:tc>
          <w:tcPr>
            <w:tcW w:w="1733" w:type="dxa"/>
            <w:shd w:val="clear" w:color="auto" w:fill="auto"/>
            <w:vAlign w:val="center"/>
          </w:tcPr>
          <w:p w14:paraId="1EA7525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140EC679"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AD1D34" w14:paraId="2531C42A" w14:textId="77777777">
        <w:trPr>
          <w:trHeight w:val="409"/>
          <w:jc w:val="center"/>
        </w:trPr>
        <w:tc>
          <w:tcPr>
            <w:tcW w:w="1733" w:type="dxa"/>
            <w:shd w:val="clear" w:color="auto" w:fill="auto"/>
            <w:vAlign w:val="center"/>
          </w:tcPr>
          <w:p w14:paraId="6D540CDC" w14:textId="77777777" w:rsidR="00AD1D34" w:rsidRDefault="000D755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4C7E528D"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AD1D34" w14:paraId="76B6D27A" w14:textId="77777777">
        <w:trPr>
          <w:trHeight w:val="409"/>
          <w:jc w:val="center"/>
        </w:trPr>
        <w:tc>
          <w:tcPr>
            <w:tcW w:w="1733" w:type="dxa"/>
            <w:shd w:val="clear" w:color="auto" w:fill="auto"/>
            <w:vAlign w:val="center"/>
          </w:tcPr>
          <w:p w14:paraId="013F4A0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4081FBF"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AD1D34" w14:paraId="7081D7FC" w14:textId="77777777">
        <w:trPr>
          <w:trHeight w:val="409"/>
          <w:jc w:val="center"/>
        </w:trPr>
        <w:tc>
          <w:tcPr>
            <w:tcW w:w="1733" w:type="dxa"/>
            <w:shd w:val="clear" w:color="auto" w:fill="auto"/>
            <w:vAlign w:val="center"/>
          </w:tcPr>
          <w:p w14:paraId="5EB593D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6F6AE18" w14:textId="77777777" w:rsidR="00AD1D34" w:rsidRDefault="000D7553">
            <w:pPr>
              <w:rPr>
                <w:rFonts w:ascii="Times New Roman" w:hAnsi="Times New Roman" w:cs="Times New Roman"/>
                <w:bCs/>
                <w:lang w:val="en-GB"/>
              </w:rPr>
            </w:pPr>
            <w:r>
              <w:rPr>
                <w:rFonts w:ascii="Times New Roman" w:hAnsi="Times New Roman" w:cs="Times New Roman"/>
                <w:bCs/>
                <w:lang w:val="en-GB"/>
              </w:rPr>
              <w:t>Alt 2</w:t>
            </w:r>
          </w:p>
        </w:tc>
      </w:tr>
      <w:tr w:rsidR="00AD1D34" w14:paraId="1DF76E9E" w14:textId="77777777">
        <w:trPr>
          <w:trHeight w:val="409"/>
          <w:jc w:val="center"/>
        </w:trPr>
        <w:tc>
          <w:tcPr>
            <w:tcW w:w="1733" w:type="dxa"/>
            <w:shd w:val="clear" w:color="auto" w:fill="auto"/>
            <w:vAlign w:val="center"/>
          </w:tcPr>
          <w:p w14:paraId="4047D5C2"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EE04D0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 xml:space="preserve">e support Alt </w:t>
            </w:r>
            <w:r>
              <w:rPr>
                <w:rFonts w:ascii="Times New Roman" w:eastAsia="Malgun Gothic" w:hAnsi="Times New Roman" w:cs="Times New Roman"/>
                <w:bCs/>
                <w:lang w:val="en-GB" w:eastAsia="ko-KR"/>
              </w:rPr>
              <w:t>2.</w:t>
            </w:r>
          </w:p>
        </w:tc>
      </w:tr>
      <w:tr w:rsidR="00AD1D34" w14:paraId="64ABA759" w14:textId="77777777">
        <w:trPr>
          <w:trHeight w:val="409"/>
          <w:jc w:val="center"/>
        </w:trPr>
        <w:tc>
          <w:tcPr>
            <w:tcW w:w="1733" w:type="dxa"/>
            <w:shd w:val="clear" w:color="auto" w:fill="auto"/>
          </w:tcPr>
          <w:p w14:paraId="385B66E9" w14:textId="77777777" w:rsidR="00AD1D34" w:rsidRDefault="000D7553">
            <w:pPr>
              <w:jc w:val="center"/>
              <w:rPr>
                <w:rFonts w:ascii="Times New Roman" w:eastAsia="MS Mincho" w:hAnsi="Times New Roman" w:cs="Times New Roman"/>
                <w:bCs/>
                <w:lang w:val="en-GB" w:eastAsia="ja-JP"/>
              </w:rPr>
            </w:pPr>
            <w:r>
              <w:t>Huawei/</w:t>
            </w:r>
            <w:proofErr w:type="spellStart"/>
            <w:r>
              <w:t>HiSilicon</w:t>
            </w:r>
            <w:proofErr w:type="spellEnd"/>
          </w:p>
        </w:tc>
        <w:tc>
          <w:tcPr>
            <w:tcW w:w="7744" w:type="dxa"/>
            <w:shd w:val="clear" w:color="auto" w:fill="auto"/>
          </w:tcPr>
          <w:p w14:paraId="2587C55F"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AD1D34" w14:paraId="0F73D05C" w14:textId="77777777">
        <w:trPr>
          <w:trHeight w:val="409"/>
          <w:jc w:val="center"/>
        </w:trPr>
        <w:tc>
          <w:tcPr>
            <w:tcW w:w="1733" w:type="dxa"/>
            <w:shd w:val="clear" w:color="auto" w:fill="auto"/>
          </w:tcPr>
          <w:p w14:paraId="283FF95E" w14:textId="77777777" w:rsidR="00AD1D34" w:rsidRDefault="000D7553">
            <w:pPr>
              <w:jc w:val="center"/>
            </w:pPr>
            <w:r>
              <w:t>MediaTek</w:t>
            </w:r>
          </w:p>
        </w:tc>
        <w:tc>
          <w:tcPr>
            <w:tcW w:w="7744" w:type="dxa"/>
            <w:shd w:val="clear" w:color="auto" w:fill="auto"/>
          </w:tcPr>
          <w:p w14:paraId="394E648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Alt.2</w:t>
            </w:r>
          </w:p>
        </w:tc>
      </w:tr>
      <w:tr w:rsidR="00AD1D34" w14:paraId="22518009" w14:textId="77777777">
        <w:trPr>
          <w:trHeight w:val="409"/>
          <w:jc w:val="center"/>
        </w:trPr>
        <w:tc>
          <w:tcPr>
            <w:tcW w:w="1733" w:type="dxa"/>
            <w:shd w:val="clear" w:color="auto" w:fill="auto"/>
            <w:vAlign w:val="center"/>
          </w:tcPr>
          <w:p w14:paraId="690D252C" w14:textId="77777777" w:rsidR="00AD1D34" w:rsidRDefault="000D7553">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3857FB53"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w:t>
            </w:r>
            <w:r>
              <w:rPr>
                <w:rFonts w:ascii="Times New Roman" w:eastAsia="Malgun Gothic" w:hAnsi="Times New Roman" w:cs="Times New Roman"/>
                <w:bCs/>
                <w:lang w:val="en-GB" w:eastAsia="ko-KR"/>
              </w:rPr>
              <w:t>rence than in the normal UL slot, which may degrade the performance if interference suppressing receivers.</w:t>
            </w:r>
          </w:p>
        </w:tc>
      </w:tr>
      <w:tr w:rsidR="00AD1D34" w14:paraId="7FAA7B9E" w14:textId="77777777">
        <w:trPr>
          <w:trHeight w:val="409"/>
          <w:jc w:val="center"/>
        </w:trPr>
        <w:tc>
          <w:tcPr>
            <w:tcW w:w="1733" w:type="dxa"/>
            <w:shd w:val="clear" w:color="auto" w:fill="auto"/>
            <w:vAlign w:val="center"/>
          </w:tcPr>
          <w:p w14:paraId="2BA9ADCA" w14:textId="77777777" w:rsidR="00AD1D34" w:rsidRDefault="00AD1D34">
            <w:pPr>
              <w:jc w:val="center"/>
              <w:rPr>
                <w:rFonts w:ascii="Times New Roman" w:eastAsia="Malgun Gothic" w:hAnsi="Times New Roman" w:cs="Times New Roman"/>
                <w:bCs/>
                <w:lang w:val="en-GB" w:eastAsia="ko-KR"/>
              </w:rPr>
            </w:pPr>
          </w:p>
        </w:tc>
        <w:tc>
          <w:tcPr>
            <w:tcW w:w="7744" w:type="dxa"/>
            <w:shd w:val="clear" w:color="auto" w:fill="auto"/>
            <w:vAlign w:val="center"/>
          </w:tcPr>
          <w:p w14:paraId="277CF407" w14:textId="77777777" w:rsidR="00AD1D34" w:rsidRDefault="00AD1D34">
            <w:pPr>
              <w:rPr>
                <w:rFonts w:ascii="Times New Roman" w:eastAsia="Malgun Gothic" w:hAnsi="Times New Roman" w:cs="Times New Roman"/>
                <w:bCs/>
                <w:lang w:val="en-GB" w:eastAsia="ko-KR"/>
              </w:rPr>
            </w:pPr>
          </w:p>
        </w:tc>
      </w:tr>
    </w:tbl>
    <w:p w14:paraId="4A555CC0" w14:textId="77777777" w:rsidR="00AD1D34" w:rsidRDefault="00AD1D34">
      <w:pPr>
        <w:tabs>
          <w:tab w:val="left" w:pos="1701"/>
        </w:tabs>
        <w:spacing w:after="120" w:line="240" w:lineRule="auto"/>
        <w:jc w:val="left"/>
      </w:pPr>
    </w:p>
    <w:p w14:paraId="47D4116F" w14:textId="77777777" w:rsidR="00AD1D34" w:rsidRDefault="000D7553">
      <w:pPr>
        <w:pStyle w:val="2"/>
        <w:spacing w:before="156" w:after="156"/>
        <w:rPr>
          <w:rFonts w:ascii="Arial" w:hAnsi="Arial" w:cs="Arial"/>
        </w:rPr>
      </w:pPr>
      <w:r>
        <w:rPr>
          <w:rFonts w:ascii="Arial" w:hAnsi="Arial" w:cs="Arial"/>
        </w:rPr>
        <w:t>3.4 Others</w:t>
      </w:r>
    </w:p>
    <w:p w14:paraId="2DADA771" w14:textId="77777777" w:rsidR="00AD1D34" w:rsidRDefault="000D7553">
      <w:pPr>
        <w:pStyle w:val="3"/>
        <w:spacing w:before="156" w:after="156"/>
        <w:rPr>
          <w:rFonts w:ascii="Arial" w:hAnsi="Arial" w:cs="Arial"/>
        </w:rPr>
      </w:pPr>
      <w:r>
        <w:rPr>
          <w:rFonts w:ascii="Arial" w:hAnsi="Arial" w:cs="Arial"/>
        </w:rPr>
        <w:t>3.4.1 TPC command</w:t>
      </w:r>
    </w:p>
    <w:p w14:paraId="79FD64E7"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is understood that the transmission power cannot be changed during the time domain window. </w:t>
      </w:r>
      <w:r>
        <w:rPr>
          <w:rFonts w:ascii="Times New Roman" w:hAnsi="Times New Roman" w:cs="Times New Roman"/>
          <w:b/>
          <w:szCs w:val="21"/>
          <w:highlight w:val="yellow"/>
        </w:rPr>
        <w:t>There can be following alternatives.</w:t>
      </w:r>
    </w:p>
    <w:p w14:paraId="0914DD5E" w14:textId="77777777" w:rsidR="00AD1D34" w:rsidRDefault="000D755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007D24E9" w14:textId="77777777" w:rsidR="00AD1D34" w:rsidRDefault="000D7553">
      <w:pPr>
        <w:pStyle w:val="af8"/>
        <w:numPr>
          <w:ilvl w:val="0"/>
          <w:numId w:val="38"/>
        </w:numPr>
        <w:ind w:firstLineChars="0"/>
        <w:rPr>
          <w:sz w:val="21"/>
          <w:szCs w:val="21"/>
        </w:rPr>
      </w:pPr>
      <w:r>
        <w:rPr>
          <w:sz w:val="21"/>
          <w:szCs w:val="21"/>
        </w:rPr>
        <w:t xml:space="preserve">Alt 2: UE Receives and accumulates TPC commands without taking effect during the current time domain window or </w:t>
      </w:r>
      <w:r>
        <w:rPr>
          <w:sz w:val="21"/>
          <w:szCs w:val="21"/>
        </w:rPr>
        <w:t>sub window.</w:t>
      </w:r>
    </w:p>
    <w:p w14:paraId="5BFDB63D" w14:textId="77777777" w:rsidR="00AD1D34" w:rsidRDefault="000D7553">
      <w:pPr>
        <w:pStyle w:val="af8"/>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2F4539D3" w14:textId="77777777" w:rsidR="00AD1D34" w:rsidRDefault="000D7553">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D1D34" w14:paraId="5D20C192" w14:textId="77777777">
        <w:trPr>
          <w:trHeight w:val="409"/>
          <w:jc w:val="center"/>
        </w:trPr>
        <w:tc>
          <w:tcPr>
            <w:tcW w:w="1805" w:type="dxa"/>
            <w:shd w:val="clear" w:color="auto" w:fill="auto"/>
            <w:vAlign w:val="center"/>
          </w:tcPr>
          <w:p w14:paraId="0DC815AB"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4FF3F592"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1BB37E68" w14:textId="77777777">
        <w:trPr>
          <w:trHeight w:val="409"/>
          <w:jc w:val="center"/>
        </w:trPr>
        <w:tc>
          <w:tcPr>
            <w:tcW w:w="1805" w:type="dxa"/>
            <w:shd w:val="clear" w:color="auto" w:fill="auto"/>
            <w:vAlign w:val="center"/>
          </w:tcPr>
          <w:p w14:paraId="4CAEEE95"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6E039D39"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Alt.2 is </w:t>
            </w:r>
            <w:r>
              <w:rPr>
                <w:rFonts w:ascii="Times New Roman" w:eastAsia="MS Mincho" w:hAnsi="Times New Roman" w:cs="Times New Roman"/>
                <w:bCs/>
                <w:lang w:val="en-GB" w:eastAsia="ja-JP"/>
              </w:rPr>
              <w:t>a reasonable design as it allows to apply power control after the current time domain window or sub window.</w:t>
            </w:r>
          </w:p>
        </w:tc>
      </w:tr>
      <w:tr w:rsidR="00AD1D34" w14:paraId="4EBA3CF5" w14:textId="77777777">
        <w:trPr>
          <w:trHeight w:val="419"/>
          <w:jc w:val="center"/>
        </w:trPr>
        <w:tc>
          <w:tcPr>
            <w:tcW w:w="1805" w:type="dxa"/>
            <w:shd w:val="clear" w:color="auto" w:fill="auto"/>
            <w:vAlign w:val="center"/>
          </w:tcPr>
          <w:p w14:paraId="5005286F"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0ECFD31" w14:textId="77777777" w:rsidR="00AD1D34" w:rsidRDefault="000D7553">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AD1D34" w14:paraId="3E99C790" w14:textId="77777777">
        <w:trPr>
          <w:trHeight w:val="409"/>
          <w:jc w:val="center"/>
        </w:trPr>
        <w:tc>
          <w:tcPr>
            <w:tcW w:w="1805" w:type="dxa"/>
            <w:shd w:val="clear" w:color="auto" w:fill="auto"/>
            <w:vAlign w:val="center"/>
          </w:tcPr>
          <w:p w14:paraId="59C15C1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69F6DD6E"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Alt 2 is </w:t>
            </w:r>
            <w:r>
              <w:rPr>
                <w:rFonts w:ascii="Times New Roman" w:hAnsi="Times New Roman" w:cs="Times New Roman"/>
                <w:bCs/>
                <w:lang w:val="en-GB"/>
              </w:rPr>
              <w:t>preferred. The accumulated TPC commands are applied to PUSCH in the next TDW.</w:t>
            </w:r>
          </w:p>
        </w:tc>
      </w:tr>
      <w:tr w:rsidR="00AD1D34" w14:paraId="145EEBE9" w14:textId="77777777">
        <w:trPr>
          <w:trHeight w:val="409"/>
          <w:jc w:val="center"/>
        </w:trPr>
        <w:tc>
          <w:tcPr>
            <w:tcW w:w="1805" w:type="dxa"/>
            <w:shd w:val="clear" w:color="auto" w:fill="auto"/>
            <w:vAlign w:val="center"/>
          </w:tcPr>
          <w:p w14:paraId="2C89A9CB"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843995A" w14:textId="77777777" w:rsidR="00AD1D34" w:rsidRDefault="000D7553">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w:t>
            </w:r>
            <w:r>
              <w:rPr>
                <w:rFonts w:ascii="Times New Roman" w:hAnsi="Times New Roman" w:cs="Times New Roman"/>
                <w:bCs/>
                <w:lang w:val="en-GB"/>
              </w:rPr>
              <w:t>t specification impacts.</w:t>
            </w:r>
          </w:p>
        </w:tc>
      </w:tr>
      <w:tr w:rsidR="00AD1D34" w14:paraId="02736E4B" w14:textId="77777777">
        <w:trPr>
          <w:trHeight w:val="409"/>
          <w:jc w:val="center"/>
        </w:trPr>
        <w:tc>
          <w:tcPr>
            <w:tcW w:w="1805" w:type="dxa"/>
            <w:shd w:val="clear" w:color="auto" w:fill="auto"/>
            <w:vAlign w:val="center"/>
          </w:tcPr>
          <w:p w14:paraId="188D17CC"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7D6B1E4"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more preferred. For the absolute TPC, there is no need to taking effect during the time domain window. But for the accumulated TPC, the TPC could be accumulated and could be used when the time domain windo</w:t>
            </w:r>
            <w:r>
              <w:rPr>
                <w:rFonts w:ascii="Times New Roman" w:hAnsi="Times New Roman" w:cs="Times New Roman"/>
                <w:bCs/>
                <w:lang w:val="en-GB"/>
              </w:rPr>
              <w:t xml:space="preserve">w closed. </w:t>
            </w:r>
          </w:p>
        </w:tc>
      </w:tr>
      <w:tr w:rsidR="00AD1D34" w14:paraId="33291E1B" w14:textId="77777777">
        <w:trPr>
          <w:trHeight w:val="409"/>
          <w:jc w:val="center"/>
        </w:trPr>
        <w:tc>
          <w:tcPr>
            <w:tcW w:w="1805" w:type="dxa"/>
            <w:shd w:val="clear" w:color="auto" w:fill="auto"/>
            <w:vAlign w:val="center"/>
          </w:tcPr>
          <w:p w14:paraId="215AED7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3854CD3E"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28529A4B" w14:textId="77777777" w:rsidR="00AD1D34" w:rsidRDefault="000D7553">
            <w:pPr>
              <w:rPr>
                <w:rFonts w:ascii="Times New Roman" w:hAnsi="Times New Roman" w:cs="Times New Roman"/>
                <w:bCs/>
                <w:lang w:val="en-GB"/>
              </w:rPr>
            </w:pPr>
            <w:r>
              <w:rPr>
                <w:rFonts w:ascii="Times New Roman" w:hAnsi="Times New Roman" w:cs="Times New Roman"/>
                <w:bCs/>
                <w:lang w:val="en-GB"/>
              </w:rPr>
              <w:t>“UE is not expected to receive TPC commands during the current time domain wi</w:t>
            </w:r>
            <w:r>
              <w:rPr>
                <w:rFonts w:ascii="Times New Roman" w:hAnsi="Times New Roman" w:cs="Times New Roman"/>
                <w:bCs/>
                <w:lang w:val="en-GB"/>
              </w:rPr>
              <w:t xml:space="preserve">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03F5EFC3"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Given the fact that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is aware of UEs that perform DMRS bundling for PUSCH repetition,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simply disable TPC command (DCI format 2_2) during the time domain window for the corresponding UEs. </w:t>
            </w:r>
          </w:p>
          <w:p w14:paraId="0CFBCE61" w14:textId="77777777" w:rsidR="00AD1D34" w:rsidRDefault="000D7553">
            <w:pPr>
              <w:rPr>
                <w:rFonts w:ascii="Times New Roman" w:hAnsi="Times New Roman" w:cs="Times New Roman"/>
                <w:bCs/>
                <w:lang w:val="en-GB"/>
              </w:rPr>
            </w:pPr>
            <w:r>
              <w:rPr>
                <w:rFonts w:ascii="Times New Roman" w:hAnsi="Times New Roman" w:cs="Times New Roman"/>
                <w:bCs/>
                <w:lang w:val="en-GB"/>
              </w:rPr>
              <w:t>Another issue is that it is not clear</w:t>
            </w:r>
            <w:r>
              <w:rPr>
                <w:rFonts w:ascii="Times New Roman" w:hAnsi="Times New Roman" w:cs="Times New Roman"/>
                <w:bCs/>
                <w:lang w:val="en-GB"/>
              </w:rPr>
              <w:t xml:space="preserve"> to us why UE needs to monitor DCI format 2_2 during time domain window for TDD. In this case, our understanding is that UE cannot maintain the phase continuity during PUSCH repetition.   </w:t>
            </w:r>
          </w:p>
        </w:tc>
      </w:tr>
      <w:tr w:rsidR="00AD1D34" w14:paraId="62BE2FFE" w14:textId="77777777">
        <w:trPr>
          <w:trHeight w:val="409"/>
          <w:jc w:val="center"/>
        </w:trPr>
        <w:tc>
          <w:tcPr>
            <w:tcW w:w="1805" w:type="dxa"/>
            <w:shd w:val="clear" w:color="auto" w:fill="auto"/>
            <w:vAlign w:val="center"/>
          </w:tcPr>
          <w:p w14:paraId="4B74B47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73D38F0"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AD1D34" w14:paraId="2B6FA399" w14:textId="77777777">
        <w:trPr>
          <w:trHeight w:val="409"/>
          <w:jc w:val="center"/>
        </w:trPr>
        <w:tc>
          <w:tcPr>
            <w:tcW w:w="1805" w:type="dxa"/>
            <w:shd w:val="clear" w:color="auto" w:fill="auto"/>
            <w:vAlign w:val="center"/>
          </w:tcPr>
          <w:p w14:paraId="35441730"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03A6634"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AD1D34" w14:paraId="096765B4" w14:textId="77777777">
        <w:trPr>
          <w:trHeight w:val="409"/>
          <w:jc w:val="center"/>
        </w:trPr>
        <w:tc>
          <w:tcPr>
            <w:tcW w:w="1805" w:type="dxa"/>
            <w:shd w:val="clear" w:color="auto" w:fill="auto"/>
            <w:vAlign w:val="center"/>
          </w:tcPr>
          <w:p w14:paraId="74E3DBBA"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47162C8"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Alt.2.</w:t>
            </w:r>
          </w:p>
          <w:p w14:paraId="6CE7885E" w14:textId="77777777" w:rsidR="00AD1D34" w:rsidRDefault="000D7553">
            <w:pPr>
              <w:rPr>
                <w:rFonts w:ascii="Times New Roman" w:hAnsi="Times New Roman" w:cs="Times New Roman"/>
                <w:bCs/>
                <w:lang w:val="en-GB"/>
              </w:rPr>
            </w:pPr>
            <w:r>
              <w:rPr>
                <w:rFonts w:ascii="Times New Roman" w:hAnsi="Times New Roman" w:cs="Times New Roman"/>
                <w:bCs/>
                <w:lang w:val="en-GB"/>
              </w:rPr>
              <w:t>A U</w:t>
            </w:r>
            <w:r>
              <w:rPr>
                <w:rFonts w:ascii="Times New Roman" w:hAnsi="Times New Roman" w:cs="Times New Roman"/>
                <w:bCs/>
                <w:lang w:val="en-GB"/>
              </w:rPr>
              <w:t xml:space="preserve">E updates the closed-loop power </w:t>
            </w:r>
            <w:proofErr w:type="gramStart"/>
            <w:r>
              <w:rPr>
                <w:rFonts w:ascii="Times New Roman" w:hAnsi="Times New Roman" w:cs="Times New Roman"/>
                <w:bCs/>
                <w:lang w:val="en-GB"/>
              </w:rPr>
              <w:t>control(</w:t>
            </w:r>
            <w:proofErr w:type="gramEnd"/>
            <w:r>
              <w:rPr>
                <w:rFonts w:ascii="Times New Roman" w:hAnsi="Times New Roman" w:cs="Times New Roman"/>
                <w:bCs/>
                <w:lang w:val="en-GB"/>
              </w:rPr>
              <w:t xml:space="preserve">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w:t>
            </w:r>
            <w:r>
              <w:rPr>
                <w:rFonts w:ascii="Times New Roman" w:hAnsi="Times New Roman" w:cs="Times New Roman"/>
                <w:bCs/>
                <w:lang w:val="en-GB"/>
              </w:rPr>
              <w:t>ity. The UE can accumulate TPC commands, update the CLPC adjustment state and apply a latest updated value to determine a power for repetitions of the PUSCH transmission when the time domain window changes.</w:t>
            </w:r>
          </w:p>
        </w:tc>
      </w:tr>
      <w:tr w:rsidR="00AD1D34" w14:paraId="5B90C46E" w14:textId="77777777">
        <w:trPr>
          <w:trHeight w:val="409"/>
          <w:jc w:val="center"/>
        </w:trPr>
        <w:tc>
          <w:tcPr>
            <w:tcW w:w="1805" w:type="dxa"/>
            <w:shd w:val="clear" w:color="auto" w:fill="auto"/>
            <w:vAlign w:val="center"/>
          </w:tcPr>
          <w:p w14:paraId="5EB55F10"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F0CDD40"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 xml:space="preserve">We basically agree with the idea that the </w:t>
            </w:r>
            <w:r>
              <w:rPr>
                <w:rFonts w:ascii="Times New Roman" w:eastAsia="Malgun Gothic" w:hAnsi="Times New Roman" w:cs="Times New Roman"/>
                <w:bCs/>
                <w:lang w:val="en-GB" w:eastAsia="ko-KR"/>
              </w:rPr>
              <w:t>power continuity within the time domain window should not be affected by the TPC command. However, this differs depending on whether the unit of the time domain window is a physical slot or an uplink slot. When the unit of the time domain window is a physi</w:t>
            </w:r>
            <w:r>
              <w:rPr>
                <w:rFonts w:ascii="Times New Roman" w:eastAsia="Malgun Gothic" w:hAnsi="Times New Roman" w:cs="Times New Roman"/>
                <w:bCs/>
                <w:lang w:val="en-GB" w:eastAsia="ko-KR"/>
              </w:rPr>
              <w:t>cal slot, the UE can receive the TPC command within the window, so it is natural that at least the application of the TPC command is performed outside the time domain window. On the other hand, in a time domain window consisting of only uplink slots, the U</w:t>
            </w:r>
            <w:r>
              <w:rPr>
                <w:rFonts w:ascii="Times New Roman" w:eastAsia="Malgun Gothic" w:hAnsi="Times New Roman" w:cs="Times New Roman"/>
                <w:bCs/>
                <w:lang w:val="en-GB" w:eastAsia="ko-KR"/>
              </w:rPr>
              <w:t>E cannot receive the TPC command within the window. Therefore, it is right to define and discuss the unit of the time domain window first.</w:t>
            </w:r>
          </w:p>
        </w:tc>
      </w:tr>
      <w:tr w:rsidR="00AD1D34" w14:paraId="5BC17BEC" w14:textId="77777777">
        <w:trPr>
          <w:trHeight w:val="409"/>
          <w:jc w:val="center"/>
        </w:trPr>
        <w:tc>
          <w:tcPr>
            <w:tcW w:w="1805" w:type="dxa"/>
            <w:shd w:val="clear" w:color="auto" w:fill="auto"/>
            <w:vAlign w:val="center"/>
          </w:tcPr>
          <w:p w14:paraId="5BCC8441"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FFA98B7"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w:t>
            </w:r>
            <w:r>
              <w:rPr>
                <w:rFonts w:ascii="Times New Roman" w:eastAsia="MS Mincho" w:hAnsi="Times New Roman" w:cs="Times New Roman"/>
                <w:bCs/>
                <w:lang w:val="en-GB" w:eastAsia="ja-JP"/>
              </w:rPr>
              <w:t>o update the optimal transmission power.</w:t>
            </w:r>
          </w:p>
        </w:tc>
      </w:tr>
      <w:tr w:rsidR="00AD1D34" w14:paraId="57B0BCB6" w14:textId="77777777">
        <w:trPr>
          <w:trHeight w:val="409"/>
          <w:jc w:val="center"/>
        </w:trPr>
        <w:tc>
          <w:tcPr>
            <w:tcW w:w="1805" w:type="dxa"/>
            <w:shd w:val="clear" w:color="auto" w:fill="auto"/>
            <w:vAlign w:val="center"/>
          </w:tcPr>
          <w:p w14:paraId="28BBE59A"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B6408C1"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AD1D34" w14:paraId="6E5CF94F" w14:textId="77777777">
        <w:trPr>
          <w:trHeight w:val="409"/>
          <w:jc w:val="center"/>
        </w:trPr>
        <w:tc>
          <w:tcPr>
            <w:tcW w:w="1805" w:type="dxa"/>
            <w:shd w:val="clear" w:color="auto" w:fill="auto"/>
            <w:vAlign w:val="center"/>
          </w:tcPr>
          <w:p w14:paraId="324481D6"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0935C1EB"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D1D34" w14:paraId="50262393" w14:textId="77777777">
        <w:trPr>
          <w:trHeight w:val="409"/>
          <w:jc w:val="center"/>
        </w:trPr>
        <w:tc>
          <w:tcPr>
            <w:tcW w:w="1805" w:type="dxa"/>
            <w:shd w:val="clear" w:color="auto" w:fill="auto"/>
            <w:vAlign w:val="center"/>
          </w:tcPr>
          <w:p w14:paraId="7FD53A97"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235AC77"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D1D34" w14:paraId="4698CEAD" w14:textId="77777777">
        <w:trPr>
          <w:trHeight w:val="409"/>
          <w:jc w:val="center"/>
        </w:trPr>
        <w:tc>
          <w:tcPr>
            <w:tcW w:w="1805" w:type="dxa"/>
            <w:shd w:val="clear" w:color="auto" w:fill="auto"/>
            <w:vAlign w:val="center"/>
          </w:tcPr>
          <w:p w14:paraId="622FB024"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5A854AF0"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AD1D34" w14:paraId="26CACDB6" w14:textId="77777777">
        <w:trPr>
          <w:trHeight w:val="409"/>
          <w:jc w:val="center"/>
        </w:trPr>
        <w:tc>
          <w:tcPr>
            <w:tcW w:w="1805" w:type="dxa"/>
            <w:shd w:val="clear" w:color="auto" w:fill="auto"/>
            <w:vAlign w:val="center"/>
          </w:tcPr>
          <w:p w14:paraId="6F3D957E" w14:textId="77777777" w:rsidR="00AD1D34" w:rsidRDefault="000D755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672" w:type="dxa"/>
            <w:shd w:val="clear" w:color="auto" w:fill="auto"/>
            <w:vAlign w:val="center"/>
          </w:tcPr>
          <w:p w14:paraId="289CEA07"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D1D34" w14:paraId="2856CD55" w14:textId="77777777">
        <w:trPr>
          <w:trHeight w:val="409"/>
          <w:jc w:val="center"/>
        </w:trPr>
        <w:tc>
          <w:tcPr>
            <w:tcW w:w="1805" w:type="dxa"/>
            <w:shd w:val="clear" w:color="auto" w:fill="auto"/>
            <w:vAlign w:val="center"/>
          </w:tcPr>
          <w:p w14:paraId="4D42775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09E81ABF"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AD1D34" w14:paraId="7C8222D3" w14:textId="77777777">
        <w:trPr>
          <w:trHeight w:val="409"/>
          <w:jc w:val="center"/>
        </w:trPr>
        <w:tc>
          <w:tcPr>
            <w:tcW w:w="1805" w:type="dxa"/>
            <w:shd w:val="clear" w:color="auto" w:fill="auto"/>
            <w:vAlign w:val="center"/>
          </w:tcPr>
          <w:p w14:paraId="250FF55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70440509"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It’s not clear if the UE can receive at-all within a time window. If it can (which we think is </w:t>
            </w:r>
            <w:r>
              <w:rPr>
                <w:rFonts w:ascii="Times New Roman" w:hAnsi="Times New Roman" w:cs="Times New Roman"/>
                <w:bCs/>
                <w:lang w:val="en-GB"/>
              </w:rPr>
              <w:t>doable), we have no strong view on the alternatives as long as they are not applied within the coherent transmission.</w:t>
            </w:r>
          </w:p>
        </w:tc>
      </w:tr>
      <w:tr w:rsidR="00AD1D34" w14:paraId="4182ED0B" w14:textId="77777777">
        <w:trPr>
          <w:trHeight w:val="409"/>
          <w:jc w:val="center"/>
        </w:trPr>
        <w:tc>
          <w:tcPr>
            <w:tcW w:w="1805" w:type="dxa"/>
            <w:shd w:val="clear" w:color="auto" w:fill="auto"/>
            <w:vAlign w:val="center"/>
          </w:tcPr>
          <w:p w14:paraId="277F02E6"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E9EE9FA"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AD1D34" w14:paraId="58AB0895" w14:textId="77777777">
        <w:trPr>
          <w:trHeight w:val="409"/>
          <w:jc w:val="center"/>
        </w:trPr>
        <w:tc>
          <w:tcPr>
            <w:tcW w:w="1805" w:type="dxa"/>
            <w:shd w:val="clear" w:color="auto" w:fill="auto"/>
          </w:tcPr>
          <w:p w14:paraId="56CC94F0" w14:textId="77777777" w:rsidR="00AD1D34" w:rsidRDefault="000D7553">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w:t>
            </w:r>
            <w:proofErr w:type="spellStart"/>
            <w:r>
              <w:rPr>
                <w:rFonts w:ascii="Times New Roman" w:eastAsia="宋体" w:hAnsi="Times New Roman" w:cs="Times New Roman"/>
                <w:kern w:val="0"/>
                <w:sz w:val="22"/>
                <w:lang w:val="en-GB"/>
              </w:rPr>
              <w:t>HiSilicon</w:t>
            </w:r>
            <w:proofErr w:type="spellEnd"/>
          </w:p>
        </w:tc>
        <w:tc>
          <w:tcPr>
            <w:tcW w:w="7672" w:type="dxa"/>
            <w:shd w:val="clear" w:color="auto" w:fill="auto"/>
          </w:tcPr>
          <w:p w14:paraId="017AA225" w14:textId="77777777" w:rsidR="00AD1D34" w:rsidRDefault="000D7553">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 xml:space="preserve">When joint channel estimation is enabled, a </w:t>
            </w:r>
            <w:r>
              <w:rPr>
                <w:rFonts w:ascii="Times New Roman" w:eastAsia="宋体" w:hAnsi="Times New Roman" w:cs="Times New Roman"/>
                <w:kern w:val="0"/>
                <w:sz w:val="22"/>
                <w:lang w:val="en-GB"/>
              </w:rPr>
              <w:t>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w:t>
            </w:r>
            <w:r>
              <w:rPr>
                <w:rFonts w:ascii="Times New Roman" w:eastAsia="宋体" w:hAnsi="Times New Roman" w:cs="Times New Roman"/>
                <w:kern w:val="0"/>
                <w:sz w:val="22"/>
                <w:lang w:val="en-GB"/>
              </w:rPr>
              <w:t xml:space="preserve">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MS Mincho" w:hAnsi="Times New Roman" w:cs="Times New Roman"/>
                <w:bCs/>
                <w:lang w:val="en-GB" w:eastAsia="ja-JP"/>
              </w:rPr>
              <w:t>.</w:t>
            </w:r>
            <w:proofErr w:type="gramEnd"/>
          </w:p>
        </w:tc>
      </w:tr>
      <w:tr w:rsidR="00AD1D34" w14:paraId="7D68D032" w14:textId="77777777">
        <w:trPr>
          <w:trHeight w:val="409"/>
          <w:jc w:val="center"/>
        </w:trPr>
        <w:tc>
          <w:tcPr>
            <w:tcW w:w="1805" w:type="dxa"/>
            <w:shd w:val="clear" w:color="auto" w:fill="auto"/>
          </w:tcPr>
          <w:p w14:paraId="34751D3D" w14:textId="77777777" w:rsidR="00AD1D34" w:rsidRDefault="000D7553">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0BEF7BB0" w14:textId="77777777" w:rsidR="00AD1D34" w:rsidRDefault="000D7553">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since Alt.1 m</w:t>
            </w:r>
            <w:r>
              <w:rPr>
                <w:rFonts w:ascii="Times New Roman" w:eastAsia="宋体" w:hAnsi="Times New Roman" w:cs="Times New Roman"/>
                <w:kern w:val="0"/>
                <w:sz w:val="22"/>
                <w:lang w:val="en-GB"/>
              </w:rPr>
              <w:t xml:space="preserve">ay not give the sufficient time for TPC in some cases. </w:t>
            </w:r>
          </w:p>
        </w:tc>
      </w:tr>
      <w:tr w:rsidR="00AD1D34" w14:paraId="35593CB9" w14:textId="77777777">
        <w:trPr>
          <w:trHeight w:val="409"/>
          <w:jc w:val="center"/>
        </w:trPr>
        <w:tc>
          <w:tcPr>
            <w:tcW w:w="1805" w:type="dxa"/>
            <w:shd w:val="clear" w:color="auto" w:fill="auto"/>
            <w:vAlign w:val="center"/>
          </w:tcPr>
          <w:p w14:paraId="39081662" w14:textId="77777777" w:rsidR="00AD1D34" w:rsidRDefault="000D7553">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064F9023" w14:textId="77777777" w:rsidR="00AD1D34" w:rsidRDefault="000D7553">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 xml:space="preserve">We prefer Alt 1.  Similar to Intel, we wonder if we need to optimize for DCI 2_2.  Also, for where DCI 2_2 is not used, can companies clarify when there would be more than one closed </w:t>
            </w:r>
            <w:r>
              <w:rPr>
                <w:rFonts w:ascii="Times New Roman" w:eastAsia="MS Mincho" w:hAnsi="Times New Roman" w:cs="Times New Roman"/>
                <w:bCs/>
                <w:lang w:val="en-GB" w:eastAsia="ja-JP"/>
              </w:rPr>
              <w:t>loop power control command for PUSCH repetition?  (Apologies if I miss something here.)</w:t>
            </w:r>
          </w:p>
        </w:tc>
      </w:tr>
      <w:tr w:rsidR="00AD1D34" w14:paraId="0641EFC2" w14:textId="77777777">
        <w:trPr>
          <w:trHeight w:val="409"/>
          <w:jc w:val="center"/>
        </w:trPr>
        <w:tc>
          <w:tcPr>
            <w:tcW w:w="1805" w:type="dxa"/>
            <w:shd w:val="clear" w:color="auto" w:fill="auto"/>
            <w:vAlign w:val="center"/>
          </w:tcPr>
          <w:p w14:paraId="3B7B4CEA" w14:textId="77777777" w:rsidR="00AD1D34" w:rsidRDefault="00AD1D34">
            <w:pPr>
              <w:jc w:val="center"/>
              <w:rPr>
                <w:rFonts w:ascii="Times New Roman" w:eastAsia="MS Mincho" w:hAnsi="Times New Roman" w:cs="Times New Roman"/>
                <w:bCs/>
                <w:lang w:val="en-GB" w:eastAsia="ja-JP"/>
              </w:rPr>
            </w:pPr>
          </w:p>
        </w:tc>
        <w:tc>
          <w:tcPr>
            <w:tcW w:w="7672" w:type="dxa"/>
            <w:shd w:val="clear" w:color="auto" w:fill="auto"/>
            <w:vAlign w:val="center"/>
          </w:tcPr>
          <w:p w14:paraId="04428055" w14:textId="77777777" w:rsidR="00AD1D34" w:rsidRDefault="00AD1D34">
            <w:pPr>
              <w:rPr>
                <w:rFonts w:ascii="Times New Roman" w:eastAsia="MS Mincho" w:hAnsi="Times New Roman" w:cs="Times New Roman"/>
                <w:bCs/>
                <w:lang w:val="en-GB" w:eastAsia="ja-JP"/>
              </w:rPr>
            </w:pPr>
          </w:p>
        </w:tc>
      </w:tr>
    </w:tbl>
    <w:p w14:paraId="2A97A5C4" w14:textId="77777777" w:rsidR="00AD1D34" w:rsidRDefault="00AD1D34">
      <w:pPr>
        <w:tabs>
          <w:tab w:val="left" w:pos="1701"/>
        </w:tabs>
        <w:spacing w:after="120" w:line="240" w:lineRule="auto"/>
        <w:jc w:val="left"/>
      </w:pPr>
    </w:p>
    <w:p w14:paraId="16BF2433" w14:textId="77777777" w:rsidR="00AD1D34" w:rsidRDefault="000D7553">
      <w:pPr>
        <w:pStyle w:val="3"/>
        <w:spacing w:before="156" w:after="156"/>
        <w:rPr>
          <w:rFonts w:ascii="Arial" w:hAnsi="Arial" w:cs="Arial"/>
        </w:rPr>
      </w:pPr>
      <w:r>
        <w:rPr>
          <w:rFonts w:ascii="Arial" w:hAnsi="Arial" w:cs="Arial"/>
        </w:rPr>
        <w:t>3.4.2 TA adjustment</w:t>
      </w:r>
    </w:p>
    <w:p w14:paraId="3DDC83C1"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4FB76B0A" w14:textId="77777777" w:rsidR="00AD1D34" w:rsidRDefault="000D7553">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4A923600" w14:textId="77777777" w:rsidR="00AD1D34" w:rsidRDefault="000D7553">
      <w:pPr>
        <w:pStyle w:val="af8"/>
        <w:numPr>
          <w:ilvl w:val="0"/>
          <w:numId w:val="38"/>
        </w:numPr>
        <w:ind w:firstLineChars="0"/>
        <w:rPr>
          <w:sz w:val="21"/>
          <w:szCs w:val="21"/>
        </w:rPr>
      </w:pPr>
      <w:r>
        <w:rPr>
          <w:sz w:val="21"/>
          <w:szCs w:val="21"/>
        </w:rPr>
        <w:t xml:space="preserve">UE should not </w:t>
      </w:r>
      <w:r>
        <w:rPr>
          <w:sz w:val="21"/>
          <w:szCs w:val="21"/>
        </w:rPr>
        <w:t>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520B8745" w14:textId="77777777">
        <w:trPr>
          <w:trHeight w:val="409"/>
          <w:jc w:val="center"/>
        </w:trPr>
        <w:tc>
          <w:tcPr>
            <w:tcW w:w="1733" w:type="dxa"/>
            <w:shd w:val="clear" w:color="auto" w:fill="auto"/>
            <w:vAlign w:val="center"/>
          </w:tcPr>
          <w:p w14:paraId="662E6FE5"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87927D"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272D16F7" w14:textId="77777777">
        <w:trPr>
          <w:trHeight w:val="409"/>
          <w:jc w:val="center"/>
        </w:trPr>
        <w:tc>
          <w:tcPr>
            <w:tcW w:w="1733" w:type="dxa"/>
            <w:shd w:val="clear" w:color="auto" w:fill="auto"/>
            <w:vAlign w:val="center"/>
          </w:tcPr>
          <w:p w14:paraId="1F51554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E42791D"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D1D34" w14:paraId="02A96413" w14:textId="77777777">
        <w:trPr>
          <w:trHeight w:val="419"/>
          <w:jc w:val="center"/>
        </w:trPr>
        <w:tc>
          <w:tcPr>
            <w:tcW w:w="1733" w:type="dxa"/>
            <w:shd w:val="clear" w:color="auto" w:fill="auto"/>
            <w:vAlign w:val="center"/>
          </w:tcPr>
          <w:p w14:paraId="07D6DBDF"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8BDC131" w14:textId="77777777" w:rsidR="00AD1D34" w:rsidRDefault="000D7553">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AD1D34" w14:paraId="595995CC" w14:textId="77777777">
        <w:trPr>
          <w:trHeight w:val="409"/>
          <w:jc w:val="center"/>
        </w:trPr>
        <w:tc>
          <w:tcPr>
            <w:tcW w:w="1733" w:type="dxa"/>
            <w:shd w:val="clear" w:color="auto" w:fill="auto"/>
            <w:vAlign w:val="center"/>
          </w:tcPr>
          <w:p w14:paraId="3770D643"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7ED8AC5E"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Ok with this </w:t>
            </w:r>
            <w:r>
              <w:rPr>
                <w:rFonts w:ascii="Times New Roman" w:hAnsi="Times New Roman" w:cs="Times New Roman"/>
                <w:bCs/>
                <w:lang w:val="en-GB"/>
              </w:rPr>
              <w:t>proposal.</w:t>
            </w:r>
          </w:p>
        </w:tc>
      </w:tr>
      <w:tr w:rsidR="00AD1D34" w14:paraId="6D6E3A93" w14:textId="77777777">
        <w:trPr>
          <w:trHeight w:val="409"/>
          <w:jc w:val="center"/>
        </w:trPr>
        <w:tc>
          <w:tcPr>
            <w:tcW w:w="1733" w:type="dxa"/>
            <w:shd w:val="clear" w:color="auto" w:fill="auto"/>
            <w:vAlign w:val="center"/>
          </w:tcPr>
          <w:p w14:paraId="5CD4927E"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204CE61" w14:textId="77777777" w:rsidR="00AD1D34" w:rsidRDefault="000D7553">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AD1D34" w14:paraId="5363FCC9" w14:textId="77777777">
        <w:trPr>
          <w:trHeight w:val="409"/>
          <w:jc w:val="center"/>
        </w:trPr>
        <w:tc>
          <w:tcPr>
            <w:tcW w:w="1733" w:type="dxa"/>
            <w:shd w:val="clear" w:color="auto" w:fill="auto"/>
            <w:vAlign w:val="center"/>
          </w:tcPr>
          <w:p w14:paraId="38CA035A"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EF678A"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AD1D34" w14:paraId="2C3B8D07" w14:textId="77777777">
        <w:trPr>
          <w:trHeight w:val="409"/>
          <w:jc w:val="center"/>
        </w:trPr>
        <w:tc>
          <w:tcPr>
            <w:tcW w:w="1733" w:type="dxa"/>
            <w:shd w:val="clear" w:color="auto" w:fill="auto"/>
            <w:vAlign w:val="center"/>
          </w:tcPr>
          <w:p w14:paraId="3DE59B30"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C7F570E" w14:textId="77777777" w:rsidR="00AD1D34" w:rsidRDefault="000D7553">
            <w:pPr>
              <w:rPr>
                <w:rFonts w:ascii="Times New Roman" w:hAnsi="Times New Roman" w:cs="Times New Roman"/>
                <w:bCs/>
                <w:lang w:val="en-GB"/>
              </w:rPr>
            </w:pPr>
            <w:r>
              <w:rPr>
                <w:rFonts w:ascii="Times New Roman" w:hAnsi="Times New Roman" w:cs="Times New Roman"/>
                <w:bCs/>
                <w:lang w:val="en-GB"/>
              </w:rPr>
              <w:t>Similar to the TPC command, UE is not expected to receive TA adjustment command during the time domain window. We sug</w:t>
            </w:r>
            <w:r>
              <w:rPr>
                <w:rFonts w:ascii="Times New Roman" w:hAnsi="Times New Roman" w:cs="Times New Roman"/>
                <w:bCs/>
                <w:lang w:val="en-GB"/>
              </w:rPr>
              <w:t xml:space="preserve">gest to modify this proposal similar to Alt. 1 for transmit power.  </w:t>
            </w:r>
          </w:p>
        </w:tc>
      </w:tr>
      <w:tr w:rsidR="00AD1D34" w14:paraId="28FB66CC" w14:textId="77777777">
        <w:trPr>
          <w:trHeight w:val="409"/>
          <w:jc w:val="center"/>
        </w:trPr>
        <w:tc>
          <w:tcPr>
            <w:tcW w:w="1733" w:type="dxa"/>
            <w:shd w:val="clear" w:color="auto" w:fill="auto"/>
            <w:vAlign w:val="center"/>
          </w:tcPr>
          <w:p w14:paraId="039E105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1E4FE44"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the proposal</w:t>
            </w:r>
          </w:p>
        </w:tc>
      </w:tr>
      <w:tr w:rsidR="00AD1D34" w14:paraId="341C728A" w14:textId="77777777">
        <w:trPr>
          <w:trHeight w:val="409"/>
          <w:jc w:val="center"/>
        </w:trPr>
        <w:tc>
          <w:tcPr>
            <w:tcW w:w="1733" w:type="dxa"/>
            <w:shd w:val="clear" w:color="auto" w:fill="auto"/>
            <w:vAlign w:val="center"/>
          </w:tcPr>
          <w:p w14:paraId="4FA36FC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034289" w14:textId="77777777" w:rsidR="00AD1D34" w:rsidRDefault="000D7553">
            <w:pPr>
              <w:rPr>
                <w:rFonts w:ascii="Times New Roman" w:hAnsi="Times New Roman" w:cs="Times New Roman"/>
                <w:bCs/>
                <w:lang w:val="en-GB"/>
              </w:rPr>
            </w:pPr>
            <w:r>
              <w:rPr>
                <w:rFonts w:ascii="Times New Roman" w:hAnsi="Times New Roman" w:cs="Times New Roman"/>
                <w:bCs/>
                <w:lang w:val="en-GB"/>
              </w:rPr>
              <w:t>Agree</w:t>
            </w:r>
          </w:p>
        </w:tc>
      </w:tr>
      <w:tr w:rsidR="00AD1D34" w14:paraId="4518C3B2" w14:textId="77777777">
        <w:trPr>
          <w:trHeight w:val="409"/>
          <w:jc w:val="center"/>
        </w:trPr>
        <w:tc>
          <w:tcPr>
            <w:tcW w:w="1733" w:type="dxa"/>
            <w:shd w:val="clear" w:color="auto" w:fill="auto"/>
            <w:vAlign w:val="center"/>
          </w:tcPr>
          <w:p w14:paraId="4262D9C5"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654938E6" w14:textId="77777777" w:rsidR="00AD1D34" w:rsidRDefault="000D7553">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AD1D34" w14:paraId="53E069BE" w14:textId="77777777">
        <w:trPr>
          <w:trHeight w:val="409"/>
          <w:jc w:val="center"/>
        </w:trPr>
        <w:tc>
          <w:tcPr>
            <w:tcW w:w="1733" w:type="dxa"/>
            <w:shd w:val="clear" w:color="auto" w:fill="auto"/>
            <w:vAlign w:val="center"/>
          </w:tcPr>
          <w:p w14:paraId="62184BF8" w14:textId="77777777" w:rsidR="00AD1D34" w:rsidRDefault="000D755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9274DCC"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w:t>
            </w:r>
            <w:r>
              <w:rPr>
                <w:rFonts w:ascii="Times New Roman" w:eastAsia="Malgun Gothic" w:hAnsi="Times New Roman" w:cs="Times New Roman"/>
                <w:bCs/>
                <w:lang w:val="en-GB" w:eastAsia="ko-KR"/>
              </w:rPr>
              <w:t xml:space="preserve">Proposal 6. We agree that at least TA adjustment should not be applied within the time domain window, and further study on details of UE behaviour is needed. Regarding TA adjustment, two cases can be considered: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indicated TA adjustment and DL reception</w:t>
            </w:r>
            <w:r>
              <w:rPr>
                <w:rFonts w:ascii="Times New Roman" w:eastAsia="Malgun Gothic" w:hAnsi="Times New Roman" w:cs="Times New Roman"/>
                <w:bCs/>
                <w:lang w:val="en-GB" w:eastAsia="ko-KR"/>
              </w:rPr>
              <w:t xml:space="preserve">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w:t>
            </w:r>
            <w:r>
              <w:rPr>
                <w:rFonts w:ascii="Times New Roman" w:eastAsia="Malgun Gothic" w:hAnsi="Times New Roman" w:cs="Times New Roman"/>
                <w:bCs/>
                <w:lang w:val="en-GB" w:eastAsia="ko-KR"/>
              </w:rPr>
              <w:t>ed symbol is different, and the base station does not know this. Therefore, further study on the details of UE behaviour for the above two cases is required.</w:t>
            </w:r>
          </w:p>
        </w:tc>
      </w:tr>
      <w:tr w:rsidR="00AD1D34" w14:paraId="33CA1953" w14:textId="77777777">
        <w:trPr>
          <w:trHeight w:val="409"/>
          <w:jc w:val="center"/>
        </w:trPr>
        <w:tc>
          <w:tcPr>
            <w:tcW w:w="1733" w:type="dxa"/>
            <w:shd w:val="clear" w:color="auto" w:fill="auto"/>
            <w:vAlign w:val="center"/>
          </w:tcPr>
          <w:p w14:paraId="634587AC"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D72AFAA"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D1D34" w14:paraId="0A315E04" w14:textId="77777777">
        <w:trPr>
          <w:trHeight w:val="409"/>
          <w:jc w:val="center"/>
        </w:trPr>
        <w:tc>
          <w:tcPr>
            <w:tcW w:w="1733" w:type="dxa"/>
            <w:shd w:val="clear" w:color="auto" w:fill="auto"/>
            <w:vAlign w:val="center"/>
          </w:tcPr>
          <w:p w14:paraId="6B3A55B3"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7F697FC"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fine UE is not expected to receive or </w:t>
            </w:r>
            <w:r>
              <w:rPr>
                <w:rFonts w:ascii="Times New Roman" w:eastAsia="MS Mincho" w:hAnsi="Times New Roman" w:cs="Times New Roman"/>
                <w:bCs/>
                <w:lang w:val="en-GB" w:eastAsia="ja-JP"/>
              </w:rPr>
              <w:t>ignore TA commands during the TDW.</w:t>
            </w:r>
          </w:p>
        </w:tc>
      </w:tr>
      <w:tr w:rsidR="00AD1D34" w14:paraId="03DCA62A" w14:textId="77777777">
        <w:trPr>
          <w:trHeight w:val="409"/>
          <w:jc w:val="center"/>
        </w:trPr>
        <w:tc>
          <w:tcPr>
            <w:tcW w:w="1733" w:type="dxa"/>
            <w:shd w:val="clear" w:color="auto" w:fill="auto"/>
            <w:vAlign w:val="center"/>
          </w:tcPr>
          <w:p w14:paraId="22F06D29"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C989016"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D1D34" w14:paraId="0F5F038C" w14:textId="77777777">
        <w:trPr>
          <w:trHeight w:val="409"/>
          <w:jc w:val="center"/>
        </w:trPr>
        <w:tc>
          <w:tcPr>
            <w:tcW w:w="1733" w:type="dxa"/>
            <w:shd w:val="clear" w:color="auto" w:fill="auto"/>
            <w:vAlign w:val="center"/>
          </w:tcPr>
          <w:p w14:paraId="42DF4AA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B3F1D98"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3B08BDAC" w14:textId="77777777">
        <w:trPr>
          <w:trHeight w:val="409"/>
          <w:jc w:val="center"/>
        </w:trPr>
        <w:tc>
          <w:tcPr>
            <w:tcW w:w="1733" w:type="dxa"/>
            <w:shd w:val="clear" w:color="auto" w:fill="auto"/>
            <w:vAlign w:val="center"/>
          </w:tcPr>
          <w:p w14:paraId="4B17D59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C6A09D9"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08F8581B" w14:textId="77777777">
        <w:trPr>
          <w:trHeight w:val="409"/>
          <w:jc w:val="center"/>
        </w:trPr>
        <w:tc>
          <w:tcPr>
            <w:tcW w:w="1733" w:type="dxa"/>
            <w:shd w:val="clear" w:color="auto" w:fill="auto"/>
            <w:vAlign w:val="center"/>
          </w:tcPr>
          <w:p w14:paraId="5961426E" w14:textId="77777777" w:rsidR="00AD1D34" w:rsidRDefault="000D755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033E52BA"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7661DBBC" w14:textId="77777777">
        <w:trPr>
          <w:trHeight w:val="409"/>
          <w:jc w:val="center"/>
        </w:trPr>
        <w:tc>
          <w:tcPr>
            <w:tcW w:w="1733" w:type="dxa"/>
            <w:shd w:val="clear" w:color="auto" w:fill="auto"/>
            <w:vAlign w:val="center"/>
          </w:tcPr>
          <w:p w14:paraId="3A58AF92"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544181"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AD1D34" w14:paraId="12AB2B46" w14:textId="77777777">
        <w:trPr>
          <w:trHeight w:val="409"/>
          <w:jc w:val="center"/>
        </w:trPr>
        <w:tc>
          <w:tcPr>
            <w:tcW w:w="1733" w:type="dxa"/>
            <w:shd w:val="clear" w:color="auto" w:fill="auto"/>
            <w:vAlign w:val="center"/>
          </w:tcPr>
          <w:p w14:paraId="2337AE77"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A2CC5C0"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27C5E828" w14:textId="77777777">
        <w:trPr>
          <w:trHeight w:val="409"/>
          <w:jc w:val="center"/>
        </w:trPr>
        <w:tc>
          <w:tcPr>
            <w:tcW w:w="1733" w:type="dxa"/>
            <w:shd w:val="clear" w:color="auto" w:fill="auto"/>
            <w:vAlign w:val="center"/>
          </w:tcPr>
          <w:p w14:paraId="4BA7CBB6"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F3ED031"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626D1D74" w14:textId="77777777">
        <w:trPr>
          <w:trHeight w:val="409"/>
          <w:jc w:val="center"/>
        </w:trPr>
        <w:tc>
          <w:tcPr>
            <w:tcW w:w="1733" w:type="dxa"/>
            <w:shd w:val="clear" w:color="auto" w:fill="auto"/>
          </w:tcPr>
          <w:p w14:paraId="6E67FFD9"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26CF2650"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tolerance </w:t>
            </w:r>
            <w:proofErr w:type="gramStart"/>
            <w:r>
              <w:rPr>
                <w:rFonts w:ascii="Times New Roman" w:hAnsi="Times New Roman" w:cs="Times New Roman"/>
                <w:bCs/>
                <w:lang w:val="en-GB"/>
              </w:rPr>
              <w:t>are</w:t>
            </w:r>
            <w:proofErr w:type="gramEnd"/>
            <w:r>
              <w:rPr>
                <w:rFonts w:ascii="Times New Roman" w:hAnsi="Times New Roman" w:cs="Times New Roman"/>
                <w:bCs/>
                <w:lang w:val="en-GB"/>
              </w:rPr>
              <w:t xml:space="preserve"> being discussed in RAN4. It is non-zero tolerance in the definition of phase continuity. As a result, a</w:t>
            </w:r>
            <w:r>
              <w:rPr>
                <w:rFonts w:ascii="Times New Roman" w:hAnsi="Times New Roman" w:cs="Times New Roman"/>
                <w:bCs/>
                <w:lang w:val="en-GB"/>
              </w:rPr>
              <w:t>lthough TA adjustment impacts on phase contiguity but small TA adjustment may be still within the tolerance and can be allowed. As long as phase contiguity can be achieved, it is better to allow UE to have small enough TA adjustment.</w:t>
            </w:r>
          </w:p>
          <w:p w14:paraId="73FD95EA"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bCs/>
                <w:lang w:val="en-GB"/>
              </w:rPr>
              <w:t>More importantly, RAN4</w:t>
            </w:r>
            <w:r>
              <w:rPr>
                <w:rFonts w:ascii="Times New Roman" w:hAnsi="Times New Roman" w:cs="Times New Roman"/>
                <w:bCs/>
                <w:lang w:val="en-GB"/>
              </w:rPr>
              <w:t xml:space="preserve"> has replied that further investigation on TA adjustment is still on-going. Therefore, it is neither right time to make such decision.</w:t>
            </w:r>
          </w:p>
        </w:tc>
      </w:tr>
      <w:tr w:rsidR="00AD1D34" w14:paraId="47057245" w14:textId="77777777">
        <w:trPr>
          <w:trHeight w:val="409"/>
          <w:jc w:val="center"/>
        </w:trPr>
        <w:tc>
          <w:tcPr>
            <w:tcW w:w="1733" w:type="dxa"/>
            <w:shd w:val="clear" w:color="auto" w:fill="auto"/>
          </w:tcPr>
          <w:p w14:paraId="0F0FD74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DC2034C"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70F5D46F" w14:textId="77777777">
        <w:trPr>
          <w:trHeight w:val="409"/>
          <w:jc w:val="center"/>
        </w:trPr>
        <w:tc>
          <w:tcPr>
            <w:tcW w:w="1733" w:type="dxa"/>
            <w:shd w:val="clear" w:color="auto" w:fill="auto"/>
            <w:vAlign w:val="center"/>
          </w:tcPr>
          <w:p w14:paraId="36FD9E0E"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AA54286" w14:textId="77777777" w:rsidR="00AD1D34" w:rsidRDefault="000D755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D1D34" w14:paraId="1663779A" w14:textId="77777777">
        <w:trPr>
          <w:trHeight w:val="409"/>
          <w:jc w:val="center"/>
        </w:trPr>
        <w:tc>
          <w:tcPr>
            <w:tcW w:w="1733" w:type="dxa"/>
            <w:shd w:val="clear" w:color="auto" w:fill="auto"/>
            <w:vAlign w:val="center"/>
          </w:tcPr>
          <w:p w14:paraId="21E3AAA6"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61673C1"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00F0032D" w14:textId="77777777" w:rsidR="00AD1D34" w:rsidRDefault="00AD1D34">
      <w:pPr>
        <w:tabs>
          <w:tab w:val="left" w:pos="1701"/>
        </w:tabs>
        <w:spacing w:after="120" w:line="240" w:lineRule="auto"/>
        <w:jc w:val="left"/>
      </w:pPr>
    </w:p>
    <w:p w14:paraId="12B6799E" w14:textId="77777777" w:rsidR="00AD1D34" w:rsidRDefault="000D755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7D645293" w14:textId="77777777" w:rsidR="00AD1D34" w:rsidRDefault="000D7553">
      <w:pPr>
        <w:pStyle w:val="2"/>
        <w:spacing w:before="156" w:after="156"/>
        <w:rPr>
          <w:rFonts w:ascii="Arial" w:hAnsi="Arial" w:cs="Arial"/>
        </w:rPr>
      </w:pPr>
      <w:r>
        <w:rPr>
          <w:rFonts w:ascii="Arial" w:hAnsi="Arial" w:cs="Arial"/>
        </w:rPr>
        <w:t>4.1 Use cases</w:t>
      </w:r>
    </w:p>
    <w:p w14:paraId="0CC0D53E" w14:textId="77777777" w:rsidR="00AD1D34" w:rsidRDefault="000D7553">
      <w:pPr>
        <w:pStyle w:val="3"/>
        <w:spacing w:before="156" w:after="156"/>
        <w:rPr>
          <w:rFonts w:ascii="Arial" w:hAnsi="Arial" w:cs="Arial"/>
        </w:rPr>
      </w:pPr>
      <w:r>
        <w:rPr>
          <w:rFonts w:ascii="Arial" w:hAnsi="Arial" w:cs="Arial"/>
        </w:rPr>
        <w:t>4.1.1 PUSCH transmission with different TBs</w:t>
      </w:r>
    </w:p>
    <w:p w14:paraId="5CC162BF" w14:textId="77777777" w:rsidR="00AD1D34" w:rsidRDefault="000D755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01F60E36"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578BD268"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2A13C0BE" w14:textId="77777777" w:rsidR="00AD1D34" w:rsidRDefault="000D755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2D60526" w14:textId="77777777" w:rsidR="00AD1D34" w:rsidRDefault="000D7553">
      <w:pPr>
        <w:pStyle w:val="af8"/>
        <w:numPr>
          <w:ilvl w:val="1"/>
          <w:numId w:val="21"/>
        </w:numPr>
        <w:adjustRightInd/>
        <w:spacing w:line="252" w:lineRule="auto"/>
        <w:ind w:left="780" w:firstLineChars="0"/>
        <w:rPr>
          <w:sz w:val="21"/>
          <w:szCs w:val="21"/>
        </w:rPr>
      </w:pPr>
      <w:r>
        <w:rPr>
          <w:sz w:val="21"/>
          <w:szCs w:val="21"/>
        </w:rPr>
        <w:t xml:space="preserve">Over back-to-back PUSCH </w:t>
      </w:r>
      <w:r>
        <w:rPr>
          <w:sz w:val="21"/>
          <w:szCs w:val="21"/>
        </w:rPr>
        <w:t>transmissions with different TBs</w:t>
      </w:r>
    </w:p>
    <w:p w14:paraId="7790719F" w14:textId="77777777" w:rsidR="00AD1D34" w:rsidRDefault="000D755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B63D366" w14:textId="77777777" w:rsidR="00AD1D34" w:rsidRDefault="000D755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3FB1ECF6" w14:textId="77777777" w:rsidR="00AD1D34" w:rsidRDefault="000D755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kern w:val="0"/>
          <w:szCs w:val="21"/>
          <w:u w:val="single"/>
        </w:rPr>
        <w:t>Sierra Wireless</w:t>
      </w:r>
    </w:p>
    <w:p w14:paraId="27DC6B6A"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4E119760" w14:textId="77777777" w:rsidR="00AD1D34" w:rsidRDefault="000D755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w:t>
      </w:r>
      <w:r>
        <w:rPr>
          <w:sz w:val="21"/>
          <w:szCs w:val="21"/>
          <w:lang w:eastAsia="ko-KR"/>
        </w:rPr>
        <w:t>orted in Rel-17.</w:t>
      </w:r>
    </w:p>
    <w:p w14:paraId="13E91DDC" w14:textId="77777777" w:rsidR="00AD1D34" w:rsidRDefault="000D755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12B4E8B" w14:textId="77777777" w:rsidR="00AD1D34" w:rsidRDefault="000D755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w:t>
      </w:r>
      <w:r>
        <w:rPr>
          <w:rFonts w:ascii="Times New Roman" w:eastAsia="宋体" w:hAnsi="Times New Roman" w:cs="Times New Roman"/>
          <w:kern w:val="0"/>
          <w:szCs w:val="21"/>
          <w:highlight w:val="cyan"/>
        </w:rPr>
        <w:t xml:space="preserve">ediaTek, </w:t>
      </w:r>
      <w:proofErr w:type="spellStart"/>
      <w:proofErr w:type="gramStart"/>
      <w:r>
        <w:rPr>
          <w:rFonts w:ascii="Times New Roman" w:eastAsia="宋体" w:hAnsi="Times New Roman" w:cs="Times New Roman"/>
          <w:kern w:val="0"/>
          <w:szCs w:val="21"/>
          <w:highlight w:val="cyan"/>
        </w:rPr>
        <w:t>Ericsson,OPPO</w:t>
      </w:r>
      <w:proofErr w:type="spellEnd"/>
      <w:proofErr w:type="gramEnd"/>
    </w:p>
    <w:p w14:paraId="25713198" w14:textId="77777777" w:rsidR="00AD1D34" w:rsidRDefault="00AD1D34">
      <w:pPr>
        <w:rPr>
          <w:rFonts w:ascii="Times New Roman" w:eastAsia="宋体" w:hAnsi="Times New Roman" w:cs="Times New Roman"/>
          <w:kern w:val="0"/>
          <w:szCs w:val="21"/>
          <w:highlight w:val="cyan"/>
        </w:rPr>
      </w:pPr>
    </w:p>
    <w:p w14:paraId="02885AE1" w14:textId="77777777" w:rsidR="00AD1D34" w:rsidRDefault="000D755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AD1D34" w14:paraId="16DFFCFE" w14:textId="77777777">
        <w:trPr>
          <w:jc w:val="center"/>
        </w:trPr>
        <w:tc>
          <w:tcPr>
            <w:tcW w:w="4862" w:type="dxa"/>
          </w:tcPr>
          <w:p w14:paraId="4413283B" w14:textId="77777777" w:rsidR="00AD1D34" w:rsidRDefault="000D7553">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2DFB25A5" w14:textId="77777777" w:rsidR="00AD1D34" w:rsidRDefault="000D7553">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AD1D34" w14:paraId="4620FE6B" w14:textId="77777777">
        <w:trPr>
          <w:jc w:val="center"/>
        </w:trPr>
        <w:tc>
          <w:tcPr>
            <w:tcW w:w="4862" w:type="dxa"/>
          </w:tcPr>
          <w:p w14:paraId="29F94BC8" w14:textId="77777777" w:rsidR="00AD1D34" w:rsidRDefault="000D755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5BDCF146" w14:textId="77777777" w:rsidR="00AD1D34" w:rsidRDefault="000D7553">
            <w:pPr>
              <w:rPr>
                <w:rFonts w:ascii="Times New Roman" w:hAnsi="Times New Roman" w:cs="Times New Roman"/>
                <w:szCs w:val="21"/>
              </w:rPr>
            </w:pPr>
            <w:r>
              <w:rPr>
                <w:rFonts w:ascii="Times New Roman" w:hAnsi="Times New Roman" w:cs="Times New Roman"/>
                <w:szCs w:val="21"/>
              </w:rPr>
              <w:t xml:space="preserve">No (only </w:t>
            </w:r>
            <w:r>
              <w:rPr>
                <w:rFonts w:ascii="Times New Roman" w:hAnsi="Times New Roman" w:cs="Times New Roman"/>
                <w:szCs w:val="21"/>
              </w:rPr>
              <w:t xml:space="preserve">scheduling restriction to </w:t>
            </w:r>
            <w:proofErr w:type="spellStart"/>
            <w:r>
              <w:rPr>
                <w:rFonts w:ascii="Times New Roman" w:hAnsi="Times New Roman" w:cs="Times New Roman"/>
                <w:szCs w:val="21"/>
              </w:rPr>
              <w:t>gNB</w:t>
            </w:r>
            <w:proofErr w:type="spellEnd"/>
            <w:r>
              <w:rPr>
                <w:rFonts w:ascii="Times New Roman" w:hAnsi="Times New Roman" w:cs="Times New Roman"/>
                <w:szCs w:val="21"/>
              </w:rPr>
              <w:t>)</w:t>
            </w:r>
          </w:p>
        </w:tc>
      </w:tr>
      <w:tr w:rsidR="00AD1D34" w14:paraId="470FEFDD" w14:textId="77777777">
        <w:trPr>
          <w:jc w:val="center"/>
        </w:trPr>
        <w:tc>
          <w:tcPr>
            <w:tcW w:w="4862" w:type="dxa"/>
          </w:tcPr>
          <w:p w14:paraId="7ACD2F9A" w14:textId="77777777" w:rsidR="00AD1D34" w:rsidRDefault="000D7553">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2CA813E4" w14:textId="77777777" w:rsidR="00AD1D34" w:rsidRDefault="000D7553">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D1D34" w14:paraId="243CF94C" w14:textId="77777777">
        <w:trPr>
          <w:jc w:val="center"/>
        </w:trPr>
        <w:tc>
          <w:tcPr>
            <w:tcW w:w="4862" w:type="dxa"/>
          </w:tcPr>
          <w:p w14:paraId="4971C98D" w14:textId="77777777" w:rsidR="00AD1D34" w:rsidRDefault="000D7553">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2D4DFF04" w14:textId="77777777" w:rsidR="00AD1D34" w:rsidRDefault="000D7553">
            <w:pPr>
              <w:rPr>
                <w:rFonts w:ascii="Times New Roman" w:eastAsia="宋体" w:hAnsi="Times New Roman" w:cs="Times New Roman"/>
                <w:kern w:val="0"/>
                <w:szCs w:val="21"/>
              </w:rPr>
            </w:pPr>
            <w:r>
              <w:rPr>
                <w:rFonts w:ascii="Times New Roman" w:hAnsi="Times New Roman" w:cs="Times New Roman"/>
                <w:szCs w:val="21"/>
              </w:rPr>
              <w:t>No</w:t>
            </w:r>
          </w:p>
        </w:tc>
      </w:tr>
      <w:tr w:rsidR="00AD1D34" w14:paraId="2C3D0499" w14:textId="77777777">
        <w:trPr>
          <w:jc w:val="center"/>
        </w:trPr>
        <w:tc>
          <w:tcPr>
            <w:tcW w:w="4862" w:type="dxa"/>
          </w:tcPr>
          <w:p w14:paraId="52349EF7" w14:textId="77777777" w:rsidR="00AD1D34" w:rsidRDefault="000D7553">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7C35913" w14:textId="77777777" w:rsidR="00AD1D34" w:rsidRDefault="000D7553">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AD1D34" w14:paraId="207FA9CC" w14:textId="77777777">
        <w:trPr>
          <w:jc w:val="center"/>
        </w:trPr>
        <w:tc>
          <w:tcPr>
            <w:tcW w:w="4862" w:type="dxa"/>
          </w:tcPr>
          <w:p w14:paraId="3BE61B21" w14:textId="77777777" w:rsidR="00AD1D34" w:rsidRDefault="000D7553">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w:t>
            </w:r>
            <w:r>
              <w:rPr>
                <w:rFonts w:ascii="Times New Roman" w:hAnsi="Times New Roman" w:cs="Times New Roman"/>
                <w:szCs w:val="21"/>
              </w:rPr>
              <w:t>ontinuity</w:t>
            </w:r>
          </w:p>
        </w:tc>
        <w:tc>
          <w:tcPr>
            <w:tcW w:w="4636" w:type="dxa"/>
          </w:tcPr>
          <w:p w14:paraId="05AB87A6" w14:textId="77777777" w:rsidR="00AD1D34" w:rsidRDefault="000D7553">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AD1D34" w14:paraId="4CC31339" w14:textId="77777777">
        <w:trPr>
          <w:jc w:val="center"/>
        </w:trPr>
        <w:tc>
          <w:tcPr>
            <w:tcW w:w="4862" w:type="dxa"/>
          </w:tcPr>
          <w:p w14:paraId="5CA1BD51" w14:textId="77777777" w:rsidR="00AD1D34" w:rsidRDefault="000D7553">
            <w:pPr>
              <w:rPr>
                <w:rFonts w:ascii="Times New Roman" w:hAnsi="Times New Roman" w:cs="Times New Roman"/>
                <w:szCs w:val="21"/>
              </w:rPr>
            </w:pPr>
            <w:r>
              <w:rPr>
                <w:rFonts w:ascii="Times New Roman" w:hAnsi="Times New Roman" w:cs="Times New Roman"/>
                <w:szCs w:val="21"/>
              </w:rPr>
              <w:t>Single DCI</w:t>
            </w:r>
          </w:p>
        </w:tc>
        <w:tc>
          <w:tcPr>
            <w:tcW w:w="4636" w:type="dxa"/>
          </w:tcPr>
          <w:p w14:paraId="43E8ADD5" w14:textId="77777777" w:rsidR="00AD1D34" w:rsidRDefault="000D7553">
            <w:pPr>
              <w:rPr>
                <w:rFonts w:ascii="Times New Roman" w:hAnsi="Times New Roman" w:cs="Times New Roman"/>
                <w:szCs w:val="21"/>
              </w:rPr>
            </w:pPr>
            <w:r>
              <w:rPr>
                <w:rFonts w:ascii="Times New Roman" w:hAnsi="Times New Roman" w:cs="Times New Roman"/>
                <w:szCs w:val="21"/>
              </w:rPr>
              <w:t>Need to discuss whether single DCI or multiple DCI</w:t>
            </w:r>
          </w:p>
          <w:p w14:paraId="5061A350" w14:textId="77777777" w:rsidR="00AD1D34" w:rsidRDefault="000D755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72C53F68" w14:textId="77777777" w:rsidR="00AD1D34" w:rsidRDefault="00AD1D34">
      <w:pPr>
        <w:rPr>
          <w:rFonts w:ascii="Times New Roman" w:eastAsia="宋体" w:hAnsi="Times New Roman" w:cs="Times New Roman"/>
          <w:kern w:val="0"/>
          <w:szCs w:val="21"/>
          <w:lang w:eastAsia="en-US"/>
        </w:rPr>
      </w:pPr>
    </w:p>
    <w:p w14:paraId="141E607C" w14:textId="77777777" w:rsidR="00AD1D34" w:rsidRDefault="000D7553">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5A84065E" w14:textId="77777777">
        <w:trPr>
          <w:trHeight w:val="409"/>
          <w:jc w:val="center"/>
        </w:trPr>
        <w:tc>
          <w:tcPr>
            <w:tcW w:w="1733" w:type="dxa"/>
            <w:shd w:val="clear" w:color="auto" w:fill="auto"/>
            <w:vAlign w:val="center"/>
          </w:tcPr>
          <w:p w14:paraId="6C683782"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526547C"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4D6330A5" w14:textId="77777777">
        <w:trPr>
          <w:trHeight w:val="409"/>
          <w:jc w:val="center"/>
        </w:trPr>
        <w:tc>
          <w:tcPr>
            <w:tcW w:w="1733" w:type="dxa"/>
            <w:shd w:val="clear" w:color="auto" w:fill="auto"/>
            <w:vAlign w:val="center"/>
          </w:tcPr>
          <w:p w14:paraId="15F51E9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77A3438B"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AD1D34" w14:paraId="29C289D4" w14:textId="77777777">
        <w:trPr>
          <w:trHeight w:val="419"/>
          <w:jc w:val="center"/>
        </w:trPr>
        <w:tc>
          <w:tcPr>
            <w:tcW w:w="1733" w:type="dxa"/>
            <w:shd w:val="clear" w:color="auto" w:fill="auto"/>
            <w:vAlign w:val="center"/>
          </w:tcPr>
          <w:p w14:paraId="714DFB3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7AC3012" w14:textId="77777777" w:rsidR="00AD1D34" w:rsidRDefault="000D7553">
            <w:pPr>
              <w:rPr>
                <w:rFonts w:ascii="Times New Roman" w:hAnsi="Times New Roman" w:cs="Times New Roman"/>
                <w:bCs/>
                <w:lang w:val="en-GB"/>
              </w:rPr>
            </w:pPr>
            <w:r>
              <w:rPr>
                <w:rFonts w:ascii="Times New Roman" w:hAnsi="Times New Roman" w:cs="Times New Roman"/>
                <w:bCs/>
                <w:lang w:val="en-GB"/>
              </w:rPr>
              <w:t>Thanks for FL’s summary.</w:t>
            </w:r>
          </w:p>
          <w:p w14:paraId="03BD0560"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scheduling. If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w:t>
            </w:r>
            <w:r>
              <w:rPr>
                <w:rFonts w:ascii="Times New Roman" w:hAnsi="Times New Roman" w:cs="Times New Roman"/>
                <w:bCs/>
                <w:lang w:val="en-GB"/>
              </w:rPr>
              <w:t xml:space="preserve">ication impact. </w:t>
            </w:r>
          </w:p>
          <w:p w14:paraId="0583D765"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w:t>
            </w:r>
            <w:proofErr w:type="gramStart"/>
            <w:r>
              <w:rPr>
                <w:rFonts w:ascii="Times New Roman" w:hAnsi="Times New Roman" w:cs="Times New Roman"/>
                <w:bCs/>
                <w:lang w:val="en-GB"/>
              </w:rPr>
              <w:t>is</w:t>
            </w:r>
            <w:proofErr w:type="gramEnd"/>
            <w:r>
              <w:rPr>
                <w:rFonts w:ascii="Times New Roman" w:hAnsi="Times New Roman" w:cs="Times New Roman"/>
                <w:bCs/>
                <w:lang w:val="en-GB"/>
              </w:rPr>
              <w:t xml:space="preserve"> preferred. Single DCI for multiple TBs has more specification impact. </w:t>
            </w:r>
          </w:p>
          <w:p w14:paraId="2DEAF4EA" w14:textId="77777777" w:rsidR="00AD1D34" w:rsidRDefault="000D7553">
            <w:pPr>
              <w:rPr>
                <w:rFonts w:ascii="Times New Roman" w:hAnsi="Times New Roman" w:cs="Times New Roman"/>
                <w:bCs/>
                <w:lang w:val="en-GB"/>
              </w:rPr>
            </w:pPr>
            <w:r>
              <w:rPr>
                <w:rFonts w:ascii="Times New Roman" w:hAnsi="Times New Roman" w:cs="Times New Roman"/>
                <w:bCs/>
                <w:lang w:val="en-GB"/>
              </w:rPr>
              <w:t>For the issues of some restrictio</w:t>
            </w:r>
            <w:r>
              <w:rPr>
                <w:rFonts w:ascii="Times New Roman" w:hAnsi="Times New Roman" w:cs="Times New Roman"/>
                <w:bCs/>
                <w:lang w:val="en-GB"/>
              </w:rPr>
              <w:t xml:space="preserve">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the specific issues. In the current typical configurations, only a limited consecutive uplink slots could be used for JCE. It seems two or three slots’ joint channel estimation will not introduce too </w:t>
            </w:r>
            <w:r>
              <w:rPr>
                <w:rFonts w:ascii="Times New Roman" w:hAnsi="Times New Roman" w:cs="Times New Roman"/>
                <w:bCs/>
                <w:lang w:val="en-GB"/>
              </w:rPr>
              <w:t xml:space="preserve">much delays. And as discussed in the section 4.2.1, the TDW could be configured or indicated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If the concern is from the process delay of JCE, it could be solved through the configuration of TDW.</w:t>
            </w:r>
          </w:p>
        </w:tc>
      </w:tr>
      <w:tr w:rsidR="00AD1D34" w14:paraId="632BDF22" w14:textId="77777777">
        <w:trPr>
          <w:trHeight w:val="409"/>
          <w:jc w:val="center"/>
        </w:trPr>
        <w:tc>
          <w:tcPr>
            <w:tcW w:w="1733" w:type="dxa"/>
            <w:shd w:val="clear" w:color="auto" w:fill="auto"/>
            <w:vAlign w:val="center"/>
          </w:tcPr>
          <w:p w14:paraId="272E552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7863394"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shall not change TPC by implementation and no additional spec impact. </w:t>
            </w:r>
          </w:p>
          <w:p w14:paraId="32759041"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AD1D34" w14:paraId="59609A5C" w14:textId="77777777">
        <w:trPr>
          <w:trHeight w:val="409"/>
          <w:jc w:val="center"/>
        </w:trPr>
        <w:tc>
          <w:tcPr>
            <w:tcW w:w="1733" w:type="dxa"/>
            <w:shd w:val="clear" w:color="auto" w:fill="auto"/>
            <w:vAlign w:val="center"/>
          </w:tcPr>
          <w:p w14:paraId="251C0D2B"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0320117" w14:textId="77777777" w:rsidR="00AD1D34" w:rsidRDefault="000D7553">
            <w:pPr>
              <w:rPr>
                <w:rFonts w:ascii="Times New Roman" w:hAnsi="Times New Roman" w:cs="Times New Roman"/>
                <w:bCs/>
                <w:lang w:val="en-GB"/>
              </w:rPr>
            </w:pPr>
            <w:r>
              <w:rPr>
                <w:rFonts w:ascii="Times New Roman" w:hAnsi="Times New Roman" w:cs="Times New Roman"/>
                <w:bCs/>
                <w:lang w:val="en-GB"/>
              </w:rPr>
              <w:t>As mentioned previously, we think RAN4 still ne</w:t>
            </w:r>
            <w:r>
              <w:rPr>
                <w:rFonts w:ascii="Times New Roman" w:hAnsi="Times New Roman" w:cs="Times New Roman"/>
                <w:bCs/>
                <w:lang w:val="en-GB"/>
              </w:rPr>
              <w:t xml:space="preserve">eds to define requirements in case of joint channel estimation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So far it was only defined for PUSCH/PUCCH repetitions with same TB. </w:t>
            </w:r>
          </w:p>
        </w:tc>
      </w:tr>
      <w:tr w:rsidR="00AD1D34" w14:paraId="586F916E" w14:textId="77777777">
        <w:trPr>
          <w:trHeight w:val="409"/>
          <w:jc w:val="center"/>
        </w:trPr>
        <w:tc>
          <w:tcPr>
            <w:tcW w:w="1733" w:type="dxa"/>
            <w:shd w:val="clear" w:color="auto" w:fill="auto"/>
            <w:vAlign w:val="center"/>
          </w:tcPr>
          <w:p w14:paraId="6A0E8E7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B7B68C8"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w:t>
            </w:r>
            <w:r>
              <w:rPr>
                <w:rFonts w:ascii="Times New Roman" w:hAnsi="Times New Roman" w:cs="Times New Roman"/>
                <w:bCs/>
                <w:lang w:val="en-GB"/>
              </w:rPr>
              <w:t xml:space="preserve">considering the remaining time for the WI. The conclusion of not having additional impact in some aspects at this stage doesn’t mean that additional efforts are not needed to design a unified solution to accommodate also the scenario of different </w:t>
            </w:r>
            <w:proofErr w:type="spellStart"/>
            <w:r>
              <w:rPr>
                <w:rFonts w:ascii="Times New Roman" w:hAnsi="Times New Roman" w:cs="Times New Roman"/>
                <w:bCs/>
                <w:lang w:val="en-GB"/>
              </w:rPr>
              <w:t>TBs.</w:t>
            </w:r>
            <w:proofErr w:type="spellEnd"/>
          </w:p>
        </w:tc>
      </w:tr>
      <w:tr w:rsidR="00AD1D34" w14:paraId="7CA98F8B" w14:textId="77777777">
        <w:trPr>
          <w:trHeight w:val="409"/>
          <w:jc w:val="center"/>
        </w:trPr>
        <w:tc>
          <w:tcPr>
            <w:tcW w:w="1733" w:type="dxa"/>
            <w:shd w:val="clear" w:color="auto" w:fill="auto"/>
            <w:vAlign w:val="center"/>
          </w:tcPr>
          <w:p w14:paraId="4B2AFB7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w:t>
            </w:r>
            <w:r>
              <w:rPr>
                <w:rFonts w:ascii="Times New Roman" w:hAnsi="Times New Roman" w:cs="Times New Roman"/>
                <w:bCs/>
                <w:lang w:val="en-GB"/>
              </w:rPr>
              <w:t>ovo, Motorola Mobility</w:t>
            </w:r>
          </w:p>
        </w:tc>
        <w:tc>
          <w:tcPr>
            <w:tcW w:w="7744" w:type="dxa"/>
            <w:shd w:val="clear" w:color="auto" w:fill="auto"/>
            <w:vAlign w:val="center"/>
          </w:tcPr>
          <w:p w14:paraId="4AFD90D1"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AD1D34" w14:paraId="506D192A" w14:textId="77777777">
        <w:trPr>
          <w:trHeight w:val="409"/>
          <w:jc w:val="center"/>
        </w:trPr>
        <w:tc>
          <w:tcPr>
            <w:tcW w:w="1733" w:type="dxa"/>
            <w:shd w:val="clear" w:color="auto" w:fill="auto"/>
            <w:vAlign w:val="center"/>
          </w:tcPr>
          <w:p w14:paraId="0FF4BDBC"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B1FA10D"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proposal.</w:t>
            </w:r>
          </w:p>
          <w:p w14:paraId="47723BB3"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046922EA" w14:textId="77777777" w:rsidR="00AD1D34" w:rsidRDefault="000D7553">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w:t>
            </w:r>
            <w:r>
              <w:rPr>
                <w:rFonts w:ascii="Times New Roman" w:hAnsi="Times New Roman" w:cs="Times New Roman"/>
                <w:bCs/>
                <w:lang w:val="en-GB"/>
              </w:rPr>
              <w:t xml:space="preserve">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AD1D34" w14:paraId="2E2975A1" w14:textId="77777777">
        <w:trPr>
          <w:trHeight w:val="409"/>
          <w:jc w:val="center"/>
        </w:trPr>
        <w:tc>
          <w:tcPr>
            <w:tcW w:w="1733" w:type="dxa"/>
            <w:shd w:val="clear" w:color="auto" w:fill="auto"/>
            <w:vAlign w:val="center"/>
          </w:tcPr>
          <w:p w14:paraId="046B35E8" w14:textId="77777777" w:rsidR="00AD1D34" w:rsidRDefault="000D755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1FFFAA00"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AD1D34" w14:paraId="32EA7764" w14:textId="77777777">
        <w:trPr>
          <w:trHeight w:val="409"/>
          <w:jc w:val="center"/>
        </w:trPr>
        <w:tc>
          <w:tcPr>
            <w:tcW w:w="1733" w:type="dxa"/>
            <w:shd w:val="clear" w:color="auto" w:fill="auto"/>
            <w:vAlign w:val="center"/>
          </w:tcPr>
          <w:p w14:paraId="07925ABD" w14:textId="77777777" w:rsidR="00AD1D34" w:rsidRDefault="000D7553">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4AFAF72"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AD1D34" w14:paraId="13DE2179" w14:textId="77777777">
        <w:trPr>
          <w:trHeight w:val="409"/>
          <w:jc w:val="center"/>
        </w:trPr>
        <w:tc>
          <w:tcPr>
            <w:tcW w:w="1733" w:type="dxa"/>
            <w:shd w:val="clear" w:color="auto" w:fill="auto"/>
            <w:vAlign w:val="center"/>
          </w:tcPr>
          <w:p w14:paraId="67F2FC09"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FBBD4C3"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w:t>
            </w:r>
            <w:r>
              <w:rPr>
                <w:rFonts w:ascii="Times New Roman" w:eastAsia="MS Mincho" w:hAnsi="Times New Roman" w:cs="Times New Roman"/>
                <w:bCs/>
                <w:lang w:val="en-GB" w:eastAsia="ja-JP"/>
              </w:rPr>
              <w:t>proposal.</w:t>
            </w:r>
          </w:p>
        </w:tc>
      </w:tr>
      <w:tr w:rsidR="00AD1D34" w14:paraId="5DD92416" w14:textId="77777777">
        <w:trPr>
          <w:trHeight w:val="409"/>
          <w:jc w:val="center"/>
        </w:trPr>
        <w:tc>
          <w:tcPr>
            <w:tcW w:w="1733" w:type="dxa"/>
            <w:shd w:val="clear" w:color="auto" w:fill="auto"/>
            <w:vAlign w:val="center"/>
          </w:tcPr>
          <w:p w14:paraId="4BB6D056"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F63419E"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D1D34" w14:paraId="6D10A0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E4A4A17"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30935FD"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0368F877"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w:t>
            </w:r>
            <w:r>
              <w:rPr>
                <w:rFonts w:ascii="Times New Roman" w:eastAsia="MS Mincho" w:hAnsi="Times New Roman" w:cs="Times New Roman"/>
                <w:bCs/>
                <w:lang w:val="en-GB" w:eastAsia="ja-JP"/>
              </w:rPr>
              <w:t xml:space="preserve">ith same REs, MCS, etc, is difficult to differentiate from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or repetition.  Therefore, we prefer to focus on designing for the primary use case in the short time we have left in the WI.</w:t>
            </w:r>
          </w:p>
        </w:tc>
      </w:tr>
      <w:tr w:rsidR="00AD1D34" w14:paraId="62F356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EF318E"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4CF22C"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D1D34" w14:paraId="1A9AE12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C55E7FE"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B1B5DD"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the </w:t>
            </w:r>
            <w:r>
              <w:rPr>
                <w:rFonts w:ascii="Times New Roman" w:hAnsi="Times New Roman" w:cs="Times New Roman"/>
                <w:bCs/>
                <w:lang w:val="en-GB"/>
              </w:rPr>
              <w:t>proposal.</w:t>
            </w:r>
          </w:p>
        </w:tc>
      </w:tr>
      <w:tr w:rsidR="00AD1D34" w14:paraId="20A98F6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2BBCD50"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9C0487C"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5ACF24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EEE112"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3D3F0A"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2EA831C2"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w:t>
            </w:r>
            <w:r>
              <w:rPr>
                <w:rFonts w:ascii="Times New Roman" w:eastAsia="Malgun Gothic" w:hAnsi="Times New Roman" w:cs="Times New Roman"/>
                <w:bCs/>
                <w:lang w:val="en-GB" w:eastAsia="ko-KR"/>
              </w:rPr>
              <w:t>or example, considering time domain window for different TBs and if joint channel estimation with different TBs is supported, a single time domain window should include transition of TBs between starting/end of it.</w:t>
            </w:r>
          </w:p>
          <w:p w14:paraId="0589B220"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Considering power consistency </w:t>
            </w:r>
            <w:r>
              <w:rPr>
                <w:rFonts w:ascii="Times New Roman" w:eastAsia="MS Mincho" w:hAnsi="Times New Roman" w:cs="Times New Roman"/>
                <w:bCs/>
                <w:lang w:val="en-GB" w:eastAsia="ja-JP"/>
              </w:rPr>
              <w:t xml:space="preserve">should be kept during the DMRS bundle, every single power control parameter should be aligned between different TBs to support joint channel estimation. For same TB, it would be naturally aligned since they are within repetition of same TB, which has same </w:t>
            </w:r>
            <w:r>
              <w:rPr>
                <w:rFonts w:ascii="Times New Roman" w:eastAsia="MS Mincho" w:hAnsi="Times New Roman" w:cs="Times New Roman"/>
                <w:bCs/>
                <w:lang w:val="en-GB" w:eastAsia="ja-JP"/>
              </w:rPr>
              <w:t>grant and corresponding SRS.</w:t>
            </w:r>
          </w:p>
          <w:p w14:paraId="0E833684" w14:textId="77777777" w:rsidR="00AD1D34" w:rsidRDefault="000D7553">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w:t>
            </w:r>
            <w:r>
              <w:rPr>
                <w:rFonts w:ascii="Times New Roman" w:eastAsia="MS Mincho" w:hAnsi="Times New Roman" w:cs="Times New Roman"/>
                <w:bCs/>
                <w:lang w:val="en-GB" w:eastAsia="ja-JP"/>
              </w:rPr>
              <w:t>s huge specification impact.</w:t>
            </w:r>
          </w:p>
        </w:tc>
      </w:tr>
      <w:tr w:rsidR="00AD1D34" w14:paraId="01A8E9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CA0EB7"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DA36D66"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AD1D34" w14:paraId="3A84A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824E27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11472D" w14:textId="77777777" w:rsidR="00AD1D34" w:rsidRDefault="000D7553">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w:t>
            </w:r>
            <w:proofErr w:type="gramStart"/>
            <w:r>
              <w:rPr>
                <w:rFonts w:ascii="Times New Roman" w:hAnsi="Times New Roman" w:cs="Times New Roman"/>
                <w:bCs/>
                <w:lang w:val="en-GB"/>
              </w:rPr>
              <w:t>As</w:t>
            </w:r>
            <w:proofErr w:type="gramEnd"/>
            <w:r>
              <w:rPr>
                <w:rFonts w:ascii="Times New Roman" w:hAnsi="Times New Roman" w:cs="Times New Roman"/>
                <w:bCs/>
                <w:lang w:val="en-GB"/>
              </w:rPr>
              <w:t xml:space="preserve"> we are discussing the events that may violate the power consistency and phase continuity, </w:t>
            </w:r>
            <w:r>
              <w:rPr>
                <w:rFonts w:ascii="Times New Roman" w:hAnsi="Times New Roman" w:cs="Times New Roman"/>
                <w:szCs w:val="21"/>
              </w:rPr>
              <w:t>different MCS, FDRA may be one kind of event.</w:t>
            </w:r>
          </w:p>
          <w:p w14:paraId="13E45B06" w14:textId="77777777" w:rsidR="00AD1D34" w:rsidRDefault="000D7553">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w:t>
            </w:r>
            <w:r>
              <w:rPr>
                <w:rFonts w:ascii="Times New Roman" w:hAnsi="Times New Roman" w:cs="Times New Roman"/>
                <w:szCs w:val="21"/>
                <w:lang w:val="en-GB"/>
              </w:rPr>
              <w:t xml:space="preserve">nd different </w:t>
            </w:r>
            <w:proofErr w:type="spellStart"/>
            <w:r>
              <w:rPr>
                <w:rFonts w:ascii="Times New Roman" w:hAnsi="Times New Roman" w:cs="Times New Roman"/>
                <w:szCs w:val="21"/>
                <w:lang w:val="en-GB"/>
              </w:rPr>
              <w:t>TBs.</w:t>
            </w:r>
            <w:proofErr w:type="spellEnd"/>
            <w:r>
              <w:rPr>
                <w:rFonts w:ascii="Times New Roman" w:hAnsi="Times New Roman" w:cs="Times New Roman"/>
                <w:szCs w:val="21"/>
                <w:lang w:val="en-GB"/>
              </w:rPr>
              <w:t xml:space="preserve"> No specific </w:t>
            </w:r>
            <w:r>
              <w:rPr>
                <w:rFonts w:ascii="Times New Roman" w:hAnsi="Times New Roman" w:cs="Times New Roman"/>
                <w:szCs w:val="21"/>
              </w:rPr>
              <w:t>RAN4 requirements for different TBs are needed.</w:t>
            </w:r>
          </w:p>
        </w:tc>
      </w:tr>
    </w:tbl>
    <w:p w14:paraId="0E35C77B" w14:textId="77777777" w:rsidR="00AD1D34" w:rsidRDefault="00AD1D34">
      <w:pPr>
        <w:rPr>
          <w:rFonts w:ascii="Times New Roman" w:eastAsia="宋体" w:hAnsi="Times New Roman" w:cs="Times New Roman"/>
          <w:kern w:val="0"/>
          <w:szCs w:val="21"/>
          <w:lang w:eastAsia="en-US"/>
        </w:rPr>
      </w:pPr>
    </w:p>
    <w:p w14:paraId="40328570" w14:textId="77777777" w:rsidR="00AD1D34" w:rsidRDefault="000D7553">
      <w:pPr>
        <w:pStyle w:val="3"/>
        <w:spacing w:before="156" w:after="156"/>
        <w:rPr>
          <w:rFonts w:ascii="Arial" w:hAnsi="Arial" w:cs="Arial"/>
        </w:rPr>
      </w:pPr>
      <w:r>
        <w:rPr>
          <w:rFonts w:ascii="Arial" w:hAnsi="Arial" w:cs="Arial"/>
        </w:rPr>
        <w:t xml:space="preserve">4.1.2 </w:t>
      </w:r>
      <w:proofErr w:type="spellStart"/>
      <w:r>
        <w:rPr>
          <w:rFonts w:ascii="Arial" w:hAnsi="Arial" w:cs="Arial"/>
        </w:rPr>
        <w:t>TBoMS</w:t>
      </w:r>
      <w:proofErr w:type="spellEnd"/>
    </w:p>
    <w:p w14:paraId="6D35E5AA"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47B88BA4"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lastRenderedPageBreak/>
        <w:t>@</w:t>
      </w:r>
      <w:r>
        <w:rPr>
          <w:rFonts w:ascii="Times New Roman" w:eastAsia="宋体" w:hAnsi="Times New Roman" w:cs="Times New Roman"/>
          <w:b/>
          <w:kern w:val="0"/>
          <w:szCs w:val="21"/>
          <w:highlight w:val="yellow"/>
          <w:lang w:eastAsia="en-US"/>
        </w:rPr>
        <w:t xml:space="preserve">Apple: From FL understanding, it is not </w:t>
      </w:r>
      <w:r>
        <w:rPr>
          <w:rFonts w:ascii="Times New Roman" w:eastAsia="宋体" w:hAnsi="Times New Roman" w:cs="Times New Roman"/>
          <w:b/>
          <w:kern w:val="0"/>
          <w:szCs w:val="21"/>
          <w:highlight w:val="yellow"/>
          <w:lang w:eastAsia="en-US"/>
        </w:rPr>
        <w:t xml:space="preserve">relevant with TOT. It’s applied to single </w:t>
      </w:r>
      <w:proofErr w:type="spellStart"/>
      <w:r>
        <w:rPr>
          <w:rFonts w:ascii="Times New Roman" w:eastAsia="宋体" w:hAnsi="Times New Roman" w:cs="Times New Roman"/>
          <w:b/>
          <w:kern w:val="0"/>
          <w:szCs w:val="21"/>
          <w:highlight w:val="yellow"/>
          <w:lang w:eastAsia="en-US"/>
        </w:rPr>
        <w:t>TBoMS</w:t>
      </w:r>
      <w:proofErr w:type="spellEnd"/>
      <w:r>
        <w:rPr>
          <w:rFonts w:ascii="Times New Roman" w:eastAsia="宋体" w:hAnsi="Times New Roman" w:cs="Times New Roman"/>
          <w:b/>
          <w:kern w:val="0"/>
          <w:szCs w:val="21"/>
          <w:highlight w:val="yellow"/>
          <w:lang w:eastAsia="en-US"/>
        </w:rPr>
        <w:t xml:space="preserve"> transmission. Whether one TOT or multiple TOTs depends on the structure of </w:t>
      </w:r>
      <w:proofErr w:type="spellStart"/>
      <w:r>
        <w:rPr>
          <w:rFonts w:ascii="Times New Roman" w:eastAsia="宋体" w:hAnsi="Times New Roman" w:cs="Times New Roman"/>
          <w:b/>
          <w:kern w:val="0"/>
          <w:szCs w:val="21"/>
          <w:highlight w:val="yellow"/>
          <w:lang w:eastAsia="en-US"/>
        </w:rPr>
        <w:t>TBoMS</w:t>
      </w:r>
      <w:proofErr w:type="spellEnd"/>
      <w:r>
        <w:rPr>
          <w:rFonts w:ascii="Times New Roman" w:eastAsia="宋体" w:hAnsi="Times New Roman" w:cs="Times New Roman"/>
          <w:b/>
          <w:kern w:val="0"/>
          <w:szCs w:val="21"/>
          <w:highlight w:val="yellow"/>
          <w:lang w:eastAsia="en-US"/>
        </w:rPr>
        <w:t>.</w:t>
      </w:r>
    </w:p>
    <w:p w14:paraId="0DD1E72D"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489E5F98" w14:textId="77777777" w:rsidR="00AD1D34" w:rsidRDefault="000D755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7EC63789" w14:textId="77777777" w:rsidR="00AD1D34" w:rsidRDefault="000D755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 xml:space="preserve">back-to-back PUSCH transmissions across </w:t>
      </w:r>
      <w:r>
        <w:rPr>
          <w:sz w:val="21"/>
          <w:szCs w:val="21"/>
        </w:rPr>
        <w:t>consecutive slots, support necessary design aspects (under the condition of power consistency and phase continuity) to enable joint channel estimation for the following case:</w:t>
      </w:r>
    </w:p>
    <w:p w14:paraId="154D8380" w14:textId="77777777" w:rsidR="00AD1D34" w:rsidRDefault="000D7553">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9BA7B5F" w14:textId="77777777" w:rsidR="00AD1D34" w:rsidRDefault="000D7553">
      <w:pPr>
        <w:pStyle w:val="af8"/>
        <w:numPr>
          <w:ilvl w:val="2"/>
          <w:numId w:val="15"/>
        </w:numPr>
        <w:adjustRightInd/>
        <w:spacing w:line="252" w:lineRule="auto"/>
        <w:ind w:firstLineChars="0"/>
        <w:rPr>
          <w:sz w:val="21"/>
          <w:szCs w:val="21"/>
          <w:lang w:eastAsia="zh-CN"/>
        </w:rPr>
      </w:pPr>
      <w:r>
        <w:rPr>
          <w:sz w:val="21"/>
          <w:szCs w:val="21"/>
        </w:rPr>
        <w:t>It</w:t>
      </w:r>
      <w:r>
        <w:rPr>
          <w:sz w:val="21"/>
          <w:szCs w:val="21"/>
        </w:rPr>
        <w:t>’s subject to UE capability</w:t>
      </w:r>
    </w:p>
    <w:p w14:paraId="621BDC5A" w14:textId="77777777" w:rsidR="00AD1D34" w:rsidRDefault="000D755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MediaTek, Ericsson, Sierra Wireless</w:t>
      </w:r>
    </w:p>
    <w:p w14:paraId="61E157AA" w14:textId="77777777" w:rsidR="00AD1D34" w:rsidRDefault="000D7553">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1CECEEF9" w14:textId="77777777" w:rsidR="00AD1D34" w:rsidRDefault="00AD1D34">
      <w:pPr>
        <w:tabs>
          <w:tab w:val="left" w:pos="1701"/>
        </w:tabs>
        <w:spacing w:after="120" w:line="240" w:lineRule="auto"/>
        <w:jc w:val="left"/>
      </w:pPr>
    </w:p>
    <w:p w14:paraId="4898949B" w14:textId="77777777" w:rsidR="00AD1D34" w:rsidRDefault="000D7553">
      <w:pPr>
        <w:pStyle w:val="3"/>
        <w:spacing w:before="156" w:after="156"/>
        <w:rPr>
          <w:rFonts w:ascii="Arial" w:hAnsi="Arial" w:cs="Arial"/>
        </w:rPr>
      </w:pPr>
      <w:r>
        <w:rPr>
          <w:rFonts w:ascii="Arial" w:hAnsi="Arial" w:cs="Arial"/>
        </w:rPr>
        <w:t xml:space="preserve">4.1.3 </w:t>
      </w:r>
      <w:proofErr w:type="gramStart"/>
      <w:r>
        <w:rPr>
          <w:rFonts w:ascii="Arial" w:hAnsi="Arial" w:cs="Arial"/>
        </w:rPr>
        <w:t>Non-back</w:t>
      </w:r>
      <w:proofErr w:type="gramEnd"/>
      <w:r>
        <w:rPr>
          <w:rFonts w:ascii="Arial" w:hAnsi="Arial" w:cs="Arial"/>
        </w:rPr>
        <w:t>-to-back PUSCH transmissions across consecutive slots</w:t>
      </w:r>
    </w:p>
    <w:p w14:paraId="2089E975" w14:textId="77777777" w:rsidR="00AD1D34" w:rsidRDefault="000D7553">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65CDFD9A"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w:t>
      </w:r>
      <w:r>
        <w:rPr>
          <w:rFonts w:ascii="Times New Roman" w:eastAsia="宋体" w:hAnsi="Times New Roman" w:cs="Times New Roman"/>
          <w:b/>
          <w:kern w:val="0"/>
          <w:szCs w:val="21"/>
          <w:highlight w:val="yellow"/>
          <w:lang w:eastAsia="en-US"/>
        </w:rPr>
        <w:t>g, the FFS bullets can be discussed separately. It does not have impact on confirmation of the WA. FL would like to encourage Samsung to be flexible.</w:t>
      </w:r>
    </w:p>
    <w:p w14:paraId="2A86DD74"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12EA832F" w14:textId="77777777" w:rsidR="00AD1D34" w:rsidRDefault="000D755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9B765F6" w14:textId="77777777" w:rsidR="00AD1D34" w:rsidRDefault="000D755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For </w:t>
      </w:r>
      <w:r>
        <w:rPr>
          <w:rFonts w:ascii="Times New Roman" w:eastAsia="Batang" w:hAnsi="Times New Roman" w:cs="Times New Roman"/>
          <w:kern w:val="0"/>
          <w:szCs w:val="21"/>
          <w:lang w:val="en-GB"/>
        </w:rPr>
        <w:t>non-back-to-back PUSCH transmissions (at least for the case of the same TB) across consecutive slots, support necessary design aspects (under the condition of power consistency and phase continuity) to enable joint channel estimation for the following case</w:t>
      </w:r>
      <w:r>
        <w:rPr>
          <w:rFonts w:ascii="Times New Roman" w:eastAsia="Batang" w:hAnsi="Times New Roman" w:cs="Times New Roman"/>
          <w:kern w:val="0"/>
          <w:szCs w:val="21"/>
          <w:lang w:val="en-GB"/>
        </w:rPr>
        <w:t>s:</w:t>
      </w:r>
    </w:p>
    <w:p w14:paraId="1BCF5793"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C5F67A2"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B scheduled by dynamic grant or configured gr</w:t>
      </w:r>
      <w:r>
        <w:rPr>
          <w:rFonts w:ascii="Times New Roman" w:eastAsia="Batang" w:hAnsi="Times New Roman" w:cs="Times New Roman"/>
          <w:kern w:val="0"/>
          <w:szCs w:val="21"/>
          <w:lang w:val="en-GB"/>
        </w:rPr>
        <w:t xml:space="preserve">ant, if it reuses only those joint channel estimation specification enhancements defined to support repetition Type A. </w:t>
      </w:r>
    </w:p>
    <w:p w14:paraId="7317ABC2" w14:textId="77777777" w:rsidR="00AD1D34" w:rsidRDefault="000D755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E251FB2" w14:textId="77777777" w:rsidR="00AD1D34" w:rsidRDefault="000D755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Only for single layer </w:t>
      </w:r>
      <w:r>
        <w:rPr>
          <w:rFonts w:ascii="Times New Roman" w:eastAsia="Batang" w:hAnsi="Times New Roman" w:cs="Times New Roman"/>
          <w:kern w:val="0"/>
          <w:szCs w:val="21"/>
          <w:lang w:val="en-GB"/>
        </w:rPr>
        <w:t>transmissions</w:t>
      </w:r>
    </w:p>
    <w:p w14:paraId="213DD100" w14:textId="77777777" w:rsidR="00AD1D34" w:rsidRDefault="000D755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B879EAD"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CDF3D18"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1B37B14A"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w:t>
      </w:r>
      <w:r>
        <w:rPr>
          <w:rFonts w:ascii="Times New Roman" w:eastAsia="Batang" w:hAnsi="Times New Roman" w:cs="Times New Roman"/>
          <w:kern w:val="0"/>
          <w:szCs w:val="21"/>
          <w:lang w:val="en-GB"/>
        </w:rPr>
        <w:t>ransmission between the two successive PUSCH transmissions</w:t>
      </w:r>
    </w:p>
    <w:p w14:paraId="42992931"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08CE1751" w14:textId="77777777" w:rsidR="00AD1D34" w:rsidRDefault="000D755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w:t>
      </w:r>
      <w:r>
        <w:rPr>
          <w:rFonts w:ascii="Times New Roman" w:eastAsia="Batang" w:hAnsi="Times New Roman" w:cs="Times New Roman"/>
          <w:kern w:val="0"/>
          <w:szCs w:val="21"/>
          <w:lang w:val="en-GB"/>
        </w:rPr>
        <w:t>ansmissions with other uplink transmissions between the two successive PUSCH transmissions across consecutive slot.</w:t>
      </w:r>
    </w:p>
    <w:p w14:paraId="65614216" w14:textId="77777777" w:rsidR="00AD1D34" w:rsidRDefault="000D7553">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T</w:t>
      </w:r>
      <w:r>
        <w:rPr>
          <w:rFonts w:ascii="Times New Roman" w:eastAsia="宋体" w:hAnsi="Times New Roman" w:cs="Times New Roman"/>
          <w:kern w:val="0"/>
          <w:szCs w:val="21"/>
          <w:highlight w:val="cyan"/>
        </w:rPr>
        <w:t xml:space="preserve">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xml:space="preserve">, MediaTek, </w:t>
      </w:r>
      <w:proofErr w:type="spellStart"/>
      <w:proofErr w:type="gramStart"/>
      <w:r>
        <w:rPr>
          <w:rFonts w:ascii="Times New Roman" w:eastAsia="宋体" w:hAnsi="Times New Roman" w:cs="Times New Roman"/>
          <w:kern w:val="0"/>
          <w:szCs w:val="21"/>
          <w:highlight w:val="cyan"/>
        </w:rPr>
        <w:t>Ericsson,OPPO</w:t>
      </w:r>
      <w:proofErr w:type="spellEnd"/>
      <w:proofErr w:type="gramEnd"/>
    </w:p>
    <w:p w14:paraId="5F3120A7" w14:textId="77777777" w:rsidR="00AD1D34" w:rsidRDefault="000D7553">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6FD7B4FD" w14:textId="77777777">
        <w:trPr>
          <w:trHeight w:val="409"/>
          <w:jc w:val="center"/>
        </w:trPr>
        <w:tc>
          <w:tcPr>
            <w:tcW w:w="1733" w:type="dxa"/>
            <w:shd w:val="clear" w:color="auto" w:fill="auto"/>
            <w:vAlign w:val="center"/>
          </w:tcPr>
          <w:p w14:paraId="7ABE9EA0"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DD858E8"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5F52BF81" w14:textId="77777777">
        <w:trPr>
          <w:trHeight w:val="409"/>
          <w:jc w:val="center"/>
        </w:trPr>
        <w:tc>
          <w:tcPr>
            <w:tcW w:w="1733" w:type="dxa"/>
            <w:shd w:val="clear" w:color="auto" w:fill="auto"/>
            <w:vAlign w:val="center"/>
          </w:tcPr>
          <w:p w14:paraId="41473FB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564991C"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Support.</w:t>
            </w:r>
          </w:p>
        </w:tc>
      </w:tr>
      <w:tr w:rsidR="00AD1D34" w14:paraId="58613B2F" w14:textId="77777777">
        <w:trPr>
          <w:trHeight w:val="419"/>
          <w:jc w:val="center"/>
        </w:trPr>
        <w:tc>
          <w:tcPr>
            <w:tcW w:w="1733" w:type="dxa"/>
            <w:shd w:val="clear" w:color="auto" w:fill="auto"/>
            <w:vAlign w:val="center"/>
          </w:tcPr>
          <w:p w14:paraId="0489AD21"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0C388BB" w14:textId="77777777" w:rsidR="00AD1D34" w:rsidRDefault="000D7553">
            <w:pPr>
              <w:rPr>
                <w:rFonts w:ascii="Times New Roman" w:hAnsi="Times New Roman" w:cs="Times New Roman"/>
                <w:bCs/>
                <w:lang w:val="en-GB"/>
              </w:rPr>
            </w:pPr>
            <w:r>
              <w:rPr>
                <w:rFonts w:ascii="Times New Roman" w:hAnsi="Times New Roman" w:cs="Times New Roman"/>
                <w:bCs/>
                <w:lang w:val="en-GB"/>
              </w:rPr>
              <w:t>We are fine with the proposal.</w:t>
            </w:r>
          </w:p>
        </w:tc>
      </w:tr>
      <w:tr w:rsidR="00AD1D34" w14:paraId="5643B067" w14:textId="77777777">
        <w:trPr>
          <w:trHeight w:val="409"/>
          <w:jc w:val="center"/>
        </w:trPr>
        <w:tc>
          <w:tcPr>
            <w:tcW w:w="1733" w:type="dxa"/>
            <w:shd w:val="clear" w:color="auto" w:fill="auto"/>
            <w:vAlign w:val="center"/>
          </w:tcPr>
          <w:p w14:paraId="25285E5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18B797B5"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23E3D0C9" w14:textId="77777777">
        <w:trPr>
          <w:trHeight w:val="409"/>
          <w:jc w:val="center"/>
        </w:trPr>
        <w:tc>
          <w:tcPr>
            <w:tcW w:w="1733" w:type="dxa"/>
            <w:shd w:val="clear" w:color="auto" w:fill="auto"/>
            <w:vAlign w:val="center"/>
          </w:tcPr>
          <w:p w14:paraId="7DD33B5A"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B98E707"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169860F8" w14:textId="77777777">
        <w:trPr>
          <w:trHeight w:val="409"/>
          <w:jc w:val="center"/>
        </w:trPr>
        <w:tc>
          <w:tcPr>
            <w:tcW w:w="1733" w:type="dxa"/>
            <w:shd w:val="clear" w:color="auto" w:fill="auto"/>
            <w:vAlign w:val="center"/>
          </w:tcPr>
          <w:p w14:paraId="75CD6F4E"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6533FDB1"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51C269DB" w14:textId="77777777">
        <w:trPr>
          <w:trHeight w:val="409"/>
          <w:jc w:val="center"/>
        </w:trPr>
        <w:tc>
          <w:tcPr>
            <w:tcW w:w="1733" w:type="dxa"/>
            <w:shd w:val="clear" w:color="auto" w:fill="auto"/>
            <w:vAlign w:val="center"/>
          </w:tcPr>
          <w:p w14:paraId="6ECCD29F" w14:textId="77777777" w:rsidR="00AD1D34" w:rsidRDefault="000D7553">
            <w:pPr>
              <w:jc w:val="center"/>
              <w:rPr>
                <w:rFonts w:ascii="Times New Roman" w:hAnsi="Times New Roman" w:cs="Times New Roman"/>
                <w:bCs/>
                <w:lang w:val="en-GB" w:eastAsia="ja-JP"/>
              </w:rPr>
            </w:pPr>
            <w:proofErr w:type="spellStart"/>
            <w:r>
              <w:rPr>
                <w:rFonts w:ascii="Times New Roman" w:hAnsi="Times New Roman" w:cs="Times New Roman"/>
                <w:bCs/>
                <w:lang w:val="en-GB" w:eastAsia="ja-JP"/>
              </w:rPr>
              <w:t>InterDigital</w:t>
            </w:r>
            <w:proofErr w:type="spellEnd"/>
          </w:p>
        </w:tc>
        <w:tc>
          <w:tcPr>
            <w:tcW w:w="7744" w:type="dxa"/>
            <w:shd w:val="clear" w:color="auto" w:fill="auto"/>
            <w:vAlign w:val="center"/>
          </w:tcPr>
          <w:p w14:paraId="42B9175F"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32E66E15" w14:textId="77777777">
        <w:trPr>
          <w:trHeight w:val="409"/>
          <w:jc w:val="center"/>
        </w:trPr>
        <w:tc>
          <w:tcPr>
            <w:tcW w:w="1733" w:type="dxa"/>
            <w:shd w:val="clear" w:color="auto" w:fill="auto"/>
            <w:vAlign w:val="center"/>
          </w:tcPr>
          <w:p w14:paraId="2A63E84D"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55D3A178"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AD1D34" w14:paraId="2B902A97" w14:textId="77777777">
        <w:trPr>
          <w:trHeight w:val="409"/>
          <w:jc w:val="center"/>
        </w:trPr>
        <w:tc>
          <w:tcPr>
            <w:tcW w:w="1733" w:type="dxa"/>
            <w:shd w:val="clear" w:color="auto" w:fill="auto"/>
            <w:vAlign w:val="center"/>
          </w:tcPr>
          <w:p w14:paraId="4D19EE4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6D6DAAE"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D1D34" w14:paraId="6625A7F8" w14:textId="77777777">
        <w:trPr>
          <w:trHeight w:val="409"/>
          <w:jc w:val="center"/>
        </w:trPr>
        <w:tc>
          <w:tcPr>
            <w:tcW w:w="1733" w:type="dxa"/>
            <w:shd w:val="clear" w:color="auto" w:fill="auto"/>
            <w:vAlign w:val="center"/>
          </w:tcPr>
          <w:p w14:paraId="54BEB38D"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2FB1A1D"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56C37B35" w14:textId="77777777">
        <w:trPr>
          <w:trHeight w:val="409"/>
          <w:jc w:val="center"/>
        </w:trPr>
        <w:tc>
          <w:tcPr>
            <w:tcW w:w="1733" w:type="dxa"/>
            <w:shd w:val="clear" w:color="auto" w:fill="auto"/>
            <w:vAlign w:val="center"/>
          </w:tcPr>
          <w:p w14:paraId="4DA9C257"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04915701"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34D21D09" w14:textId="77777777">
        <w:trPr>
          <w:trHeight w:val="409"/>
          <w:jc w:val="center"/>
        </w:trPr>
        <w:tc>
          <w:tcPr>
            <w:tcW w:w="1733" w:type="dxa"/>
            <w:shd w:val="clear" w:color="auto" w:fill="auto"/>
            <w:vAlign w:val="center"/>
          </w:tcPr>
          <w:p w14:paraId="245A82C9"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3F582D64" w14:textId="77777777" w:rsidR="00AD1D34" w:rsidRDefault="000D755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AD1D34" w14:paraId="596EEE72" w14:textId="77777777">
        <w:trPr>
          <w:trHeight w:val="409"/>
          <w:jc w:val="center"/>
        </w:trPr>
        <w:tc>
          <w:tcPr>
            <w:tcW w:w="1733" w:type="dxa"/>
            <w:shd w:val="clear" w:color="auto" w:fill="auto"/>
            <w:vAlign w:val="center"/>
          </w:tcPr>
          <w:p w14:paraId="7BB0B596"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5333B18"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09B23E46" w14:textId="77777777">
        <w:trPr>
          <w:trHeight w:val="409"/>
          <w:jc w:val="center"/>
        </w:trPr>
        <w:tc>
          <w:tcPr>
            <w:tcW w:w="1733" w:type="dxa"/>
            <w:shd w:val="clear" w:color="auto" w:fill="auto"/>
            <w:vAlign w:val="center"/>
          </w:tcPr>
          <w:p w14:paraId="0FBE6661"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66A5E59"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542759C7" w14:textId="77777777">
        <w:trPr>
          <w:trHeight w:val="409"/>
          <w:jc w:val="center"/>
        </w:trPr>
        <w:tc>
          <w:tcPr>
            <w:tcW w:w="1733" w:type="dxa"/>
            <w:shd w:val="clear" w:color="auto" w:fill="auto"/>
            <w:vAlign w:val="center"/>
          </w:tcPr>
          <w:p w14:paraId="160BB0E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98EBE4C"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7A41C144" w14:textId="77777777">
        <w:trPr>
          <w:trHeight w:val="409"/>
          <w:jc w:val="center"/>
        </w:trPr>
        <w:tc>
          <w:tcPr>
            <w:tcW w:w="1733" w:type="dxa"/>
            <w:shd w:val="clear" w:color="auto" w:fill="auto"/>
            <w:vAlign w:val="center"/>
          </w:tcPr>
          <w:p w14:paraId="04ABFDE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538AC95"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bl>
    <w:p w14:paraId="47A0588C" w14:textId="77777777" w:rsidR="00AD1D34" w:rsidRDefault="00AD1D34">
      <w:pPr>
        <w:tabs>
          <w:tab w:val="left" w:pos="1701"/>
        </w:tabs>
        <w:spacing w:after="120" w:line="240" w:lineRule="auto"/>
        <w:jc w:val="left"/>
      </w:pPr>
    </w:p>
    <w:p w14:paraId="6D71BCA9" w14:textId="77777777" w:rsidR="00AD1D34" w:rsidRDefault="000D7553">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 xml:space="preserve">ime </w:t>
      </w:r>
      <w:r>
        <w:rPr>
          <w:rFonts w:ascii="Arial" w:hAnsi="Arial" w:cs="Arial"/>
        </w:rPr>
        <w:t>domain window</w:t>
      </w:r>
    </w:p>
    <w:p w14:paraId="3F5F9C60" w14:textId="77777777" w:rsidR="00AD1D34" w:rsidRDefault="000D7553">
      <w:pPr>
        <w:pStyle w:val="3"/>
        <w:spacing w:before="156" w:after="156"/>
        <w:rPr>
          <w:rFonts w:ascii="Arial" w:hAnsi="Arial" w:cs="Arial"/>
        </w:rPr>
      </w:pPr>
      <w:r>
        <w:rPr>
          <w:rFonts w:ascii="Arial" w:hAnsi="Arial" w:cs="Arial"/>
        </w:rPr>
        <w:t>4.2.1 Time domain window design</w:t>
      </w:r>
    </w:p>
    <w:p w14:paraId="51FEE7D0" w14:textId="77777777" w:rsidR="00AD1D34" w:rsidRDefault="000D7553">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B1007B4" w14:textId="77777777" w:rsidR="00AD1D34" w:rsidRDefault="000D7553">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proofErr w:type="gramStart"/>
      <w:r>
        <w:rPr>
          <w:rFonts w:ascii="Times New Roman" w:hAnsi="Times New Roman" w:cs="Times New Roman"/>
          <w:b/>
          <w:szCs w:val="21"/>
          <w:highlight w:val="yellow"/>
        </w:rPr>
        <w:t>Based</w:t>
      </w:r>
      <w:proofErr w:type="gramEnd"/>
      <w:r>
        <w:rPr>
          <w:rFonts w:ascii="Times New Roman" w:hAnsi="Times New Roman" w:cs="Times New Roman"/>
          <w:b/>
          <w:szCs w:val="21"/>
          <w:highlight w:val="yellow"/>
        </w:rPr>
        <w:t xml:space="preserve">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10468DE" w14:textId="77777777" w:rsidR="00AD1D34" w:rsidRDefault="000D7553">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w:t>
      </w:r>
      <w:proofErr w:type="gramStart"/>
      <w:r>
        <w:rPr>
          <w:rFonts w:ascii="Times New Roman" w:hAnsi="Times New Roman" w:cs="Times New Roman" w:hint="eastAsia"/>
          <w:b/>
          <w:szCs w:val="21"/>
          <w:highlight w:val="yellow"/>
          <w:lang w:val="en-GB"/>
        </w:rPr>
        <w:t>It</w:t>
      </w:r>
      <w:proofErr w:type="gramEnd"/>
      <w:r>
        <w:rPr>
          <w:rFonts w:ascii="Times New Roman" w:hAnsi="Times New Roman" w:cs="Times New Roman" w:hint="eastAsia"/>
          <w:b/>
          <w:szCs w:val="21"/>
          <w:highlight w:val="yellow"/>
          <w:lang w:val="en-GB"/>
        </w:rPr>
        <w:t xml:space="preserve"> seems companies have different understanding on</w:t>
      </w:r>
      <w:r>
        <w:rPr>
          <w:rFonts w:ascii="Times New Roman" w:hAnsi="Times New Roman" w:cs="Times New Roman" w:hint="eastAsia"/>
          <w:b/>
          <w:szCs w:val="21"/>
          <w:highlight w:val="yellow"/>
          <w:lang w:val="en-GB"/>
        </w:rPr>
        <w:t xml:space="preserve">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5137FCBE" w14:textId="77777777" w:rsidR="00AD1D34" w:rsidRDefault="000D7553">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6BE7D4AB" w14:textId="77777777" w:rsidR="00AD1D34" w:rsidRDefault="000D7553">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w:t>
      </w:r>
      <w:r>
        <w:rPr>
          <w:rFonts w:ascii="Times New Roman" w:hAnsi="Times New Roman" w:cs="Times New Roman"/>
          <w:b/>
          <w:color w:val="FF0000"/>
          <w:kern w:val="0"/>
          <w:szCs w:val="21"/>
          <w:highlight w:val="yellow"/>
          <w:lang w:val="en-GB"/>
        </w:rPr>
        <w:t>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of the PUSC</w:t>
      </w:r>
      <w:r>
        <w:rPr>
          <w:rFonts w:ascii="Times New Roman" w:hAnsi="Times New Roman" w:cs="Times New Roman"/>
          <w:b/>
          <w:kern w:val="0"/>
          <w:szCs w:val="21"/>
          <w:highlight w:val="yellow"/>
          <w:lang w:val="en-GB"/>
        </w:rPr>
        <w:t xml:space="preserve">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7D6A78C" w14:textId="77777777" w:rsidR="00AD1D34" w:rsidRDefault="000D7553">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w:t>
      </w:r>
      <w:proofErr w:type="gramStart"/>
      <w:r>
        <w:rPr>
          <w:rFonts w:ascii="Times New Roman" w:hAnsi="Times New Roman" w:cs="Times New Roman" w:hint="eastAsia"/>
          <w:b/>
          <w:kern w:val="0"/>
          <w:szCs w:val="21"/>
          <w:highlight w:val="yellow"/>
          <w:lang w:val="en-GB"/>
        </w:rPr>
        <w:t>In</w:t>
      </w:r>
      <w:proofErr w:type="gramEnd"/>
      <w:r>
        <w:rPr>
          <w:rFonts w:ascii="Times New Roman" w:hAnsi="Times New Roman" w:cs="Times New Roman" w:hint="eastAsia"/>
          <w:b/>
          <w:kern w:val="0"/>
          <w:szCs w:val="21"/>
          <w:highlight w:val="yellow"/>
          <w:lang w:val="en-GB"/>
        </w:rPr>
        <w:t xml:space="preserve">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w:t>
      </w:r>
      <w:r>
        <w:rPr>
          <w:rFonts w:ascii="Times New Roman" w:eastAsia="Malgun Gothic" w:hAnsi="Times New Roman" w:cs="Times New Roman"/>
          <w:b/>
          <w:bCs/>
          <w:szCs w:val="21"/>
          <w:highlight w:val="yellow"/>
          <w:lang w:val="en-GB" w:eastAsia="ko-KR"/>
        </w:rPr>
        <w:t>ity</w:t>
      </w:r>
      <w:r>
        <w:rPr>
          <w:rFonts w:ascii="Times New Roman" w:hAnsi="Times New Roman" w:cs="Times New Roman" w:hint="eastAsia"/>
          <w:b/>
          <w:bCs/>
          <w:szCs w:val="21"/>
          <w:highlight w:val="yellow"/>
          <w:lang w:val="en-GB"/>
        </w:rPr>
        <w:t xml:space="preserve">, if there </w:t>
      </w:r>
      <w:proofErr w:type="gramStart"/>
      <w:r>
        <w:rPr>
          <w:rFonts w:ascii="Times New Roman" w:hAnsi="Times New Roman" w:cs="Times New Roman" w:hint="eastAsia"/>
          <w:b/>
          <w:bCs/>
          <w:szCs w:val="21"/>
          <w:highlight w:val="yellow"/>
          <w:lang w:val="en-GB"/>
        </w:rPr>
        <w:t>is</w:t>
      </w:r>
      <w:proofErr w:type="gramEnd"/>
      <w:r>
        <w:rPr>
          <w:rFonts w:ascii="Times New Roman" w:hAnsi="Times New Roman" w:cs="Times New Roman" w:hint="eastAsia"/>
          <w:b/>
          <w:bCs/>
          <w:szCs w:val="21"/>
          <w:highlight w:val="yellow"/>
          <w:lang w:val="en-GB"/>
        </w:rPr>
        <w:t xml:space="preserve">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0E6706A" w14:textId="77777777" w:rsidR="00AD1D34" w:rsidRDefault="000D755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63736214" w14:textId="77777777" w:rsidR="00AD1D34" w:rsidRDefault="000D755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w:t>
      </w:r>
      <w:proofErr w:type="gramStart"/>
      <w:r>
        <w:rPr>
          <w:rFonts w:ascii="Times New Roman" w:hAnsi="Times New Roman" w:cs="Times New Roman" w:hint="eastAsia"/>
          <w:b/>
          <w:bCs/>
          <w:szCs w:val="21"/>
          <w:highlight w:val="yellow"/>
          <w:lang w:val="en-GB"/>
        </w:rPr>
        <w:t>Do</w:t>
      </w:r>
      <w:proofErr w:type="gramEnd"/>
      <w:r>
        <w:rPr>
          <w:rFonts w:ascii="Times New Roman" w:hAnsi="Times New Roman" w:cs="Times New Roman" w:hint="eastAsia"/>
          <w:b/>
          <w:bCs/>
          <w:szCs w:val="21"/>
          <w:highlight w:val="yellow"/>
          <w:lang w:val="en-GB"/>
        </w:rPr>
        <w:t xml:space="preserve"> you mean option 2 under Alt 2-A? If so, yes it means JCE is not performed under that TDW</w:t>
      </w:r>
      <w:r>
        <w:rPr>
          <w:rFonts w:ascii="Times New Roman" w:hAnsi="Times New Roman" w:cs="Times New Roman" w:hint="eastAsia"/>
          <w:b/>
          <w:bCs/>
          <w:szCs w:val="21"/>
          <w:highlight w:val="yellow"/>
          <w:lang w:val="en-GB"/>
        </w:rPr>
        <w:t xml:space="preserve">.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5C8695B8" w14:textId="77777777" w:rsidR="00AD1D34" w:rsidRDefault="000D7553">
      <w:pPr>
        <w:rPr>
          <w:b/>
          <w:szCs w:val="21"/>
        </w:rPr>
      </w:pPr>
      <w:r>
        <w:rPr>
          <w:rFonts w:ascii="Times New Roman" w:hAnsi="Times New Roman" w:cs="Times New Roman" w:hint="eastAsia"/>
          <w:b/>
          <w:bCs/>
          <w:szCs w:val="21"/>
          <w:highlight w:val="yellow"/>
          <w:lang w:val="en-GB"/>
        </w:rPr>
        <w:t>@</w:t>
      </w:r>
      <w:proofErr w:type="gramStart"/>
      <w:r>
        <w:rPr>
          <w:rFonts w:ascii="Times New Roman" w:hAnsi="Times New Roman" w:cs="Times New Roman" w:hint="eastAsia"/>
          <w:b/>
          <w:bCs/>
          <w:szCs w:val="21"/>
          <w:highlight w:val="yellow"/>
          <w:lang w:val="en-GB"/>
        </w:rPr>
        <w:t>vivo</w:t>
      </w:r>
      <w:proofErr w:type="gramEnd"/>
      <w:r>
        <w:rPr>
          <w:rFonts w:ascii="Times New Roman" w:hAnsi="Times New Roman" w:cs="Times New Roman" w:hint="eastAsia"/>
          <w:b/>
          <w:bCs/>
          <w:szCs w:val="21"/>
          <w:highlight w:val="yellow"/>
          <w:lang w:val="en-GB"/>
        </w:rPr>
        <w:t xml:space="preserve">,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w:t>
      </w:r>
      <w:r>
        <w:rPr>
          <w:rFonts w:ascii="Times New Roman" w:hAnsi="Times New Roman" w:cs="Times New Roman" w:hint="eastAsia"/>
          <w:b/>
          <w:bCs/>
          <w:szCs w:val="21"/>
          <w:highlight w:val="yellow"/>
          <w:lang w:val="en-GB"/>
        </w:rPr>
        <w:t xml:space="preserve"> If the window length can be explicitly configured, then it is Alt 2-A or Alt 2-C.</w:t>
      </w:r>
    </w:p>
    <w:p w14:paraId="322AA8BC" w14:textId="77777777" w:rsidR="00AD1D34" w:rsidRDefault="00AD1D34"/>
    <w:p w14:paraId="2997F590"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AD1D34" w14:paraId="024317C8" w14:textId="77777777">
        <w:trPr>
          <w:jc w:val="center"/>
        </w:trPr>
        <w:tc>
          <w:tcPr>
            <w:tcW w:w="4153" w:type="dxa"/>
          </w:tcPr>
          <w:p w14:paraId="45B450CE" w14:textId="77777777" w:rsidR="00AD1D34" w:rsidRDefault="000D7553">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18CD138" w14:textId="77777777" w:rsidR="00AD1D34" w:rsidRDefault="000D7553">
            <w:pPr>
              <w:rPr>
                <w:rFonts w:ascii="Times New Roman" w:hAnsi="Times New Roman" w:cs="Times New Roman"/>
                <w:lang w:val="en-GB"/>
              </w:rPr>
            </w:pPr>
            <w:r>
              <w:rPr>
                <w:rFonts w:ascii="Times New Roman" w:hAnsi="Times New Roman" w:cs="Times New Roman" w:hint="eastAsia"/>
                <w:lang w:val="en-GB"/>
              </w:rPr>
              <w:t>Support companies</w:t>
            </w:r>
          </w:p>
        </w:tc>
      </w:tr>
      <w:tr w:rsidR="00AD1D34" w14:paraId="50C1BE01" w14:textId="77777777">
        <w:trPr>
          <w:jc w:val="center"/>
        </w:trPr>
        <w:tc>
          <w:tcPr>
            <w:tcW w:w="4153" w:type="dxa"/>
          </w:tcPr>
          <w:p w14:paraId="62F3FD3D" w14:textId="77777777" w:rsidR="00AD1D34" w:rsidRDefault="000D7553">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45470619" w14:textId="77777777" w:rsidR="00AD1D34" w:rsidRDefault="000D7553">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proofErr w:type="gramStart"/>
            <w:r>
              <w:rPr>
                <w:rFonts w:ascii="Times New Roman" w:hAnsi="Times New Roman" w:cs="Times New Roman" w:hint="eastAsia"/>
                <w:bCs/>
                <w:vertAlign w:val="superscript"/>
              </w:rPr>
              <w:t>st</w:t>
            </w:r>
            <w:r>
              <w:rPr>
                <w:rFonts w:ascii="Times New Roman" w:hAnsi="Times New Roman" w:cs="Times New Roman" w:hint="eastAsia"/>
                <w:bCs/>
              </w:rPr>
              <w:t xml:space="preserve"> )</w:t>
            </w:r>
            <w:proofErr w:type="gramEnd"/>
            <w:r>
              <w:rPr>
                <w:rFonts w:ascii="Times New Roman" w:hAnsi="Times New Roman" w:cs="Times New Roman" w:hint="eastAsia"/>
                <w:bCs/>
              </w:rPr>
              <w:t xml:space="preserve">,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AD1D34" w14:paraId="49693614" w14:textId="77777777">
        <w:trPr>
          <w:jc w:val="center"/>
        </w:trPr>
        <w:tc>
          <w:tcPr>
            <w:tcW w:w="4153" w:type="dxa"/>
          </w:tcPr>
          <w:p w14:paraId="33A30CCC" w14:textId="77777777" w:rsidR="00AD1D34" w:rsidRDefault="000D7553">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112EBF2F" w14:textId="77777777" w:rsidR="00AD1D34" w:rsidRDefault="000D7553">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eastAsia="宋体" w:hAnsi="Times New Roman" w:cs="Times New Roman" w:hint="eastAsia"/>
                <w:bCs/>
              </w:rPr>
              <w:t>ZTE(</w:t>
            </w:r>
            <w:proofErr w:type="gramEnd"/>
            <w:r>
              <w:rPr>
                <w:rFonts w:ascii="Times New Roman" w:eastAsia="宋体" w:hAnsi="Times New Roman" w:cs="Times New Roman" w:hint="eastAsia"/>
                <w:bCs/>
              </w:rPr>
              <w:t>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AD1D34" w14:paraId="3255E2EA" w14:textId="77777777">
        <w:trPr>
          <w:jc w:val="center"/>
        </w:trPr>
        <w:tc>
          <w:tcPr>
            <w:tcW w:w="4153" w:type="dxa"/>
          </w:tcPr>
          <w:p w14:paraId="644C8C75" w14:textId="77777777" w:rsidR="00AD1D34" w:rsidRDefault="000D7553">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67B5539F" w14:textId="77777777" w:rsidR="00AD1D34" w:rsidRDefault="000D755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proofErr w:type="gramStart"/>
            <w:r>
              <w:rPr>
                <w:rFonts w:ascii="Times New Roman" w:hAnsi="Times New Roman" w:cs="Times New Roman"/>
                <w:bCs/>
                <w:color w:val="C00000"/>
                <w:u w:val="single"/>
              </w:rPr>
              <w:t>vivo,OPPO</w:t>
            </w:r>
            <w:proofErr w:type="spellEnd"/>
            <w:proofErr w:type="gramEnd"/>
          </w:p>
        </w:tc>
      </w:tr>
      <w:tr w:rsidR="00AD1D34" w14:paraId="48D08956" w14:textId="77777777">
        <w:trPr>
          <w:jc w:val="center"/>
        </w:trPr>
        <w:tc>
          <w:tcPr>
            <w:tcW w:w="4153" w:type="dxa"/>
          </w:tcPr>
          <w:p w14:paraId="23EEF0EB" w14:textId="77777777" w:rsidR="00AD1D34" w:rsidRDefault="000D7553">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209D2CE8" w14:textId="77777777" w:rsidR="00AD1D34" w:rsidRDefault="000D755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hAnsi="Times New Roman" w:cs="Times New Roman" w:hint="eastAsia"/>
                <w:bCs/>
              </w:rPr>
              <w:t>ZTE(</w:t>
            </w:r>
            <w:proofErr w:type="gramEnd"/>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033185E8" w14:textId="77777777" w:rsidR="00AD1D34" w:rsidRDefault="00AD1D34"/>
    <w:p w14:paraId="1DEACAB5"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536F48CA" w14:textId="77777777" w:rsidR="00AD1D34" w:rsidRDefault="000D755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F483F5A"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w:t>
      </w:r>
      <w:r>
        <w:rPr>
          <w:rFonts w:ascii="Times New Roman" w:eastAsia="Batang" w:hAnsi="Times New Roman" w:cs="Times New Roman"/>
          <w:color w:val="FF0000"/>
          <w:kern w:val="0"/>
          <w:szCs w:val="21"/>
          <w:lang w:val="en-GB"/>
        </w:rPr>
        <w:t>onsecutive</w:t>
      </w:r>
      <w:r>
        <w:rPr>
          <w:rFonts w:ascii="Times New Roman" w:eastAsia="Batang" w:hAnsi="Times New Roman" w:cs="Times New Roman"/>
          <w:kern w:val="0"/>
          <w:szCs w:val="21"/>
          <w:lang w:val="en-GB"/>
        </w:rPr>
        <w:t xml:space="preserve"> TDWs</w:t>
      </w:r>
    </w:p>
    <w:p w14:paraId="41B354F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17CF1F3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FEC224A"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0EC776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w:t>
      </w:r>
      <w:r>
        <w:rPr>
          <w:rFonts w:ascii="Times New Roman" w:eastAsia="Batang" w:hAnsi="Times New Roman" w:cs="Times New Roman" w:hint="eastAsia"/>
          <w:kern w:val="0"/>
          <w:szCs w:val="21"/>
          <w:lang w:val="en-GB"/>
        </w:rPr>
        <w:t>ents</w:t>
      </w:r>
      <w:r>
        <w:rPr>
          <w:rFonts w:ascii="Times New Roman" w:eastAsia="Batang" w:hAnsi="Times New Roman" w:cs="Times New Roman"/>
          <w:kern w:val="0"/>
          <w:szCs w:val="21"/>
          <w:lang w:val="en-GB"/>
        </w:rPr>
        <w:t xml:space="preserve">, </w:t>
      </w:r>
    </w:p>
    <w:p w14:paraId="2AAC9FE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B7E33D6"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3975BF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10AF76DC"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start of the new TDW </w:t>
      </w:r>
      <w:r>
        <w:rPr>
          <w:rFonts w:ascii="Times New Roman" w:eastAsia="Batang" w:hAnsi="Times New Roman" w:cs="Times New Roman"/>
          <w:kern w:val="0"/>
          <w:szCs w:val="21"/>
          <w:lang w:val="en-GB"/>
        </w:rPr>
        <w:t>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66F99E2"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26F4346"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74BBE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w:t>
      </w:r>
      <w:r>
        <w:rPr>
          <w:rFonts w:ascii="Times New Roman" w:eastAsia="Batang" w:hAnsi="Times New Roman" w:cs="Times New Roman"/>
          <w:kern w:val="0"/>
          <w:szCs w:val="21"/>
          <w:lang w:val="en-GB"/>
        </w:rPr>
        <w:t xml:space="preserve">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6598746"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w:t>
      </w:r>
      <w:r>
        <w:rPr>
          <w:rFonts w:ascii="Times New Roman" w:eastAsia="Batang" w:hAnsi="Times New Roman" w:cs="Times New Roman"/>
          <w:kern w:val="0"/>
          <w:szCs w:val="21"/>
          <w:lang w:val="en-GB"/>
        </w:rPr>
        <w:t xml:space="preserve">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13A77A0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B00F9B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F79C56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TDW is </w:t>
      </w:r>
      <w:r>
        <w:rPr>
          <w:rFonts w:ascii="Times New Roman" w:eastAsia="Batang" w:hAnsi="Times New Roman" w:cs="Times New Roman"/>
          <w:kern w:val="0"/>
          <w:szCs w:val="21"/>
          <w:lang w:val="en-GB"/>
        </w:rPr>
        <w:t>the first PUSCH transmission</w:t>
      </w:r>
    </w:p>
    <w:p w14:paraId="4D965F39"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CCFFC01"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7203743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 xml:space="preserve">end of the </w:t>
      </w:r>
      <w:r>
        <w:rPr>
          <w:rFonts w:ascii="Times New Roman" w:eastAsia="Batang" w:hAnsi="Times New Roman" w:cs="Times New Roman"/>
          <w:kern w:val="0"/>
          <w:szCs w:val="21"/>
          <w:lang w:val="en-GB"/>
        </w:rPr>
        <w:t>last PUSCH transmission</w:t>
      </w:r>
      <w:r>
        <w:rPr>
          <w:rFonts w:ascii="Times New Roman" w:eastAsia="Batang" w:hAnsi="Times New Roman" w:cs="Times New Roman" w:hint="eastAsia"/>
          <w:kern w:val="0"/>
          <w:szCs w:val="21"/>
          <w:lang w:val="en-GB"/>
        </w:rPr>
        <w:t>.</w:t>
      </w:r>
    </w:p>
    <w:p w14:paraId="098EA1F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FE7A8D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5451779"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AD1D34" w14:paraId="2A6B76A3" w14:textId="77777777">
        <w:trPr>
          <w:trHeight w:val="409"/>
          <w:jc w:val="center"/>
        </w:trPr>
        <w:tc>
          <w:tcPr>
            <w:tcW w:w="1519" w:type="dxa"/>
            <w:shd w:val="clear" w:color="auto" w:fill="auto"/>
            <w:vAlign w:val="center"/>
          </w:tcPr>
          <w:p w14:paraId="36A24EDB"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0BB7EF7E"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1120A45B" w14:textId="77777777">
        <w:trPr>
          <w:trHeight w:val="409"/>
          <w:jc w:val="center"/>
        </w:trPr>
        <w:tc>
          <w:tcPr>
            <w:tcW w:w="1519" w:type="dxa"/>
            <w:shd w:val="clear" w:color="auto" w:fill="auto"/>
            <w:vAlign w:val="center"/>
          </w:tcPr>
          <w:p w14:paraId="77B3181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2CB01222"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w:t>
            </w:r>
            <w:r>
              <w:rPr>
                <w:rFonts w:ascii="Times New Roman" w:eastAsia="MS Mincho" w:hAnsi="Times New Roman" w:cs="Times New Roman"/>
                <w:bCs/>
                <w:lang w:val="en-GB" w:eastAsia="ja-JP"/>
              </w:rPr>
              <w:t xml:space="preserve">think implicit determination suffices. </w:t>
            </w:r>
          </w:p>
          <w:p w14:paraId="79B46BDA"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199A91AB" w14:textId="77777777" w:rsidR="00AD1D34" w:rsidRDefault="000D7553">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w:t>
            </w:r>
            <w:r>
              <w:rPr>
                <w:rFonts w:ascii="Times New Roman" w:eastAsia="Batang" w:hAnsi="Times New Roman" w:cs="Times New Roman"/>
                <w:kern w:val="0"/>
                <w:szCs w:val="21"/>
                <w:lang w:val="en-GB"/>
              </w:rPr>
              <w:t xml:space="preserve">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59D3102E"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AD1D34" w14:paraId="7524575B" w14:textId="77777777">
        <w:trPr>
          <w:trHeight w:val="419"/>
          <w:jc w:val="center"/>
        </w:trPr>
        <w:tc>
          <w:tcPr>
            <w:tcW w:w="1519" w:type="dxa"/>
            <w:shd w:val="clear" w:color="auto" w:fill="auto"/>
            <w:vAlign w:val="center"/>
          </w:tcPr>
          <w:p w14:paraId="2C4E034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47DFF0C4"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AD1D34" w14:paraId="06023AAD" w14:textId="77777777">
        <w:trPr>
          <w:trHeight w:val="409"/>
          <w:jc w:val="center"/>
        </w:trPr>
        <w:tc>
          <w:tcPr>
            <w:tcW w:w="1519" w:type="dxa"/>
            <w:shd w:val="clear" w:color="auto" w:fill="auto"/>
            <w:vAlign w:val="center"/>
          </w:tcPr>
          <w:p w14:paraId="0E383B3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1E438777"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FB0B0B5" w14:textId="77777777" w:rsidR="00AD1D34" w:rsidRDefault="000D7553">
            <w:pPr>
              <w:rPr>
                <w:rFonts w:ascii="Times New Roman" w:hAnsi="Times New Roman" w:cs="Times New Roman"/>
                <w:bCs/>
                <w:lang w:val="en-GB"/>
              </w:rPr>
            </w:pPr>
            <w:r>
              <w:rPr>
                <w:rFonts w:ascii="Times New Roman" w:hAnsi="Times New Roman" w:cs="Times New Roman"/>
                <w:bCs/>
                <w:lang w:val="en-GB"/>
              </w:rPr>
              <w:t>For Alt 2-B, if there is no configured window length for TDW, how can UE determine the ending position of a TDW if there is no event as mentioned in the proposal? Does that mean UE would always use t</w:t>
            </w:r>
            <w:r>
              <w:rPr>
                <w:rFonts w:ascii="Times New Roman" w:hAnsi="Times New Roman" w:cs="Times New Roman"/>
                <w:bCs/>
                <w:lang w:val="en-GB"/>
              </w:rPr>
              <w:t xml:space="preserve">he maximum TDW duration to determine the TDW? It is not clear to us whether this is the intention. </w:t>
            </w:r>
          </w:p>
          <w:p w14:paraId="5877C660" w14:textId="77777777" w:rsidR="00AD1D34" w:rsidRDefault="000D755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xml:space="preserve">”. We still suggest to update this </w:t>
            </w:r>
            <w:r>
              <w:rPr>
                <w:rFonts w:ascii="Times New Roman" w:eastAsia="Malgun Gothic" w:hAnsi="Times New Roman" w:cs="Times New Roman"/>
                <w:bCs/>
                <w:sz w:val="20"/>
                <w:szCs w:val="20"/>
                <w:lang w:val="en-GB" w:eastAsia="ko-KR"/>
              </w:rPr>
              <w:t>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xml:space="preserve">”? In our view, the event may cancel one PUSCH repetition and then the new TDW would resume after the cancelled PUSCH </w:t>
            </w:r>
            <w:r>
              <w:rPr>
                <w:rFonts w:ascii="Times New Roman" w:eastAsia="Malgun Gothic" w:hAnsi="Times New Roman" w:cs="Times New Roman"/>
                <w:bCs/>
                <w:sz w:val="20"/>
                <w:szCs w:val="20"/>
                <w:lang w:val="en-GB" w:eastAsia="ko-KR"/>
              </w:rPr>
              <w:t>repetition, rather than the previous TDW. Hops this clarify.</w:t>
            </w:r>
          </w:p>
        </w:tc>
      </w:tr>
      <w:tr w:rsidR="00AD1D34" w14:paraId="7214C503" w14:textId="77777777">
        <w:trPr>
          <w:trHeight w:val="409"/>
          <w:jc w:val="center"/>
        </w:trPr>
        <w:tc>
          <w:tcPr>
            <w:tcW w:w="1519" w:type="dxa"/>
            <w:shd w:val="clear" w:color="auto" w:fill="auto"/>
            <w:vAlign w:val="center"/>
          </w:tcPr>
          <w:p w14:paraId="1E91C49C"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59304C44"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are fine with the FL’s proposal for listing the two options. Our preference is Alt. 2-B. Again, we think that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should have full flexibility on whether to schedule </w:t>
            </w:r>
            <w:r>
              <w:rPr>
                <w:rFonts w:ascii="Times New Roman" w:hAnsi="Times New Roman" w:cs="Times New Roman"/>
                <w:bCs/>
                <w:lang w:val="en-GB"/>
              </w:rPr>
              <w:t>something in between the TDW and break the phase continuity. The events that break phase continuity may not be equally distributed, how can we guarantee that the window size should be the same across all TDWs?</w:t>
            </w:r>
          </w:p>
          <w:p w14:paraId="2CEAC45D"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57C00B2" w14:textId="77777777" w:rsidR="00AD1D34" w:rsidRDefault="000D7553">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w:t>
            </w:r>
            <w:r>
              <w:rPr>
                <w:rFonts w:ascii="Times New Roman" w:hAnsi="Times New Roman" w:cs="Times New Roman"/>
                <w:bCs/>
                <w:lang w:val="en-GB"/>
              </w:rPr>
              <w:t>ther words, exceeding the maximum duration is also one of the events. Details of the events are still FFS, so that we can further discussed once we agree on the general framework.</w:t>
            </w:r>
          </w:p>
          <w:p w14:paraId="41338F7F" w14:textId="77777777" w:rsidR="00AD1D34" w:rsidRDefault="00AD1D34">
            <w:pPr>
              <w:rPr>
                <w:rFonts w:ascii="Times New Roman" w:hAnsi="Times New Roman" w:cs="Times New Roman"/>
                <w:bCs/>
                <w:lang w:val="en-GB"/>
              </w:rPr>
            </w:pPr>
          </w:p>
        </w:tc>
      </w:tr>
      <w:tr w:rsidR="00AD1D34" w14:paraId="1BB9FD19" w14:textId="77777777">
        <w:trPr>
          <w:trHeight w:val="409"/>
          <w:jc w:val="center"/>
        </w:trPr>
        <w:tc>
          <w:tcPr>
            <w:tcW w:w="1519" w:type="dxa"/>
            <w:shd w:val="clear" w:color="auto" w:fill="auto"/>
            <w:vAlign w:val="center"/>
          </w:tcPr>
          <w:p w14:paraId="21D7080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515C3C87" w14:textId="77777777" w:rsidR="00AD1D34" w:rsidRDefault="000D7553">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w:t>
            </w:r>
            <w:r>
              <w:rPr>
                <w:rFonts w:ascii="Times New Roman" w:hAnsi="Times New Roman" w:cs="Times New Roman"/>
                <w:bCs/>
                <w:lang w:val="en-GB"/>
              </w:rPr>
              <w:t xml:space="preserve">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5A8AD92A" w14:textId="77777777" w:rsidR="00AD1D34" w:rsidRDefault="000D7553">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w:t>
            </w:r>
            <w:r>
              <w:rPr>
                <w:rFonts w:ascii="Times New Roman" w:hAnsi="Times New Roman" w:cs="Times New Roman"/>
                <w:bCs/>
                <w:lang w:val="en-GB"/>
              </w:rPr>
              <w:t>r TDW durations should be determined based on violation events</w:t>
            </w:r>
          </w:p>
        </w:tc>
      </w:tr>
      <w:tr w:rsidR="00AD1D34" w14:paraId="3A98D746" w14:textId="77777777">
        <w:trPr>
          <w:trHeight w:val="409"/>
          <w:jc w:val="center"/>
        </w:trPr>
        <w:tc>
          <w:tcPr>
            <w:tcW w:w="1519" w:type="dxa"/>
            <w:shd w:val="clear" w:color="auto" w:fill="auto"/>
            <w:vAlign w:val="center"/>
          </w:tcPr>
          <w:p w14:paraId="492F5D9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3925EB21" w14:textId="77777777" w:rsidR="00AD1D34" w:rsidRDefault="000D7553">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7EBA2E32" w14:textId="77777777" w:rsidR="00AD1D34" w:rsidRDefault="000D7553">
            <w:pPr>
              <w:rPr>
                <w:rFonts w:ascii="Times New Roman" w:hAnsi="Times New Roman" w:cs="Times New Roman"/>
                <w:bCs/>
                <w:lang w:val="en-GB"/>
              </w:rPr>
            </w:pPr>
            <w:r>
              <w:rPr>
                <w:rFonts w:ascii="Times New Roman" w:hAnsi="Times New Roman" w:cs="Times New Roman"/>
                <w:bCs/>
                <w:lang w:val="en-GB"/>
              </w:rPr>
              <w:t>Assuming JCE across</w:t>
            </w:r>
            <w:r>
              <w:rPr>
                <w:rFonts w:ascii="Times New Roman" w:hAnsi="Times New Roman" w:cs="Times New Roman"/>
                <w:bCs/>
                <w:lang w:val="en-GB"/>
              </w:rPr>
              <w:t xml:space="preserve"> TDD cycles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478B32DE" w14:textId="77777777" w:rsidR="00AD1D34" w:rsidRDefault="000D7553">
            <w:pPr>
              <w:rPr>
                <w:rFonts w:ascii="Times New Roman" w:hAnsi="Times New Roman" w:cs="Times New Roman"/>
                <w:bCs/>
                <w:lang w:val="en-GB"/>
              </w:rPr>
            </w:pPr>
            <w:r>
              <w:rPr>
                <w:rFonts w:ascii="Times New Roman" w:hAnsi="Times New Roman" w:cs="Times New Roman"/>
                <w:bCs/>
                <w:lang w:val="en-GB"/>
              </w:rPr>
              <w:t>RAN4 is still of course discussing th</w:t>
            </w:r>
            <w:r>
              <w:rPr>
                <w:rFonts w:ascii="Times New Roman" w:hAnsi="Times New Roman" w:cs="Times New Roman"/>
                <w:bCs/>
                <w:lang w:val="en-GB"/>
              </w:rPr>
              <w:t xml:space="preserve">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longer than most transmissions) then we don’t need to get complicated here and Alt 1 will do (single TDW). </w:t>
            </w:r>
          </w:p>
          <w:p w14:paraId="422B4E7B" w14:textId="77777777" w:rsidR="00AD1D34" w:rsidRDefault="000D755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w:t>
            </w:r>
            <w:r>
              <w:rPr>
                <w:rFonts w:ascii="Times New Roman" w:hAnsi="Times New Roman" w:cs="Times New Roman"/>
                <w:bCs/>
                <w:lang w:val="en-GB"/>
              </w:rPr>
              <w:t>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126EAABD" w14:textId="77777777" w:rsidR="00AD1D34" w:rsidRDefault="000D755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understanding Alt 2-B always uses the max</w:t>
            </w:r>
            <w:r>
              <w:rPr>
                <w:rFonts w:ascii="Times New Roman" w:hAnsi="Times New Roman" w:cs="Times New Roman"/>
                <w:bCs/>
                <w:lang w:val="en-GB"/>
              </w:rPr>
              <w:t>imum TDW duration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one TDW), unless an “event” occurs which breaks the TDW up into sub-TDW. </w:t>
            </w:r>
          </w:p>
        </w:tc>
      </w:tr>
      <w:tr w:rsidR="00AD1D34" w14:paraId="4BBD2DCC" w14:textId="77777777">
        <w:trPr>
          <w:trHeight w:val="409"/>
          <w:jc w:val="center"/>
        </w:trPr>
        <w:tc>
          <w:tcPr>
            <w:tcW w:w="1519" w:type="dxa"/>
            <w:shd w:val="clear" w:color="auto" w:fill="auto"/>
            <w:vAlign w:val="center"/>
          </w:tcPr>
          <w:p w14:paraId="14875E44" w14:textId="77777777" w:rsidR="00AD1D34" w:rsidRDefault="000D755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958" w:type="dxa"/>
            <w:shd w:val="clear" w:color="auto" w:fill="auto"/>
            <w:vAlign w:val="center"/>
          </w:tcPr>
          <w:p w14:paraId="28381545"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A94C53F"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085FB8D0"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w:t>
            </w:r>
            <w:r>
              <w:rPr>
                <w:rFonts w:ascii="Times New Roman" w:hAnsi="Times New Roman" w:cs="Times New Roman"/>
                <w:color w:val="FF0000"/>
                <w:kern w:val="0"/>
                <w:szCs w:val="21"/>
                <w:lang w:val="en-GB"/>
              </w:rPr>
              <w:t>ned.</w:t>
            </w:r>
          </w:p>
          <w:p w14:paraId="5B41BC82" w14:textId="77777777" w:rsidR="00AD1D34" w:rsidRDefault="000D7553">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w:t>
            </w:r>
            <w:r>
              <w:rPr>
                <w:rFonts w:ascii="Times New Roman" w:hAnsi="Times New Roman" w:cs="Times New Roman"/>
                <w:bCs/>
                <w:lang w:val="en-GB"/>
              </w:rPr>
              <w:t>nge in Alt 2-B and Alt 2-C.</w:t>
            </w:r>
          </w:p>
          <w:p w14:paraId="03E9A2DE"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519D7BF"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Ultimately, the difference between Alt 2-B and Alt-2C is whether UE resumes power consistency/phase continuity maintenance </w:t>
            </w:r>
            <w:r>
              <w:rPr>
                <w:rFonts w:ascii="Times New Roman" w:hAnsi="Times New Roman" w:cs="Times New Roman"/>
                <w:bCs/>
                <w:lang w:val="en-GB"/>
              </w:rPr>
              <w:t>if an event breaks the window.</w:t>
            </w:r>
          </w:p>
          <w:p w14:paraId="3B767D99" w14:textId="77777777" w:rsidR="00AD1D34" w:rsidRDefault="000D7553">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AD1D34" w14:paraId="5A7DF343" w14:textId="77777777">
        <w:trPr>
          <w:trHeight w:val="409"/>
          <w:jc w:val="center"/>
        </w:trPr>
        <w:tc>
          <w:tcPr>
            <w:tcW w:w="1519" w:type="dxa"/>
            <w:shd w:val="clear" w:color="auto" w:fill="auto"/>
            <w:vAlign w:val="center"/>
          </w:tcPr>
          <w:p w14:paraId="3392D56F"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2312D380"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prefer Alt 2-C. </w:t>
            </w:r>
          </w:p>
          <w:p w14:paraId="2448969D" w14:textId="77777777" w:rsidR="00AD1D34" w:rsidRDefault="000D7553">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0FC6D8F5" w14:textId="77777777" w:rsidR="00AD1D34" w:rsidRDefault="000D7553">
            <w:pPr>
              <w:rPr>
                <w:rFonts w:ascii="Times New Roman" w:hAnsi="Times New Roman" w:cs="Times New Roman"/>
                <w:bCs/>
                <w:lang w:val="en-GB"/>
              </w:rPr>
            </w:pPr>
            <w:r>
              <w:rPr>
                <w:rFonts w:ascii="Times New Roman" w:hAnsi="Times New Roman" w:cs="Times New Roman"/>
                <w:bCs/>
                <w:lang w:val="en-GB"/>
              </w:rPr>
              <w:t>In Alt 2-B, it is not clea</w:t>
            </w:r>
            <w:r>
              <w:rPr>
                <w:rFonts w:ascii="Times New Roman" w:hAnsi="Times New Roman" w:cs="Times New Roman"/>
                <w:bCs/>
                <w:lang w:val="en-GB"/>
              </w:rPr>
              <w:t xml:space="preserve">r to us how the TDW size can be determined implicitly and resulting in a same understanding between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UE.</w:t>
            </w:r>
          </w:p>
        </w:tc>
      </w:tr>
      <w:tr w:rsidR="00AD1D34" w14:paraId="45B9ED6C" w14:textId="77777777">
        <w:trPr>
          <w:trHeight w:val="409"/>
          <w:jc w:val="center"/>
        </w:trPr>
        <w:tc>
          <w:tcPr>
            <w:tcW w:w="1519" w:type="dxa"/>
            <w:shd w:val="clear" w:color="auto" w:fill="auto"/>
            <w:vAlign w:val="center"/>
          </w:tcPr>
          <w:p w14:paraId="2CEA3D63"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3141D5F5"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We prefer Alt 2-B to Alt 2-C if the events include the duration explicitly indicated by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w:t>
            </w:r>
          </w:p>
        </w:tc>
      </w:tr>
      <w:tr w:rsidR="00AD1D34" w14:paraId="4AB932CF" w14:textId="77777777">
        <w:trPr>
          <w:trHeight w:val="409"/>
          <w:jc w:val="center"/>
        </w:trPr>
        <w:tc>
          <w:tcPr>
            <w:tcW w:w="1519" w:type="dxa"/>
            <w:shd w:val="clear" w:color="auto" w:fill="auto"/>
            <w:vAlign w:val="center"/>
          </w:tcPr>
          <w:p w14:paraId="08D624C6" w14:textId="77777777" w:rsidR="00AD1D34" w:rsidRDefault="000D755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2</w:t>
            </w:r>
          </w:p>
        </w:tc>
        <w:tc>
          <w:tcPr>
            <w:tcW w:w="7958" w:type="dxa"/>
            <w:shd w:val="clear" w:color="auto" w:fill="auto"/>
            <w:vAlign w:val="center"/>
          </w:tcPr>
          <w:p w14:paraId="1A4D7FEC"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w:t>
            </w:r>
            <w:r>
              <w:rPr>
                <w:rFonts w:ascii="Times New Roman" w:eastAsia="MS Mincho" w:hAnsi="Times New Roman" w:cs="Times New Roman"/>
                <w:bCs/>
                <w:lang w:val="en-GB" w:eastAsia="ja-JP"/>
              </w:rPr>
              <w:t>he last PUSCH transmission will be either the configured length or shorter than the configured length.</w:t>
            </w:r>
          </w:p>
          <w:p w14:paraId="2A3138D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D5F054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15A0E7F"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76EADD3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2B35D1AA" w14:textId="77777777" w:rsidR="00AD1D34" w:rsidRDefault="00AD1D34">
            <w:pPr>
              <w:rPr>
                <w:rFonts w:ascii="Times New Roman" w:eastAsia="MS Mincho" w:hAnsi="Times New Roman" w:cs="Times New Roman"/>
                <w:bCs/>
                <w:lang w:val="en-GB" w:eastAsia="ja-JP"/>
              </w:rPr>
            </w:pPr>
          </w:p>
        </w:tc>
      </w:tr>
      <w:tr w:rsidR="00AD1D34" w14:paraId="11846148" w14:textId="77777777">
        <w:trPr>
          <w:trHeight w:val="409"/>
          <w:jc w:val="center"/>
        </w:trPr>
        <w:tc>
          <w:tcPr>
            <w:tcW w:w="1519" w:type="dxa"/>
            <w:shd w:val="clear" w:color="auto" w:fill="auto"/>
            <w:vAlign w:val="center"/>
          </w:tcPr>
          <w:p w14:paraId="3DDF170D"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2841E1F"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D1D34" w14:paraId="347951D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E94CEB7"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DCB07DD" w14:textId="77777777" w:rsidR="00AD1D34" w:rsidRDefault="000D7553">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w:t>
            </w:r>
            <w:r>
              <w:rPr>
                <w:rFonts w:ascii="Times New Roman" w:hAnsi="Times New Roman" w:cs="Times New Roman" w:hint="eastAsia"/>
                <w:bCs/>
                <w:lang w:val="en-GB"/>
              </w:rPr>
              <w: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w:t>
            </w:r>
            <w:proofErr w:type="gramStart"/>
            <w:r>
              <w:rPr>
                <w:rFonts w:ascii="Times New Roman" w:hAnsi="Times New Roman" w:cs="Times New Roman"/>
                <w:bCs/>
                <w:lang w:val="en-GB"/>
              </w:rPr>
              <w:t>more clear</w:t>
            </w:r>
            <w:proofErr w:type="gramEnd"/>
            <w:r>
              <w:rPr>
                <w:rFonts w:ascii="Times New Roman" w:hAnsi="Times New Roman" w:cs="Times New Roman"/>
                <w:bCs/>
                <w:lang w:val="en-GB"/>
              </w:rPr>
              <w:t xml:space="preserve">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xml:space="preserve">’ to the main bullet, i.e. ‘All the repetitions are covered by one or multiple consecutive/non-consecutive TDWs, where all </w:t>
            </w:r>
            <w:r>
              <w:rPr>
                <w:rFonts w:ascii="Times New Roman" w:hAnsi="Times New Roman" w:cs="Times New Roman"/>
                <w:bCs/>
                <w:lang w:val="en-GB"/>
              </w:rPr>
              <w:t>TDWs are implicitly determined.’  However, if it is crystal clear to everyone that there is only one step, I’m fine.</w:t>
            </w:r>
          </w:p>
          <w:p w14:paraId="00F98AC5" w14:textId="77777777" w:rsidR="00AD1D34" w:rsidRDefault="000D7553">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004D671C"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w:t>
            </w:r>
            <w:r>
              <w:rPr>
                <w:rFonts w:ascii="Times New Roman" w:hAnsi="Times New Roman" w:cs="Times New Roman"/>
                <w:bCs/>
                <w:lang w:val="en-GB"/>
              </w:rPr>
              <w:t xml:space="preserve">how a DDDSUDDSUU pattern will be supported? </w:t>
            </w:r>
          </w:p>
        </w:tc>
      </w:tr>
      <w:tr w:rsidR="00AD1D34" w14:paraId="0F71DF2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D45CB69"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999337D"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35593307"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3A076D9C" w14:textId="77777777" w:rsidR="00AD1D34" w:rsidRDefault="000D7553">
            <w:pPr>
              <w:rPr>
                <w:rFonts w:ascii="Times New Roman" w:hAnsi="Times New Roman" w:cs="Times New Roman"/>
                <w:bCs/>
                <w:lang w:val="en-GB"/>
              </w:rPr>
            </w:pPr>
            <w:r>
              <w:rPr>
                <w:noProof/>
              </w:rPr>
              <w:drawing>
                <wp:inline distT="0" distB="0" distL="0" distR="0" wp14:anchorId="750B5299" wp14:editId="4E6CB77C">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A04B9E3"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w:t>
            </w:r>
            <w:r>
              <w:rPr>
                <w:rFonts w:ascii="Times New Roman" w:hAnsi="Times New Roman" w:cs="Times New Roman"/>
                <w:bCs/>
                <w:lang w:val="en-GB"/>
              </w:rPr>
              <w:t>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325C067E" w14:textId="77777777" w:rsidR="00AD1D34" w:rsidRDefault="000D7553">
            <w:pPr>
              <w:rPr>
                <w:rFonts w:ascii="Times New Roman" w:hAnsi="Times New Roman" w:cs="Times New Roman"/>
                <w:bCs/>
                <w:lang w:val="en-GB"/>
              </w:rPr>
            </w:pPr>
            <w:r>
              <w:rPr>
                <w:rFonts w:ascii="Times New Roman" w:hAnsi="Times New Roman" w:cs="Times New Roman"/>
                <w:bCs/>
                <w:lang w:val="en-GB"/>
              </w:rPr>
              <w:t>If Alt 2-C has n</w:t>
            </w:r>
            <w:r>
              <w:rPr>
                <w:rFonts w:ascii="Times New Roman" w:hAnsi="Times New Roman" w:cs="Times New Roman"/>
                <w:bCs/>
                <w:lang w:val="en-GB"/>
              </w:rPr>
              <w:t>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AD1D34" w14:paraId="66FA52F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E898FD1"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E5EF974" w14:textId="77777777" w:rsidR="00AD1D34" w:rsidRDefault="000D7553">
            <w:pPr>
              <w:rPr>
                <w:rFonts w:ascii="Times New Roman" w:hAnsi="Times New Roman" w:cs="Times New Roman"/>
                <w:szCs w:val="21"/>
              </w:rPr>
            </w:pPr>
            <w:r>
              <w:rPr>
                <w:rFonts w:ascii="Times New Roman" w:hAnsi="Times New Roman" w:cs="Times New Roman"/>
                <w:szCs w:val="21"/>
              </w:rPr>
              <w:t>@Intel, From FL understanding, if no event occurs, UE is expected to maintain power consistency and phase continuity during all the rep</w:t>
            </w:r>
            <w:r>
              <w:rPr>
                <w:rFonts w:ascii="Times New Roman" w:hAnsi="Times New Roman" w:cs="Times New Roman"/>
                <w:szCs w:val="21"/>
              </w:rPr>
              <w:t xml:space="preserve">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C949748" w14:textId="77777777" w:rsidR="00AD1D34" w:rsidRDefault="000D7553">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t>
            </w:r>
            <w:proofErr w:type="gramStart"/>
            <w:r>
              <w:rPr>
                <w:rFonts w:ascii="Times New Roman" w:hAnsi="Times New Roman" w:cs="Times New Roman"/>
                <w:bCs/>
                <w:lang w:val="en-GB"/>
              </w:rPr>
              <w:t>We</w:t>
            </w:r>
            <w:proofErr w:type="gramEnd"/>
            <w:r>
              <w:rPr>
                <w:rFonts w:ascii="Times New Roman" w:hAnsi="Times New Roman" w:cs="Times New Roman"/>
                <w:bCs/>
                <w:lang w:val="en-GB"/>
              </w:rPr>
              <w:t xml:space="preserve"> have only three RAN1 meetings left including this meeting. Thus, we may not have sufficient time to wait for RAN4’s feedback to all use cases before m</w:t>
            </w:r>
            <w:r>
              <w:rPr>
                <w:rFonts w:ascii="Times New Roman" w:hAnsi="Times New Roman" w:cs="Times New Roman"/>
                <w:bCs/>
                <w:lang w:val="en-GB"/>
              </w:rPr>
              <w:t>aking progress on the time domain window. From FL understanding, either Alt 2-B or Alt 2-C does not preclude any use cases. What indeed has impacts on uses cases is the events, which still need further discussion. For Alt 1, there are also events may viola</w:t>
            </w:r>
            <w:r>
              <w:rPr>
                <w:rFonts w:ascii="Times New Roman" w:hAnsi="Times New Roman" w:cs="Times New Roman"/>
                <w:bCs/>
                <w:lang w:val="en-GB"/>
              </w:rPr>
              <w:t xml:space="preserve">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w:t>
            </w:r>
            <w:r>
              <w:rPr>
                <w:rFonts w:ascii="Times New Roman" w:hAnsi="Times New Roman" w:cs="Times New Roman"/>
                <w:szCs w:val="21"/>
              </w:rPr>
              <w:t>lt 2-B, the final effect of these two alternatives is the same.</w:t>
            </w:r>
          </w:p>
          <w:p w14:paraId="2B7C6B37"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w:t>
            </w:r>
            <w:r>
              <w:rPr>
                <w:rFonts w:ascii="Times New Roman" w:hAnsi="Times New Roman" w:cs="Times New Roman"/>
              </w:rPr>
              <w:t>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w:t>
            </w:r>
            <w:r>
              <w:rPr>
                <w:rFonts w:ascii="Times New Roman" w:hAnsi="Times New Roman" w:cs="Times New Roman"/>
                <w:color w:val="FF0000"/>
              </w:rPr>
              <w:t>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5F29F073" w14:textId="77777777" w:rsidR="00AD1D34" w:rsidRDefault="000D7553">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w:t>
            </w:r>
            <w:r>
              <w:rPr>
                <w:rFonts w:ascii="Times New Roman" w:hAnsi="Times New Roman" w:cs="Times New Roman"/>
                <w:kern w:val="0"/>
                <w:szCs w:val="21"/>
                <w:lang w:val="en-GB"/>
              </w:rPr>
              <w:t xml:space="preserve"> be configured.</w:t>
            </w:r>
          </w:p>
        </w:tc>
      </w:tr>
      <w:tr w:rsidR="00AD1D34" w14:paraId="533F765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C4D390D"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9927C78" w14:textId="77777777" w:rsidR="00AD1D34" w:rsidRDefault="000D7553">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73BDCBC7" w14:textId="77777777" w:rsidR="00AD1D34" w:rsidRDefault="000D7553">
            <w:pPr>
              <w:rPr>
                <w:rFonts w:ascii="Times New Roman" w:eastAsia="MS Mincho" w:hAnsi="Times New Roman" w:cs="Times New Roman"/>
                <w:szCs w:val="21"/>
                <w:lang w:val="en-GB" w:eastAsia="ja-JP"/>
              </w:rPr>
            </w:pPr>
            <w:r>
              <w:rPr>
                <w:rFonts w:ascii="Times New Roman" w:hAnsi="Times New Roman" w:cs="Times New Roman"/>
                <w:lang w:val="en-GB"/>
              </w:rPr>
              <w:t>Likewise, it is confusing to use the time domain window for two meanings, actual time domain window and nominal time domain window. Based on the agreement, out first intuitive of time domain window means only actual time domain window, because UE is expect</w:t>
            </w:r>
            <w:r>
              <w:rPr>
                <w:rFonts w:ascii="Times New Roman" w:hAnsi="Times New Roman" w:cs="Times New Roman"/>
                <w:lang w:val="en-GB"/>
              </w:rPr>
              <w:t xml:space="preserve">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AD1D34" w14:paraId="44204B9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44ACF5B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A5AB00A" w14:textId="77777777" w:rsidR="00AD1D34" w:rsidRDefault="000D7553">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AD1D34" w14:paraId="7B48F8A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5FFF502"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76726D0" w14:textId="77777777" w:rsidR="00AD1D34" w:rsidRDefault="000D7553">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AD1D34" w14:paraId="1CD1694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97787D1"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9A2277B" w14:textId="77777777" w:rsidR="00AD1D34" w:rsidRDefault="000D7553">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AD1D34" w14:paraId="4420417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8BFDF12" w14:textId="77777777" w:rsidR="00AD1D34" w:rsidRDefault="000D7553">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3DD8410" w14:textId="77777777" w:rsidR="00AD1D34" w:rsidRDefault="000D7553">
            <w:pPr>
              <w:rPr>
                <w:rFonts w:ascii="Times New Roman" w:hAnsi="Times New Roman" w:cs="Times New Roman"/>
                <w:szCs w:val="21"/>
                <w:lang w:val="en-GB"/>
              </w:rPr>
            </w:pPr>
            <w:r>
              <w:rPr>
                <w:rFonts w:ascii="Times New Roman" w:hAnsi="Times New Roman" w:cs="Times New Roman"/>
                <w:szCs w:val="21"/>
                <w:lang w:val="en-GB"/>
              </w:rPr>
              <w:t>Support</w:t>
            </w:r>
          </w:p>
        </w:tc>
      </w:tr>
    </w:tbl>
    <w:p w14:paraId="247B478C" w14:textId="77777777" w:rsidR="00AD1D34" w:rsidRDefault="000D7553">
      <w:r>
        <w:br/>
      </w:r>
    </w:p>
    <w:p w14:paraId="287481E1"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companies’ comments on the same window length for all TDW, from FL understanding, if an event occurs, the TDW can be ended earlier, which means the ending of one TDW</w:t>
      </w:r>
      <w:r>
        <w:rPr>
          <w:rFonts w:ascii="Times New Roman" w:hAnsi="Times New Roman" w:cs="Times New Roman"/>
          <w:b/>
          <w:szCs w:val="21"/>
          <w:highlight w:val="yellow"/>
        </w:rPr>
        <w:t xml:space="preserve"> depends on both the events and the window length. With this understanding, Alt 2-C’ is formulated based on Alt 2-C. Alt 2-B is rephrased in the similar manner of Alt 2-C’ for better comparison between these two alternatives. Alt 2-C is updated based on co</w:t>
      </w:r>
      <w:r>
        <w:rPr>
          <w:rFonts w:ascii="Times New Roman" w:hAnsi="Times New Roman" w:cs="Times New Roman"/>
          <w:b/>
          <w:szCs w:val="21"/>
          <w:highlight w:val="yellow"/>
        </w:rPr>
        <w:t xml:space="preserve">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18A75B2C" w14:textId="77777777" w:rsidR="00AD1D34" w:rsidRDefault="000D7553">
      <w:pPr>
        <w:pStyle w:val="af8"/>
        <w:numPr>
          <w:ilvl w:val="0"/>
          <w:numId w:val="40"/>
        </w:numPr>
        <w:ind w:firstLineChars="0"/>
        <w:rPr>
          <w:b/>
          <w:sz w:val="21"/>
          <w:szCs w:val="21"/>
          <w:highlight w:val="yellow"/>
        </w:rPr>
      </w:pPr>
      <w:r>
        <w:rPr>
          <w:b/>
          <w:sz w:val="21"/>
          <w:szCs w:val="21"/>
          <w:highlight w:val="yellow"/>
        </w:rPr>
        <w:t xml:space="preserve">For Alt 2-B: All TDWs are implicitly determined. The ending of one window depends on the events. One new TDW is created after the </w:t>
      </w:r>
      <w:r>
        <w:rPr>
          <w:b/>
          <w:sz w:val="21"/>
          <w:szCs w:val="21"/>
          <w:highlight w:val="yellow"/>
        </w:rPr>
        <w:t>event.</w:t>
      </w:r>
    </w:p>
    <w:p w14:paraId="676176EE" w14:textId="77777777" w:rsidR="00AD1D34" w:rsidRDefault="000D755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211C8166" w14:textId="77777777" w:rsidR="00AD1D34" w:rsidRDefault="000D7553">
      <w:pPr>
        <w:pStyle w:val="af8"/>
        <w:numPr>
          <w:ilvl w:val="0"/>
          <w:numId w:val="40"/>
        </w:numPr>
        <w:ind w:firstLineChars="0"/>
        <w:rPr>
          <w:b/>
          <w:sz w:val="21"/>
          <w:szCs w:val="21"/>
          <w:highlight w:val="yellow"/>
        </w:rPr>
      </w:pPr>
      <w:r>
        <w:rPr>
          <w:b/>
          <w:sz w:val="21"/>
          <w:szCs w:val="21"/>
          <w:highlight w:val="yellow"/>
        </w:rPr>
        <w:t>For Alt 2-C’: T</w:t>
      </w:r>
      <w:r>
        <w:rPr>
          <w:b/>
          <w:sz w:val="21"/>
          <w:szCs w:val="21"/>
          <w:highlight w:val="yellow"/>
        </w:rPr>
        <w:t>he window length L can be explicitly configured with a single value. The start of other TDWs can be explicitly configured or implicitly determined. The ending of one window depends on the events and the configured window length.</w:t>
      </w:r>
    </w:p>
    <w:p w14:paraId="5D9CDFF9" w14:textId="77777777" w:rsidR="00AD1D34" w:rsidRDefault="00AD1D34">
      <w:pPr>
        <w:pStyle w:val="af8"/>
        <w:ind w:left="420" w:firstLineChars="0" w:firstLine="0"/>
        <w:rPr>
          <w:b/>
          <w:sz w:val="21"/>
          <w:szCs w:val="21"/>
          <w:highlight w:val="yellow"/>
        </w:rPr>
      </w:pPr>
    </w:p>
    <w:p w14:paraId="66493CF4" w14:textId="77777777" w:rsidR="00AD1D34" w:rsidRDefault="000D755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w:t>
      </w:r>
      <w:r>
        <w:rPr>
          <w:rFonts w:ascii="Times New Roman" w:hAnsi="Times New Roman" w:cs="Times New Roman"/>
          <w:b/>
          <w:szCs w:val="21"/>
        </w:rPr>
        <w:t>hannel estimation for PUSCH repetition type A of PUSCH repetitions of the same TB, down select one of the following alternatives for the time domain window.</w:t>
      </w:r>
    </w:p>
    <w:p w14:paraId="22B45341"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w:t>
      </w:r>
      <w:r>
        <w:rPr>
          <w:rFonts w:ascii="Times New Roman" w:hAnsi="Times New Roman" w:cs="Times New Roman"/>
          <w:bCs/>
          <w:color w:val="FF0000"/>
          <w:lang w:val="en-GB"/>
        </w:rPr>
        <w:t xml:space="preserve"> all TDWs are implicitly determined</w:t>
      </w:r>
    </w:p>
    <w:p w14:paraId="7AEAACB1"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7EFF87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C1BB1F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t>
      </w:r>
      <w:r>
        <w:rPr>
          <w:rFonts w:ascii="Times New Roman" w:eastAsia="MS Mincho" w:hAnsi="Times New Roman" w:cs="Times New Roman"/>
          <w:bCs/>
          <w:lang w:val="en-GB" w:eastAsia="ja-JP"/>
        </w:rPr>
        <w:t>wer consistency and phase continuity until one of the following conditions is met, then the TDW is ended.</w:t>
      </w:r>
    </w:p>
    <w:p w14:paraId="7D8633AD"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0797ED8"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003D5D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E2FB435"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w:t>
      </w:r>
      <w:r>
        <w:rPr>
          <w:rFonts w:ascii="Times New Roman" w:eastAsia="Batang" w:hAnsi="Times New Roman" w:cs="Times New Roman"/>
          <w:kern w:val="0"/>
          <w:szCs w:val="21"/>
          <w:lang w:val="en-GB"/>
        </w:rPr>
        <w:t>ng occasion for unpaired spectrum, high priority transmission, frequency hopping.</w:t>
      </w:r>
    </w:p>
    <w:p w14:paraId="67212F17"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r>
        <w:rPr>
          <w:rFonts w:ascii="Times New Roman" w:hAnsi="Times New Roman" w:cs="Times New Roman" w:hint="eastAsia"/>
          <w:kern w:val="0"/>
          <w:szCs w:val="21"/>
          <w:lang w:val="en-GB"/>
        </w:rPr>
        <w:t>.</w:t>
      </w:r>
    </w:p>
    <w:p w14:paraId="7F187D6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98F3EB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765E725"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w:t>
      </w:r>
      <w:r>
        <w:rPr>
          <w:rFonts w:ascii="Times New Roman" w:eastAsia="Batang" w:hAnsi="Times New Roman" w:cs="Times New Roman"/>
          <w:kern w:val="0"/>
          <w:szCs w:val="21"/>
          <w:lang w:val="en-GB"/>
        </w:rPr>
        <w:t>repetitions are covered by one or multiple consecutive/non-consecutive TDWs</w:t>
      </w:r>
    </w:p>
    <w:p w14:paraId="5B61492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E40981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TDW is the first PUSCH </w:t>
      </w:r>
      <w:r>
        <w:rPr>
          <w:rFonts w:ascii="Times New Roman" w:eastAsia="Batang" w:hAnsi="Times New Roman" w:cs="Times New Roman"/>
          <w:kern w:val="0"/>
          <w:szCs w:val="21"/>
          <w:lang w:val="en-GB"/>
        </w:rPr>
        <w:t>transmission</w:t>
      </w:r>
    </w:p>
    <w:p w14:paraId="4F1871CB"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7D249BE"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963E56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 xml:space="preserve">end of the last </w:t>
      </w:r>
      <w:r>
        <w:rPr>
          <w:rFonts w:ascii="Times New Roman" w:eastAsia="Batang" w:hAnsi="Times New Roman" w:cs="Times New Roman"/>
          <w:kern w:val="0"/>
          <w:szCs w:val="21"/>
          <w:lang w:val="en-GB"/>
        </w:rPr>
        <w:t>PUSCH transmission</w:t>
      </w:r>
      <w:r>
        <w:rPr>
          <w:rFonts w:ascii="Times New Roman" w:eastAsia="Batang" w:hAnsi="Times New Roman" w:cs="Times New Roman" w:hint="eastAsia"/>
          <w:kern w:val="0"/>
          <w:szCs w:val="21"/>
          <w:lang w:val="en-GB"/>
        </w:rPr>
        <w:t>.</w:t>
      </w:r>
    </w:p>
    <w:p w14:paraId="6865538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243109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w:t>
      </w:r>
      <w:r>
        <w:rPr>
          <w:rFonts w:ascii="Times New Roman" w:eastAsia="Batang" w:hAnsi="Times New Roman" w:cs="Times New Roman"/>
          <w:kern w:val="0"/>
          <w:szCs w:val="21"/>
          <w:lang w:val="en-GB"/>
        </w:rPr>
        <w:t>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E0CF9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DL reception/monitoring occasion for </w:t>
      </w:r>
      <w:r>
        <w:rPr>
          <w:rFonts w:ascii="Times New Roman" w:eastAsia="Batang" w:hAnsi="Times New Roman" w:cs="Times New Roman"/>
          <w:kern w:val="0"/>
          <w:szCs w:val="21"/>
          <w:lang w:val="en-GB"/>
        </w:rPr>
        <w:t>unpaired spectrum, high priority transmission, frequency hopping.</w:t>
      </w:r>
    </w:p>
    <w:p w14:paraId="1889BAEA"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6D466A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w:t>
      </w:r>
      <w:r>
        <w:rPr>
          <w:rFonts w:ascii="Times New Roman" w:hAnsi="Times New Roman" w:cs="Times New Roman" w:hint="eastAsia"/>
          <w:color w:val="FF0000"/>
          <w:szCs w:val="21"/>
        </w:rPr>
        <w:t xml:space="preserve"> maximum duration</w:t>
      </w:r>
    </w:p>
    <w:p w14:paraId="4D7388C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45358C4"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C81378F"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TDWs can be explicitly </w:t>
      </w:r>
      <w:r>
        <w:rPr>
          <w:rFonts w:ascii="Times New Roman" w:hAnsi="Times New Roman" w:cs="Times New Roman"/>
          <w:color w:val="FF0000"/>
        </w:rPr>
        <w:t>configured or implicitly determined</w:t>
      </w:r>
    </w:p>
    <w:p w14:paraId="343D596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09C2A1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206EA53"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5860AD"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6F817D5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5B1C6FF"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events may include e.</w:t>
      </w:r>
      <w:r>
        <w:rPr>
          <w:rFonts w:ascii="Times New Roman" w:eastAsia="Batang" w:hAnsi="Times New Roman" w:cs="Times New Roman"/>
          <w:kern w:val="0"/>
          <w:szCs w:val="21"/>
          <w:lang w:val="en-GB"/>
        </w:rPr>
        <w:t xml:space="preserv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02C0991"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 xml:space="preserve">available </w:t>
      </w:r>
      <w:r>
        <w:rPr>
          <w:rFonts w:ascii="Times New Roman" w:hAnsi="Times New Roman" w:cs="Times New Roman"/>
          <w:kern w:val="0"/>
          <w:szCs w:val="21"/>
          <w:lang w:val="en-GB"/>
        </w:rPr>
        <w:t>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77CCDA" w14:textId="77777777" w:rsidR="00AD1D34" w:rsidRDefault="00AD1D34">
      <w:pPr>
        <w:rPr>
          <w:lang w:val="en-GB"/>
        </w:rPr>
      </w:pPr>
    </w:p>
    <w:p w14:paraId="12FAA47C" w14:textId="77777777" w:rsidR="00AD1D34" w:rsidRDefault="000D7553">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AD1D34" w14:paraId="24431905" w14:textId="77777777">
        <w:tc>
          <w:tcPr>
            <w:tcW w:w="1413" w:type="dxa"/>
          </w:tcPr>
          <w:p w14:paraId="3484E1FE" w14:textId="77777777" w:rsidR="00AD1D34" w:rsidRDefault="00AD1D34">
            <w:pPr>
              <w:jc w:val="center"/>
              <w:rPr>
                <w:rFonts w:ascii="Times New Roman" w:hAnsi="Times New Roman" w:cs="Times New Roman"/>
              </w:rPr>
            </w:pPr>
          </w:p>
        </w:tc>
        <w:tc>
          <w:tcPr>
            <w:tcW w:w="3969" w:type="dxa"/>
          </w:tcPr>
          <w:p w14:paraId="68DEA8E9" w14:textId="77777777" w:rsidR="00AD1D34" w:rsidRDefault="000D7553">
            <w:pPr>
              <w:jc w:val="center"/>
              <w:rPr>
                <w:rFonts w:ascii="Times New Roman" w:hAnsi="Times New Roman" w:cs="Times New Roman"/>
              </w:rPr>
            </w:pPr>
            <w:r>
              <w:rPr>
                <w:rFonts w:ascii="Times New Roman" w:hAnsi="Times New Roman" w:cs="Times New Roman"/>
              </w:rPr>
              <w:t>Support</w:t>
            </w:r>
          </w:p>
        </w:tc>
        <w:tc>
          <w:tcPr>
            <w:tcW w:w="4354" w:type="dxa"/>
          </w:tcPr>
          <w:p w14:paraId="4102D21A" w14:textId="77777777" w:rsidR="00AD1D34" w:rsidRDefault="000D7553">
            <w:pPr>
              <w:jc w:val="center"/>
              <w:rPr>
                <w:rFonts w:ascii="Times New Roman" w:hAnsi="Times New Roman" w:cs="Times New Roman"/>
              </w:rPr>
            </w:pPr>
            <w:r>
              <w:rPr>
                <w:rFonts w:ascii="Times New Roman" w:hAnsi="Times New Roman" w:cs="Times New Roman"/>
              </w:rPr>
              <w:t>Not support</w:t>
            </w:r>
          </w:p>
        </w:tc>
      </w:tr>
      <w:tr w:rsidR="00AD1D34" w14:paraId="495BEDC9" w14:textId="77777777">
        <w:tc>
          <w:tcPr>
            <w:tcW w:w="1413" w:type="dxa"/>
          </w:tcPr>
          <w:p w14:paraId="3D23AC09" w14:textId="77777777" w:rsidR="00AD1D34" w:rsidRDefault="000D7553">
            <w:pPr>
              <w:jc w:val="center"/>
              <w:rPr>
                <w:rFonts w:ascii="Times New Roman" w:hAnsi="Times New Roman" w:cs="Times New Roman"/>
              </w:rPr>
            </w:pPr>
            <w:r>
              <w:rPr>
                <w:rFonts w:ascii="Times New Roman" w:hAnsi="Times New Roman" w:cs="Times New Roman"/>
              </w:rPr>
              <w:t>Alt 2-B</w:t>
            </w:r>
          </w:p>
        </w:tc>
        <w:tc>
          <w:tcPr>
            <w:tcW w:w="3969" w:type="dxa"/>
          </w:tcPr>
          <w:p w14:paraId="1C8B993B" w14:textId="77777777" w:rsidR="00AD1D34" w:rsidRDefault="000D7553">
            <w:pPr>
              <w:jc w:val="center"/>
              <w:rPr>
                <w:rFonts w:ascii="Times New Roman" w:hAnsi="Times New Roman" w:cs="Times New Roman"/>
              </w:rPr>
            </w:pPr>
            <w:r>
              <w:rPr>
                <w:rFonts w:ascii="Times New Roman" w:hAnsi="Times New Roman" w:cs="Times New Roman"/>
              </w:rPr>
              <w:t xml:space="preserve">Lenovo, Motorola Mobility, </w:t>
            </w:r>
            <w:r>
              <w:rPr>
                <w:rFonts w:ascii="Times New Roman" w:hAnsi="Times New Roman" w:cs="Times New Roman"/>
              </w:rPr>
              <w:t>Panasonic</w:t>
            </w:r>
          </w:p>
        </w:tc>
        <w:tc>
          <w:tcPr>
            <w:tcW w:w="4354" w:type="dxa"/>
          </w:tcPr>
          <w:p w14:paraId="32823C9C" w14:textId="77777777" w:rsidR="00AD1D34" w:rsidRDefault="00AD1D34">
            <w:pPr>
              <w:jc w:val="center"/>
              <w:rPr>
                <w:rFonts w:ascii="Times New Roman" w:hAnsi="Times New Roman" w:cs="Times New Roman"/>
              </w:rPr>
            </w:pPr>
          </w:p>
        </w:tc>
      </w:tr>
      <w:tr w:rsidR="00AD1D34" w14:paraId="599EB4E1" w14:textId="77777777">
        <w:tc>
          <w:tcPr>
            <w:tcW w:w="1413" w:type="dxa"/>
          </w:tcPr>
          <w:p w14:paraId="66BE0BF0" w14:textId="77777777" w:rsidR="00AD1D34" w:rsidRDefault="000D7553">
            <w:pPr>
              <w:jc w:val="center"/>
              <w:rPr>
                <w:rFonts w:ascii="Times New Roman" w:hAnsi="Times New Roman" w:cs="Times New Roman"/>
              </w:rPr>
            </w:pPr>
            <w:r>
              <w:rPr>
                <w:rFonts w:ascii="Times New Roman" w:hAnsi="Times New Roman" w:cs="Times New Roman"/>
              </w:rPr>
              <w:t>Alt 2-C</w:t>
            </w:r>
          </w:p>
        </w:tc>
        <w:tc>
          <w:tcPr>
            <w:tcW w:w="3969" w:type="dxa"/>
          </w:tcPr>
          <w:p w14:paraId="23DCE0D0" w14:textId="77777777" w:rsidR="00AD1D34" w:rsidRDefault="00AD1D34">
            <w:pPr>
              <w:jc w:val="center"/>
              <w:rPr>
                <w:rFonts w:ascii="Times New Roman" w:hAnsi="Times New Roman" w:cs="Times New Roman"/>
              </w:rPr>
            </w:pPr>
          </w:p>
        </w:tc>
        <w:tc>
          <w:tcPr>
            <w:tcW w:w="4354" w:type="dxa"/>
          </w:tcPr>
          <w:p w14:paraId="6BA9513E" w14:textId="77777777" w:rsidR="00AD1D34" w:rsidRDefault="00AD1D34">
            <w:pPr>
              <w:jc w:val="center"/>
              <w:rPr>
                <w:rFonts w:ascii="Times New Roman" w:hAnsi="Times New Roman" w:cs="Times New Roman"/>
              </w:rPr>
            </w:pPr>
          </w:p>
        </w:tc>
      </w:tr>
      <w:tr w:rsidR="00AD1D34" w14:paraId="72807BBA" w14:textId="77777777">
        <w:tc>
          <w:tcPr>
            <w:tcW w:w="1413" w:type="dxa"/>
          </w:tcPr>
          <w:p w14:paraId="388DF13B" w14:textId="77777777" w:rsidR="00AD1D34" w:rsidRDefault="000D7553">
            <w:pPr>
              <w:jc w:val="center"/>
              <w:rPr>
                <w:rFonts w:ascii="Times New Roman" w:hAnsi="Times New Roman" w:cs="Times New Roman"/>
              </w:rPr>
            </w:pPr>
            <w:r>
              <w:rPr>
                <w:rFonts w:ascii="Times New Roman" w:hAnsi="Times New Roman" w:cs="Times New Roman"/>
              </w:rPr>
              <w:t>Alt 2-C’</w:t>
            </w:r>
          </w:p>
        </w:tc>
        <w:tc>
          <w:tcPr>
            <w:tcW w:w="3969" w:type="dxa"/>
          </w:tcPr>
          <w:p w14:paraId="386C47F0" w14:textId="77777777" w:rsidR="00AD1D34" w:rsidRDefault="00AD1D34">
            <w:pPr>
              <w:jc w:val="center"/>
              <w:rPr>
                <w:rFonts w:ascii="Times New Roman" w:hAnsi="Times New Roman" w:cs="Times New Roman"/>
              </w:rPr>
            </w:pPr>
          </w:p>
        </w:tc>
        <w:tc>
          <w:tcPr>
            <w:tcW w:w="4354" w:type="dxa"/>
          </w:tcPr>
          <w:p w14:paraId="2D10A46C" w14:textId="77777777" w:rsidR="00AD1D34" w:rsidRDefault="00AD1D34">
            <w:pPr>
              <w:jc w:val="center"/>
              <w:rPr>
                <w:rFonts w:ascii="Times New Roman" w:hAnsi="Times New Roman" w:cs="Times New Roman"/>
              </w:rPr>
            </w:pPr>
          </w:p>
        </w:tc>
      </w:tr>
    </w:tbl>
    <w:p w14:paraId="46178D20" w14:textId="77777777" w:rsidR="00AD1D34" w:rsidRDefault="00AD1D34"/>
    <w:p w14:paraId="108DD686" w14:textId="77777777" w:rsidR="00AD1D34" w:rsidRDefault="000D7553">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113B566F" w14:textId="77777777">
        <w:trPr>
          <w:trHeight w:val="409"/>
          <w:jc w:val="center"/>
        </w:trPr>
        <w:tc>
          <w:tcPr>
            <w:tcW w:w="1733" w:type="dxa"/>
            <w:shd w:val="clear" w:color="auto" w:fill="auto"/>
            <w:vAlign w:val="center"/>
          </w:tcPr>
          <w:p w14:paraId="2C6B9A9D"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173AE6"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33C8C52" w14:textId="77777777">
        <w:trPr>
          <w:trHeight w:val="409"/>
          <w:jc w:val="center"/>
        </w:trPr>
        <w:tc>
          <w:tcPr>
            <w:tcW w:w="1733" w:type="dxa"/>
            <w:shd w:val="clear" w:color="auto" w:fill="auto"/>
            <w:vAlign w:val="center"/>
          </w:tcPr>
          <w:p w14:paraId="2C6FA1BD"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19C9917"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For Alt 2-C’, we don’t see any technical benefit to explicitly configure TDW size smaller than the </w:t>
            </w:r>
            <w:r>
              <w:rPr>
                <w:rFonts w:ascii="Times New Roman" w:hAnsi="Times New Roman" w:cs="Times New Roman"/>
                <w:bCs/>
                <w:lang w:val="en-GB"/>
              </w:rPr>
              <w:t>maximum duration. Anyways, if the concern is that power consistency and phase continuity cannot be maintained for maximum duration, then it should be considered as violation event and this will result in early termination of TDW window.</w:t>
            </w:r>
          </w:p>
          <w:p w14:paraId="7FA9E17E"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Similarly, for Alt </w:t>
            </w:r>
            <w:r>
              <w:rPr>
                <w:rFonts w:ascii="Times New Roman" w:hAnsi="Times New Roman" w:cs="Times New Roman"/>
                <w:bCs/>
                <w:lang w:val="en-GB"/>
              </w:rPr>
              <w:t xml:space="preserve">2-C, explicitly configuring TDW length may still not ensure that power consistency and phase continuity across all TDWs, if violation event occurs.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motivation is not clear for explicit configuration</w:t>
            </w:r>
          </w:p>
        </w:tc>
      </w:tr>
      <w:tr w:rsidR="00AD1D34" w14:paraId="76B9075D" w14:textId="77777777">
        <w:trPr>
          <w:trHeight w:val="419"/>
          <w:jc w:val="center"/>
        </w:trPr>
        <w:tc>
          <w:tcPr>
            <w:tcW w:w="1733" w:type="dxa"/>
            <w:shd w:val="clear" w:color="auto" w:fill="auto"/>
            <w:vAlign w:val="center"/>
          </w:tcPr>
          <w:p w14:paraId="34DFEED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DDAB222" w14:textId="77777777" w:rsidR="00AD1D34" w:rsidRDefault="00AD1D34">
            <w:pPr>
              <w:spacing w:after="0" w:line="240" w:lineRule="auto"/>
              <w:rPr>
                <w:rFonts w:ascii="Times New Roman" w:hAnsi="Times New Roman" w:cs="Times New Roman"/>
              </w:rPr>
            </w:pPr>
          </w:p>
          <w:p w14:paraId="19F077C7" w14:textId="77777777" w:rsidR="00AD1D34" w:rsidRDefault="000D7553">
            <w:pPr>
              <w:spacing w:after="0" w:line="240" w:lineRule="auto"/>
              <w:rPr>
                <w:rFonts w:ascii="Times New Roman" w:hAnsi="Times New Roman" w:cs="Times New Roman"/>
              </w:rPr>
            </w:pPr>
            <w:r>
              <w:rPr>
                <w:rFonts w:ascii="Times New Roman" w:hAnsi="Times New Roman" w:cs="Times New Roman"/>
              </w:rPr>
              <w:t>From our understanding, the TDW should be c</w:t>
            </w:r>
            <w:r>
              <w:rPr>
                <w:rFonts w:ascii="Times New Roman" w:hAnsi="Times New Roman" w:cs="Times New Roman"/>
              </w:rPr>
              <w:t xml:space="preserve">onfigured by the </w:t>
            </w:r>
            <w:proofErr w:type="spellStart"/>
            <w:r>
              <w:rPr>
                <w:rFonts w:ascii="Times New Roman" w:hAnsi="Times New Roman" w:cs="Times New Roman"/>
              </w:rPr>
              <w:t>gNB</w:t>
            </w:r>
            <w:proofErr w:type="spellEnd"/>
            <w:r>
              <w:rPr>
                <w:rFonts w:ascii="Times New Roman" w:hAnsi="Times New Roman" w:cs="Times New Roman"/>
              </w:rPr>
              <w:t xml:space="preserve">. This could provide the flexibility for </w:t>
            </w:r>
            <w:proofErr w:type="spellStart"/>
            <w:r>
              <w:rPr>
                <w:rFonts w:ascii="Times New Roman" w:hAnsi="Times New Roman" w:cs="Times New Roman"/>
              </w:rPr>
              <w:t>gNB</w:t>
            </w:r>
            <w:proofErr w:type="spellEnd"/>
            <w:r>
              <w:rPr>
                <w:rFonts w:ascii="Times New Roman" w:hAnsi="Times New Roman" w:cs="Times New Roman"/>
              </w:rPr>
              <w:t xml:space="preserve"> to choose a window size which could fit the TDD DL/UL configurations. And it gives the priority to </w:t>
            </w:r>
            <w:proofErr w:type="spellStart"/>
            <w:r>
              <w:rPr>
                <w:rFonts w:ascii="Times New Roman" w:hAnsi="Times New Roman" w:cs="Times New Roman"/>
              </w:rPr>
              <w:t>gNB</w:t>
            </w:r>
            <w:proofErr w:type="spellEnd"/>
            <w:r>
              <w:rPr>
                <w:rFonts w:ascii="Times New Roman" w:hAnsi="Times New Roman" w:cs="Times New Roman"/>
              </w:rPr>
              <w:t xml:space="preserve"> to determine the TDW size, considering the </w:t>
            </w:r>
            <w:proofErr w:type="spellStart"/>
            <w:r>
              <w:rPr>
                <w:rFonts w:ascii="Times New Roman" w:hAnsi="Times New Roman" w:cs="Times New Roman"/>
              </w:rPr>
              <w:t>gNB</w:t>
            </w:r>
            <w:proofErr w:type="spellEnd"/>
            <w:r>
              <w:rPr>
                <w:rFonts w:ascii="Times New Roman" w:hAnsi="Times New Roman" w:cs="Times New Roman"/>
              </w:rPr>
              <w:t xml:space="preserve"> could have a control for the uplink recep</w:t>
            </w:r>
            <w:r>
              <w:rPr>
                <w:rFonts w:ascii="Times New Roman" w:hAnsi="Times New Roman" w:cs="Times New Roman"/>
              </w:rPr>
              <w:t xml:space="preserve">tion delay. </w:t>
            </w:r>
            <w:proofErr w:type="gramStart"/>
            <w:r>
              <w:rPr>
                <w:rFonts w:ascii="Times New Roman" w:hAnsi="Times New Roman" w:cs="Times New Roman"/>
              </w:rPr>
              <w:t>So</w:t>
            </w:r>
            <w:proofErr w:type="gramEnd"/>
            <w:r>
              <w:rPr>
                <w:rFonts w:ascii="Times New Roman" w:hAnsi="Times New Roman" w:cs="Times New Roman"/>
              </w:rPr>
              <w:t xml:space="preserve"> we still think the 2-B needs a window size configuration or indications.</w:t>
            </w:r>
          </w:p>
          <w:p w14:paraId="392FD453" w14:textId="77777777" w:rsidR="00AD1D34" w:rsidRDefault="00AD1D34">
            <w:pPr>
              <w:spacing w:after="0" w:line="240" w:lineRule="auto"/>
              <w:rPr>
                <w:rFonts w:ascii="Times New Roman" w:hAnsi="Times New Roman" w:cs="Times New Roman"/>
              </w:rPr>
            </w:pPr>
          </w:p>
          <w:p w14:paraId="7AF1557B" w14:textId="77777777" w:rsidR="00AD1D34" w:rsidRDefault="000D7553">
            <w:pPr>
              <w:spacing w:after="0" w:line="240" w:lineRule="auto"/>
              <w:rPr>
                <w:rFonts w:ascii="Times New Roman" w:hAnsi="Times New Roman" w:cs="Times New Roman"/>
              </w:rPr>
            </w:pPr>
            <w:r>
              <w:rPr>
                <w:rFonts w:ascii="Times New Roman" w:hAnsi="Times New Roman" w:cs="Times New Roman"/>
                <w:szCs w:val="21"/>
                <w:lang w:val="en-GB"/>
              </w:rPr>
              <w:t xml:space="preserve">For the alt-2B, we share a similar idea that a TDW size should be indicated by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And it also seems that the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cannot choose when to stop the JCE or the TDW, as al</w:t>
            </w:r>
            <w:r>
              <w:rPr>
                <w:rFonts w:ascii="Times New Roman" w:hAnsi="Times New Roman" w:cs="Times New Roman"/>
                <w:szCs w:val="21"/>
                <w:lang w:val="en-GB"/>
              </w:rPr>
              <w:t>l the TDW are implicitly determined by the certain window size and the interruption event. And we also do not think one new TDW should not be created immediately after the dynamic interruption/event of the JCE</w:t>
            </w:r>
          </w:p>
          <w:p w14:paraId="17694E04" w14:textId="77777777" w:rsidR="00AD1D34" w:rsidRDefault="00AD1D34">
            <w:pPr>
              <w:spacing w:after="0" w:line="240" w:lineRule="auto"/>
              <w:rPr>
                <w:rFonts w:ascii="Times New Roman" w:hAnsi="Times New Roman" w:cs="Times New Roman"/>
              </w:rPr>
            </w:pPr>
          </w:p>
          <w:p w14:paraId="3DE2AC85" w14:textId="77777777" w:rsidR="00AD1D34" w:rsidRDefault="000D7553">
            <w:pPr>
              <w:spacing w:after="0" w:line="240" w:lineRule="auto"/>
              <w:rPr>
                <w:rFonts w:ascii="Times New Roman" w:hAnsi="Times New Roman" w:cs="Times New Roman"/>
                <w:kern w:val="0"/>
                <w:szCs w:val="21"/>
                <w:lang w:val="en-GB"/>
              </w:rPr>
            </w:pPr>
            <w:r>
              <w:rPr>
                <w:rFonts w:ascii="Times New Roman" w:hAnsi="Times New Roman" w:cs="Times New Roman"/>
              </w:rPr>
              <w:t xml:space="preserve">Share the similar idea that, the same window </w:t>
            </w:r>
            <w:r>
              <w:rPr>
                <w:rFonts w:ascii="Times New Roman" w:hAnsi="Times New Roman" w:cs="Times New Roman"/>
              </w:rPr>
              <w:t>size in Alt 2-C and 2-C’ only facilitate the indication. There is a need to further discuss the actual window size, for example, the DL/UL configuration could be one factor to affect the actual window size. And the DL/UL configuration is different from oth</w:t>
            </w:r>
            <w:r>
              <w:rPr>
                <w:rFonts w:ascii="Times New Roman" w:hAnsi="Times New Roman" w:cs="Times New Roman"/>
              </w:rPr>
              <w:t>er event, such as high priority transmissions. Through the DL/UL configuration, one window size could be determined and the power consistency and phase continuity could be maintained within the actual window. Then it is not proper to list the DL/UL configu</w:t>
            </w:r>
            <w:r>
              <w:rPr>
                <w:rFonts w:ascii="Times New Roman" w:hAnsi="Times New Roman" w:cs="Times New Roman"/>
              </w:rPr>
              <w:t>ration below “</w:t>
            </w:r>
            <w:r>
              <w:rPr>
                <w:rFonts w:ascii="Times New Roman" w:hAnsi="Times New Roman" w:cs="Times New Roman"/>
                <w:kern w:val="0"/>
                <w:szCs w:val="21"/>
                <w:lang w:val="en-GB"/>
              </w:rPr>
              <w:t xml:space="preserve">DM-RS bundling is not assumed during this TDW”. </w:t>
            </w:r>
          </w:p>
          <w:p w14:paraId="3C014594" w14:textId="77777777" w:rsidR="00AD1D34" w:rsidRDefault="00AD1D34">
            <w:pPr>
              <w:spacing w:after="0" w:line="240" w:lineRule="auto"/>
              <w:rPr>
                <w:rFonts w:ascii="Times New Roman" w:hAnsi="Times New Roman" w:cs="Times New Roman"/>
              </w:rPr>
            </w:pPr>
          </w:p>
          <w:p w14:paraId="17D721C0" w14:textId="77777777" w:rsidR="00AD1D34" w:rsidRDefault="000D7553">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w:t>
            </w:r>
            <w:r>
              <w:rPr>
                <w:rFonts w:ascii="Times New Roman" w:hAnsi="Times New Roman" w:cs="Times New Roman"/>
                <w:szCs w:val="21"/>
                <w:lang w:val="en-GB"/>
              </w:rPr>
              <w:t xml:space="preserve">there is no need to maintain or resume the JCE for the rest part. For the dynamic interruptions, the DM-RS bundling should not be assumed. </w:t>
            </w:r>
          </w:p>
          <w:p w14:paraId="33367434" w14:textId="77777777" w:rsidR="00AD1D34" w:rsidRDefault="00AD1D34">
            <w:pPr>
              <w:spacing w:after="0" w:line="240" w:lineRule="auto"/>
              <w:rPr>
                <w:rFonts w:ascii="Times New Roman" w:hAnsi="Times New Roman" w:cs="Times New Roman"/>
              </w:rPr>
            </w:pPr>
          </w:p>
          <w:p w14:paraId="4B14C43C" w14:textId="77777777" w:rsidR="00AD1D34" w:rsidRDefault="00AD1D34">
            <w:pPr>
              <w:spacing w:after="0" w:line="240" w:lineRule="auto"/>
              <w:rPr>
                <w:rFonts w:ascii="Times New Roman" w:hAnsi="Times New Roman" w:cs="Times New Roman"/>
                <w:bCs/>
                <w:lang w:val="en-GB"/>
              </w:rPr>
            </w:pPr>
          </w:p>
        </w:tc>
      </w:tr>
      <w:tr w:rsidR="00AD1D34" w14:paraId="5B88D971" w14:textId="77777777">
        <w:trPr>
          <w:trHeight w:val="409"/>
          <w:jc w:val="center"/>
        </w:trPr>
        <w:tc>
          <w:tcPr>
            <w:tcW w:w="1733" w:type="dxa"/>
            <w:shd w:val="clear" w:color="auto" w:fill="auto"/>
            <w:vAlign w:val="center"/>
          </w:tcPr>
          <w:p w14:paraId="335C654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AA57328"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83FD219" w14:textId="77777777" w:rsidR="00AD1D34" w:rsidRDefault="000D7553">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w:t>
            </w:r>
            <w:r>
              <w:rPr>
                <w:rFonts w:ascii="Times New Roman" w:hAnsi="Times New Roman" w:cs="Times New Roman"/>
                <w:bCs/>
                <w:lang w:val="en-GB"/>
              </w:rPr>
              <w:t xml:space="preserve"> and power consistency during this long duration, which may not be desirable from UE power assumption. In addition, different UEs may have different maximum TDW duration, from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perspective, it may be good to configure a value which can be more flexible </w:t>
            </w:r>
            <w:r>
              <w:rPr>
                <w:rFonts w:ascii="Times New Roman" w:hAnsi="Times New Roman" w:cs="Times New Roman"/>
                <w:bCs/>
                <w:lang w:val="en-GB"/>
              </w:rPr>
              <w:t>for receiver implementation.</w:t>
            </w:r>
          </w:p>
          <w:p w14:paraId="036BD9A2" w14:textId="77777777" w:rsidR="00AD1D34" w:rsidRDefault="000D7553">
            <w:pPr>
              <w:rPr>
                <w:rFonts w:ascii="Times New Roman" w:hAnsi="Times New Roman" w:cs="Times New Roman"/>
                <w:bCs/>
                <w:lang w:val="en-GB"/>
              </w:rPr>
            </w:pPr>
            <w:r>
              <w:rPr>
                <w:rFonts w:ascii="Times New Roman" w:hAnsi="Times New Roman" w:cs="Times New Roman"/>
                <w:bCs/>
                <w:lang w:val="en-GB"/>
              </w:rPr>
              <w:t>For the Alt 2-C’, is it correct understanding that the main difference between Alt 2-C’ and Alt 2-C is whether UE would resume the TDW after the event during the configured TDW duration? For Alt 2-C, it is clear that DMRS bundl</w:t>
            </w:r>
            <w:r>
              <w:rPr>
                <w:rFonts w:ascii="Times New Roman" w:hAnsi="Times New Roman" w:cs="Times New Roman"/>
                <w:bCs/>
                <w:lang w:val="en-GB"/>
              </w:rPr>
              <w:t xml:space="preserve">ing is not resumed after the event. How about the Alt 2-C’? It would be good to clarify. </w:t>
            </w:r>
          </w:p>
        </w:tc>
      </w:tr>
      <w:tr w:rsidR="00AD1D34" w14:paraId="59C1F117" w14:textId="77777777">
        <w:trPr>
          <w:trHeight w:val="409"/>
          <w:jc w:val="center"/>
        </w:trPr>
        <w:tc>
          <w:tcPr>
            <w:tcW w:w="1733" w:type="dxa"/>
            <w:shd w:val="clear" w:color="auto" w:fill="auto"/>
            <w:vAlign w:val="center"/>
          </w:tcPr>
          <w:p w14:paraId="2C0AA9BB"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01E3111" w14:textId="77777777" w:rsidR="00AD1D34" w:rsidRDefault="000D7553">
            <w:pPr>
              <w:rPr>
                <w:rFonts w:ascii="Times New Roman" w:hAnsi="Times New Roman" w:cs="Times New Roman"/>
                <w:szCs w:val="21"/>
              </w:rPr>
            </w:pPr>
            <w:r>
              <w:rPr>
                <w:rFonts w:ascii="Times New Roman" w:hAnsi="Times New Roman" w:cs="Times New Roman"/>
                <w:szCs w:val="21"/>
              </w:rPr>
              <w:t xml:space="preserve">For those options, it is confusing for us to have consecutive/non-consecutive TDWs. The PUSCH transmission of the non-consecutive slot has not been </w:t>
            </w:r>
            <w:r>
              <w:rPr>
                <w:rFonts w:ascii="Times New Roman" w:hAnsi="Times New Roman" w:cs="Times New Roman"/>
                <w:szCs w:val="21"/>
              </w:rPr>
              <w:t xml:space="preserve">determined in the use case to be supported by the current agenda. Also, whether this case is supported or not is being discussed in RAN4, it should not be included. </w:t>
            </w:r>
            <w:proofErr w:type="gramStart"/>
            <w:r>
              <w:rPr>
                <w:rFonts w:ascii="Times New Roman" w:hAnsi="Times New Roman" w:cs="Times New Roman"/>
                <w:szCs w:val="21"/>
              </w:rPr>
              <w:t>However</w:t>
            </w:r>
            <w:proofErr w:type="gramEnd"/>
            <w:r>
              <w:rPr>
                <w:rFonts w:ascii="Times New Roman" w:hAnsi="Times New Roman" w:cs="Times New Roman"/>
                <w:szCs w:val="21"/>
              </w:rPr>
              <w:t xml:space="preserve"> this non-consecutive TDW seems it is including use cases which is not supported for</w:t>
            </w:r>
            <w:r>
              <w:rPr>
                <w:rFonts w:ascii="Times New Roman" w:hAnsi="Times New Roman" w:cs="Times New Roman"/>
                <w:szCs w:val="21"/>
              </w:rPr>
              <w:t xml:space="preserve"> now.</w:t>
            </w:r>
          </w:p>
          <w:p w14:paraId="114D339E" w14:textId="77777777" w:rsidR="00AD1D34" w:rsidRDefault="000D7553">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w:t>
            </w:r>
            <w:r>
              <w:rPr>
                <w:rFonts w:ascii="Times New Roman" w:hAnsi="Times New Roman" w:cs="Times New Roman"/>
                <w:szCs w:val="21"/>
              </w:rPr>
              <w:t xml:space="preserve"> “consecutive TDW” is that the unit is an uplink slot. Therefore, it is necessary to clarify what the unit is when listing for these TDW options.</w:t>
            </w:r>
          </w:p>
        </w:tc>
      </w:tr>
      <w:tr w:rsidR="00AD1D34" w14:paraId="47684BEB" w14:textId="77777777">
        <w:trPr>
          <w:trHeight w:val="409"/>
          <w:jc w:val="center"/>
        </w:trPr>
        <w:tc>
          <w:tcPr>
            <w:tcW w:w="1733" w:type="dxa"/>
            <w:shd w:val="clear" w:color="auto" w:fill="auto"/>
            <w:vAlign w:val="center"/>
          </w:tcPr>
          <w:p w14:paraId="004ADE25"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5338DC4D" w14:textId="77777777" w:rsidR="00AD1D34" w:rsidRDefault="000D7553">
            <w:pPr>
              <w:rPr>
                <w:rFonts w:ascii="Times New Roman" w:hAnsi="Times New Roman" w:cs="Times New Roman"/>
                <w:szCs w:val="21"/>
              </w:rPr>
            </w:pPr>
            <w:r>
              <w:rPr>
                <w:rFonts w:ascii="Times New Roman" w:hAnsi="Times New Roman" w:cs="Times New Roman"/>
                <w:bCs/>
                <w:lang w:val="en-GB"/>
              </w:rPr>
              <w:t xml:space="preserve">We support Alt. 2B because the lengths of time domain windows can be different depending on the </w:t>
            </w:r>
            <w:r>
              <w:rPr>
                <w:rFonts w:ascii="Times New Roman" w:hAnsi="Times New Roman" w:cs="Times New Roman"/>
                <w:bCs/>
                <w:lang w:val="en-GB"/>
              </w:rPr>
              <w:t>violation events and Alt. 2B is also applicable for PUSCH repetition type B to have a unique design for joint CE. On the other hand, Alt. 2C and Alt. 2C’ configure the same length for all windows, they cannot be applicable for PUSCH repetition type B.</w:t>
            </w:r>
          </w:p>
        </w:tc>
      </w:tr>
      <w:tr w:rsidR="00AD1D34" w14:paraId="222F79FD" w14:textId="77777777">
        <w:trPr>
          <w:trHeight w:val="409"/>
          <w:jc w:val="center"/>
        </w:trPr>
        <w:tc>
          <w:tcPr>
            <w:tcW w:w="1733" w:type="dxa"/>
            <w:shd w:val="clear" w:color="auto" w:fill="auto"/>
            <w:vAlign w:val="center"/>
          </w:tcPr>
          <w:p w14:paraId="07354559"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1B22C0B"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As summarized above the proposal, for Alt 2-B, all TDWs are implicitly determined including the start and the length of the window. If the window length is configured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it’s not Alt 2-B, it becomes Alt 2-C or Alt 2-C’. For All 2-C’ the configu</w:t>
            </w:r>
            <w:r>
              <w:rPr>
                <w:rFonts w:ascii="Times New Roman" w:hAnsi="Times New Roman" w:cs="Times New Roman"/>
                <w:bCs/>
                <w:lang w:val="en-GB"/>
              </w:rPr>
              <w:t xml:space="preserve">red window length is one condition to end the TDW. For Alt 2-C or Alt 2-C’, do you propose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configure different length for the TDWs?</w:t>
            </w:r>
          </w:p>
          <w:p w14:paraId="4B506B20" w14:textId="77777777" w:rsidR="00AD1D34" w:rsidRDefault="000D7553">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w:t>
            </w:r>
            <w:r>
              <w:rPr>
                <w:rFonts w:ascii="Times New Roman" w:hAnsi="Times New Roman" w:cs="Times New Roman"/>
                <w:bCs/>
                <w:lang w:val="en-GB"/>
              </w:rPr>
              <w:t xml:space="preserve">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672A8F40" w14:textId="77777777" w:rsidR="00AD1D34" w:rsidRDefault="000D7553">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w:t>
            </w:r>
            <w:r>
              <w:rPr>
                <w:rFonts w:ascii="Times New Roman" w:hAnsi="Times New Roman" w:cs="Times New Roman"/>
                <w:szCs w:val="21"/>
                <w:lang w:val="en-GB"/>
              </w:rPr>
              <w:t>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66C68847"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@Intel, For Alt 2-B,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UE has and reports the capability the maximum duration, and if</w:t>
            </w:r>
            <w:r>
              <w:rPr>
                <w:rFonts w:ascii="Times New Roman" w:hAnsi="Times New Roman" w:cs="Times New Roman"/>
                <w:bCs/>
                <w:lang w:val="en-GB"/>
              </w:rPr>
              <w:t xml:space="preserve"> there are UL transmissions, why can UE not maintain phase continuity and power consistency during the maximum duration? Even if the window length can be configured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still configure the window length as the maximum duration, right? Regarding</w:t>
            </w:r>
            <w:r>
              <w:rPr>
                <w:rFonts w:ascii="Times New Roman" w:hAnsi="Times New Roman" w:cs="Times New Roman"/>
                <w:bCs/>
                <w:lang w:val="en-GB"/>
              </w:rPr>
              <w:t xml:space="preserve"> “different UEs may have different maximum TDW duration”, from FL understanding, don’t see there is any problem for Alt 2-B.</w:t>
            </w:r>
          </w:p>
          <w:p w14:paraId="6966F990" w14:textId="77777777" w:rsidR="00AD1D34" w:rsidRDefault="000D7553">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w:t>
            </w:r>
            <w:r>
              <w:rPr>
                <w:rFonts w:ascii="Times New Roman" w:hAnsi="Times New Roman" w:cs="Times New Roman"/>
                <w:bCs/>
                <w:lang w:val="en-GB"/>
              </w:rPr>
              <w:t>he event, but the TDW is not ended. Maybe Qualcomm can clarify more about it.</w:t>
            </w:r>
          </w:p>
          <w:p w14:paraId="2E80E720" w14:textId="77777777" w:rsidR="00AD1D34" w:rsidRDefault="000D7553">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w:t>
            </w:r>
            <w:r>
              <w:rPr>
                <w:rFonts w:ascii="Times New Roman" w:hAnsi="Times New Roman" w:cs="Times New Roman"/>
                <w:szCs w:val="21"/>
              </w:rPr>
              <w:t>move “consecutive/non-consecutive”.</w:t>
            </w:r>
          </w:p>
        </w:tc>
      </w:tr>
      <w:tr w:rsidR="00AD1D34" w14:paraId="7BD47D8B" w14:textId="77777777">
        <w:trPr>
          <w:trHeight w:val="409"/>
          <w:jc w:val="center"/>
        </w:trPr>
        <w:tc>
          <w:tcPr>
            <w:tcW w:w="1733" w:type="dxa"/>
            <w:shd w:val="clear" w:color="auto" w:fill="auto"/>
            <w:vAlign w:val="center"/>
          </w:tcPr>
          <w:p w14:paraId="12679DB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C19BE1C"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729F0917" w14:textId="77777777" w:rsidR="00AD1D34" w:rsidRDefault="000D7553">
            <w:pPr>
              <w:pStyle w:val="af8"/>
              <w:numPr>
                <w:ilvl w:val="0"/>
                <w:numId w:val="41"/>
              </w:numPr>
              <w:ind w:firstLineChars="0"/>
              <w:rPr>
                <w:bCs/>
                <w:lang w:val="en-GB"/>
              </w:rPr>
            </w:pPr>
            <w:r>
              <w:rPr>
                <w:bCs/>
                <w:lang w:val="en-GB"/>
              </w:rPr>
              <w:t xml:space="preserve">All TDW locations are all determined prior to start of PUSCH repetitions --- ideally, </w:t>
            </w:r>
            <w:r>
              <w:rPr>
                <w:bCs/>
                <w:lang w:val="en-GB"/>
              </w:rPr>
              <w:t>right after available slots are determined.</w:t>
            </w:r>
          </w:p>
          <w:p w14:paraId="5A2CBE26" w14:textId="77777777" w:rsidR="00AD1D34" w:rsidRDefault="000D7553">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14:paraId="0187AF52" w14:textId="77777777" w:rsidR="00AD1D34" w:rsidRDefault="000D7553">
            <w:pPr>
              <w:rPr>
                <w:bCs/>
                <w:lang w:val="en-GB"/>
              </w:rPr>
            </w:pPr>
            <w:r>
              <w:rPr>
                <w:bCs/>
                <w:lang w:val="en-GB"/>
              </w:rPr>
              <w:t>(a) is required so that UE can plan ahead and all control loops can be programmed to ensure bundling is not</w:t>
            </w:r>
            <w:r>
              <w:rPr>
                <w:bCs/>
                <w:lang w:val="en-GB"/>
              </w:rPr>
              <w:t xml:space="preserve"> violated. (a) also tries to sidestep the issue of UE having to determine where a gap between transmissions is truly unoccupied or not --- this test can be quite tricky to specify and execute, and we would like to avoid it.</w:t>
            </w:r>
          </w:p>
          <w:p w14:paraId="4D5D8566" w14:textId="77777777" w:rsidR="00AD1D34" w:rsidRDefault="000D7553">
            <w:pPr>
              <w:rPr>
                <w:bCs/>
                <w:lang w:val="en-GB"/>
              </w:rPr>
            </w:pPr>
            <w:r>
              <w:rPr>
                <w:bCs/>
                <w:lang w:val="en-GB"/>
              </w:rPr>
              <w:t>A test to check on whether to te</w:t>
            </w:r>
            <w:r>
              <w:rPr>
                <w:bCs/>
                <w:lang w:val="en-GB"/>
              </w:rPr>
              <w:t>rminate a TDW based on certain events, and then starting a new TDW would add a lot of dynamics to this procedure, and we are afraid it could lead to UE-</w:t>
            </w:r>
            <w:proofErr w:type="spellStart"/>
            <w:r>
              <w:rPr>
                <w:bCs/>
                <w:lang w:val="en-GB"/>
              </w:rPr>
              <w:t>gNB</w:t>
            </w:r>
            <w:proofErr w:type="spellEnd"/>
            <w:r>
              <w:rPr>
                <w:bCs/>
                <w:lang w:val="en-GB"/>
              </w:rPr>
              <w:t xml:space="preserve"> misalignment. Additionally, it complicates UE loop management.</w:t>
            </w:r>
          </w:p>
          <w:p w14:paraId="17D38522" w14:textId="77777777" w:rsidR="00AD1D34" w:rsidRDefault="000D7553">
            <w:pPr>
              <w:rPr>
                <w:bCs/>
                <w:lang w:val="en-GB"/>
              </w:rPr>
            </w:pPr>
            <w:r>
              <w:rPr>
                <w:bCs/>
                <w:lang w:val="en-GB"/>
              </w:rPr>
              <w:t xml:space="preserve">To the extent that I understand, 2-B </w:t>
            </w:r>
            <w:r>
              <w:rPr>
                <w:bCs/>
                <w:lang w:val="en-GB"/>
              </w:rPr>
              <w:t xml:space="preserve">seems to take an on-the-fly approach to TDW placement. We would like to avoid this and instead go with a more straightforward implicit approach. </w:t>
            </w:r>
          </w:p>
          <w:p w14:paraId="28A71796" w14:textId="77777777" w:rsidR="00AD1D34" w:rsidRDefault="000D7553">
            <w:pPr>
              <w:rPr>
                <w:bCs/>
                <w:lang w:val="en-GB"/>
              </w:rPr>
            </w:pPr>
            <w:r>
              <w:rPr>
                <w:bCs/>
                <w:lang w:val="en-GB"/>
              </w:rPr>
              <w:t>In short, we are once again borrowing a lot from the PUCCH/PUSCH repetitions framework --- adopt a 2-step proc</w:t>
            </w:r>
            <w:r>
              <w:rPr>
                <w:bCs/>
                <w:lang w:val="en-GB"/>
              </w:rPr>
              <w:t xml:space="preserve">edure where the first step lays out a tentative plan for bundling that is decoupled from the dynamics of other processes and then the second step that handles all the dynamic aspects. </w:t>
            </w:r>
          </w:p>
          <w:p w14:paraId="2D408BBE" w14:textId="77777777" w:rsidR="00AD1D34" w:rsidRDefault="000D7553">
            <w:pPr>
              <w:rPr>
                <w:bCs/>
                <w:lang w:val="en-GB"/>
              </w:rPr>
            </w:pPr>
            <w:r>
              <w:rPr>
                <w:bCs/>
                <w:lang w:val="en-GB"/>
              </w:rPr>
              <w:lastRenderedPageBreak/>
              <w:t>This approach has worked out pretty well so far. And considering we are</w:t>
            </w:r>
            <w:r>
              <w:rPr>
                <w:bCs/>
                <w:lang w:val="en-GB"/>
              </w:rPr>
              <w:t xml:space="preserve"> designing for a cell-edge UE, we prefer to reuse these principles once again.</w:t>
            </w:r>
          </w:p>
          <w:p w14:paraId="203DBEFC" w14:textId="77777777" w:rsidR="00AD1D34" w:rsidRDefault="000D7553">
            <w:pPr>
              <w:rPr>
                <w:bCs/>
                <w:lang w:val="en-GB"/>
              </w:rPr>
            </w:pPr>
            <w:r>
              <w:rPr>
                <w:bCs/>
                <w:lang w:val="en-GB"/>
              </w:rPr>
              <w:t>This is also the reason we prefer 2-C over 2-C’. 2-C’ seems to revisit the original decisions on TDW locations. We don’t want to do this --- an early termination of a TDW must h</w:t>
            </w:r>
            <w:r>
              <w:rPr>
                <w:bCs/>
                <w:lang w:val="en-GB"/>
              </w:rPr>
              <w:t>ave a localized impact. If 2-C’ is intended to behave this way, and I am misunderstanding, please feel free to correct us.</w:t>
            </w:r>
          </w:p>
        </w:tc>
      </w:tr>
    </w:tbl>
    <w:p w14:paraId="21E13FF3" w14:textId="77777777" w:rsidR="00AD1D34" w:rsidRDefault="00AD1D34"/>
    <w:p w14:paraId="595F09E5" w14:textId="77777777" w:rsidR="00AD1D34" w:rsidRDefault="000D7553">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E0B6E02"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The majority support Proposal 4, </w:t>
      </w:r>
      <w:r>
        <w:rPr>
          <w:rFonts w:ascii="Times New Roman" w:hAnsi="Times New Roman" w:cs="Times New Roman"/>
          <w:b/>
          <w:szCs w:val="21"/>
          <w:highlight w:val="yellow"/>
        </w:rPr>
        <w:t>while one company supports separate signaling design.</w:t>
      </w:r>
    </w:p>
    <w:p w14:paraId="07881813" w14:textId="77777777" w:rsidR="00AD1D34" w:rsidRDefault="000D7553">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w:t>
      </w:r>
      <w:r>
        <w:rPr>
          <w:rFonts w:ascii="Times New Roman" w:hAnsi="Times New Roman" w:cs="Times New Roman"/>
          <w:b/>
          <w:szCs w:val="21"/>
          <w:highlight w:val="yellow"/>
        </w:rPr>
        <w:t>omain window is supported.</w:t>
      </w:r>
    </w:p>
    <w:p w14:paraId="0B10401C" w14:textId="77777777" w:rsidR="00AD1D34" w:rsidRDefault="000D7553">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09783649"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w:t>
      </w:r>
      <w:proofErr w:type="gramStart"/>
      <w:r>
        <w:rPr>
          <w:rFonts w:ascii="Times New Roman" w:eastAsia="宋体" w:hAnsi="Times New Roman" w:cs="Times New Roman"/>
          <w:b/>
          <w:kern w:val="0"/>
          <w:szCs w:val="21"/>
          <w:highlight w:val="yellow"/>
          <w:lang w:eastAsia="en-US"/>
        </w:rPr>
        <w:t>vivo</w:t>
      </w:r>
      <w:proofErr w:type="gramEnd"/>
      <w:r>
        <w:rPr>
          <w:rFonts w:ascii="Times New Roman" w:eastAsia="宋体" w:hAnsi="Times New Roman" w:cs="Times New Roman"/>
          <w:b/>
          <w:kern w:val="0"/>
          <w:szCs w:val="21"/>
          <w:highlight w:val="yellow"/>
          <w:lang w:eastAsia="en-US"/>
        </w:rPr>
        <w:t xml:space="preserve">, FL would like to </w:t>
      </w:r>
      <w:r>
        <w:rPr>
          <w:rFonts w:ascii="Times New Roman" w:eastAsia="宋体" w:hAnsi="Times New Roman" w:cs="Times New Roman"/>
          <w:b/>
          <w:kern w:val="0"/>
          <w:szCs w:val="21"/>
          <w:highlight w:val="yellow"/>
          <w:lang w:eastAsia="en-US"/>
        </w:rPr>
        <w:t>encourage vivo to be flexible.</w:t>
      </w:r>
    </w:p>
    <w:p w14:paraId="63C74644" w14:textId="77777777" w:rsidR="00AD1D34" w:rsidRDefault="000D755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6EDF7DEF" w14:textId="77777777" w:rsidR="00AD1D34" w:rsidRDefault="000D7553">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EEF34DC" w14:textId="77777777" w:rsidR="00AD1D34" w:rsidRDefault="000D755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09CB994B" w14:textId="77777777" w:rsidR="00AD1D34" w:rsidRDefault="000D755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3B9A135C" w14:textId="77777777">
        <w:trPr>
          <w:trHeight w:val="409"/>
          <w:jc w:val="center"/>
        </w:trPr>
        <w:tc>
          <w:tcPr>
            <w:tcW w:w="1733" w:type="dxa"/>
            <w:shd w:val="clear" w:color="auto" w:fill="auto"/>
            <w:vAlign w:val="center"/>
          </w:tcPr>
          <w:p w14:paraId="62C47CA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6EF0B8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43E7FD98" w14:textId="77777777">
        <w:trPr>
          <w:trHeight w:val="409"/>
          <w:jc w:val="center"/>
        </w:trPr>
        <w:tc>
          <w:tcPr>
            <w:tcW w:w="1733" w:type="dxa"/>
            <w:shd w:val="clear" w:color="auto" w:fill="auto"/>
            <w:vAlign w:val="center"/>
          </w:tcPr>
          <w:p w14:paraId="20E577AE"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E2D1E16"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Support.</w:t>
            </w:r>
          </w:p>
        </w:tc>
      </w:tr>
      <w:tr w:rsidR="00AD1D34" w14:paraId="3CDF583C" w14:textId="77777777">
        <w:trPr>
          <w:trHeight w:val="419"/>
          <w:jc w:val="center"/>
        </w:trPr>
        <w:tc>
          <w:tcPr>
            <w:tcW w:w="1733" w:type="dxa"/>
            <w:shd w:val="clear" w:color="auto" w:fill="auto"/>
            <w:vAlign w:val="center"/>
          </w:tcPr>
          <w:p w14:paraId="35F894A0"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C6A80E3"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5F5BA2B3" w14:textId="77777777">
        <w:trPr>
          <w:trHeight w:val="409"/>
          <w:jc w:val="center"/>
        </w:trPr>
        <w:tc>
          <w:tcPr>
            <w:tcW w:w="1733" w:type="dxa"/>
            <w:shd w:val="clear" w:color="auto" w:fill="auto"/>
            <w:vAlign w:val="center"/>
          </w:tcPr>
          <w:p w14:paraId="5F48D27B"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07BFACFA"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@FL: </w:t>
            </w:r>
            <w:r>
              <w:rPr>
                <w:rFonts w:ascii="Times New Roman" w:hAnsi="Times New Roman" w:cs="Times New Roman"/>
                <w:bCs/>
                <w:lang w:val="en-GB"/>
              </w:rPr>
              <w:t>Thank you for the clarification! We can then support the FL’s proposal.</w:t>
            </w:r>
          </w:p>
        </w:tc>
      </w:tr>
      <w:tr w:rsidR="00AD1D34" w14:paraId="4F37D15A" w14:textId="77777777">
        <w:trPr>
          <w:trHeight w:val="409"/>
          <w:jc w:val="center"/>
        </w:trPr>
        <w:tc>
          <w:tcPr>
            <w:tcW w:w="1733" w:type="dxa"/>
            <w:shd w:val="clear" w:color="auto" w:fill="auto"/>
            <w:vAlign w:val="center"/>
          </w:tcPr>
          <w:p w14:paraId="597D897D"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0105FCB"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33D5D955" w14:textId="77777777">
        <w:trPr>
          <w:trHeight w:val="409"/>
          <w:jc w:val="center"/>
        </w:trPr>
        <w:tc>
          <w:tcPr>
            <w:tcW w:w="1733" w:type="dxa"/>
            <w:shd w:val="clear" w:color="auto" w:fill="auto"/>
            <w:vAlign w:val="center"/>
          </w:tcPr>
          <w:p w14:paraId="2B674509"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3D02DDB" w14:textId="77777777" w:rsidR="00AD1D34" w:rsidRDefault="000D7553">
            <w:pPr>
              <w:rPr>
                <w:rFonts w:ascii="Times New Roman" w:hAnsi="Times New Roman" w:cs="Times New Roman"/>
                <w:bCs/>
                <w:lang w:val="en-GB"/>
              </w:rPr>
            </w:pPr>
            <w:proofErr w:type="gramStart"/>
            <w:r>
              <w:rPr>
                <w:rFonts w:ascii="Times New Roman" w:hAnsi="Times New Roman" w:cs="Times New Roman"/>
                <w:bCs/>
                <w:lang w:val="en-GB"/>
              </w:rPr>
              <w:t>Support .</w:t>
            </w:r>
            <w:proofErr w:type="gramEnd"/>
            <w:r>
              <w:rPr>
                <w:rFonts w:ascii="Times New Roman" w:hAnsi="Times New Roman" w:cs="Times New Roman"/>
                <w:bCs/>
                <w:lang w:val="en-GB"/>
              </w:rPr>
              <w:t xml:space="preserve"> </w:t>
            </w:r>
          </w:p>
          <w:p w14:paraId="547BFE41"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AD1D34" w14:paraId="2F93F3B7" w14:textId="77777777">
        <w:trPr>
          <w:trHeight w:val="409"/>
          <w:jc w:val="center"/>
        </w:trPr>
        <w:tc>
          <w:tcPr>
            <w:tcW w:w="1733" w:type="dxa"/>
            <w:shd w:val="clear" w:color="auto" w:fill="auto"/>
            <w:vAlign w:val="center"/>
          </w:tcPr>
          <w:p w14:paraId="2DFF63ED" w14:textId="77777777" w:rsidR="00AD1D34" w:rsidRDefault="000D755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9A950F7"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0B72A015" w14:textId="77777777">
        <w:trPr>
          <w:trHeight w:val="409"/>
          <w:jc w:val="center"/>
        </w:trPr>
        <w:tc>
          <w:tcPr>
            <w:tcW w:w="1733" w:type="dxa"/>
            <w:shd w:val="clear" w:color="auto" w:fill="auto"/>
            <w:vAlign w:val="center"/>
          </w:tcPr>
          <w:p w14:paraId="59F9811B"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3DAC98A"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D1D34" w14:paraId="33CB682C" w14:textId="77777777">
        <w:trPr>
          <w:trHeight w:val="409"/>
          <w:jc w:val="center"/>
        </w:trPr>
        <w:tc>
          <w:tcPr>
            <w:tcW w:w="1733" w:type="dxa"/>
            <w:shd w:val="clear" w:color="auto" w:fill="auto"/>
            <w:vAlign w:val="center"/>
          </w:tcPr>
          <w:p w14:paraId="4773FD2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7C38B7F"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D1D34" w14:paraId="1F9583F3" w14:textId="77777777">
        <w:trPr>
          <w:trHeight w:val="409"/>
          <w:jc w:val="center"/>
        </w:trPr>
        <w:tc>
          <w:tcPr>
            <w:tcW w:w="1733" w:type="dxa"/>
            <w:shd w:val="clear" w:color="auto" w:fill="auto"/>
            <w:vAlign w:val="center"/>
          </w:tcPr>
          <w:p w14:paraId="1D681C1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3E09F8AB"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25CCBF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D439"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216B7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Agree with Sierra that the agreement </w:t>
            </w:r>
            <w:r>
              <w:rPr>
                <w:rFonts w:ascii="Times New Roman" w:eastAsia="MS Mincho" w:hAnsi="Times New Roman" w:cs="Times New Roman"/>
                <w:bCs/>
                <w:lang w:val="en-GB" w:eastAsia="ja-JP"/>
              </w:rPr>
              <w:t xml:space="preserve">might be made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We had the following note in our prior agreements:</w:t>
            </w:r>
          </w:p>
          <w:p w14:paraId="3B24AF7D"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w:t>
            </w:r>
            <w:r>
              <w:rPr>
                <w:rFonts w:ascii="Times New Roman" w:eastAsia="MS Mincho" w:hAnsi="Times New Roman" w:cs="Times New Roman"/>
                <w:bCs/>
                <w:lang w:val="en-GB" w:eastAsia="ja-JP"/>
              </w:rPr>
              <w:t>tency and phase continuity.</w:t>
            </w:r>
          </w:p>
          <w:p w14:paraId="096D2089"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3A85DE3E" w14:textId="77777777" w:rsidR="00AD1D34" w:rsidRDefault="000D7553">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w:t>
            </w:r>
            <w:r>
              <w:rPr>
                <w:rFonts w:eastAsia="MS Mincho"/>
                <w:bCs/>
                <w:kern w:val="2"/>
                <w:sz w:val="21"/>
                <w:lang w:val="en-GB" w:eastAsia="ja-JP"/>
              </w:rPr>
              <w:t>on for a UE.</w:t>
            </w:r>
          </w:p>
          <w:p w14:paraId="3CABCC63" w14:textId="77777777" w:rsidR="00AD1D34" w:rsidRDefault="00AD1D34">
            <w:pPr>
              <w:rPr>
                <w:rFonts w:ascii="Times New Roman" w:eastAsia="MS Mincho" w:hAnsi="Times New Roman" w:cs="Times New Roman"/>
                <w:bCs/>
                <w:lang w:val="en-GB" w:eastAsia="ja-JP"/>
              </w:rPr>
            </w:pPr>
          </w:p>
        </w:tc>
      </w:tr>
      <w:tr w:rsidR="00AD1D34" w14:paraId="55A1B6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AED43F1"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544CE4" w14:textId="77777777" w:rsidR="00AD1D34" w:rsidRDefault="000D7553">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2C16A697" w14:textId="77777777" w:rsidR="00AD1D34" w:rsidRDefault="000D755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7C01A793" w14:textId="77777777" w:rsidR="00AD1D34" w:rsidRDefault="000D7553">
            <w:pPr>
              <w:pStyle w:val="af8"/>
              <w:numPr>
                <w:ilvl w:val="0"/>
                <w:numId w:val="18"/>
              </w:numPr>
              <w:spacing w:line="256" w:lineRule="auto"/>
              <w:ind w:firstLineChars="0"/>
              <w:rPr>
                <w:sz w:val="21"/>
                <w:szCs w:val="21"/>
                <w:lang w:val="en-GB"/>
              </w:rPr>
            </w:pPr>
            <w:r>
              <w:rPr>
                <w:rFonts w:eastAsia="Batang"/>
                <w:sz w:val="21"/>
                <w:szCs w:val="21"/>
                <w:lang w:val="en-GB"/>
              </w:rPr>
              <w:t xml:space="preserve">Joint channel estimation for PUSCH transmissions and the time domain window are jointly enabled or disabled via RRC </w:t>
            </w:r>
            <w:r>
              <w:rPr>
                <w:rFonts w:eastAsia="Batang"/>
                <w:sz w:val="21"/>
                <w:szCs w:val="21"/>
                <w:lang w:val="en-GB"/>
              </w:rPr>
              <w:t>configuration for a UE.</w:t>
            </w:r>
          </w:p>
          <w:p w14:paraId="66869F7F" w14:textId="77777777" w:rsidR="00AD1D34" w:rsidRDefault="000D7553">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D1D34" w14:paraId="14D1F52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7F4BD74"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14ECEC"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w:t>
            </w:r>
            <w:r>
              <w:rPr>
                <w:rFonts w:ascii="Times New Roman" w:eastAsia="MS Mincho" w:hAnsi="Times New Roman" w:cs="Times New Roman"/>
                <w:bCs/>
                <w:lang w:val="en-GB" w:eastAsia="ja-JP"/>
              </w:rPr>
              <w:t>updated proposal.</w:t>
            </w:r>
          </w:p>
        </w:tc>
      </w:tr>
      <w:tr w:rsidR="00AD1D34" w14:paraId="2FFD69B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B67D5B"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F401FF"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AD1D34" w14:paraId="124E04D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CDF976"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E7E522" w14:textId="77777777" w:rsidR="00AD1D34" w:rsidRDefault="000D7553">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AD1D34" w14:paraId="52DA517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1CB4D9"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652D5A1"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AD1D34" w14:paraId="0EAD49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730843"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10AC43"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28E89D92" w14:textId="77777777" w:rsidR="00AD1D34" w:rsidRDefault="00AD1D34"/>
    <w:p w14:paraId="7EF1B21E" w14:textId="77777777" w:rsidR="00AD1D34" w:rsidRDefault="000D7553">
      <w:pPr>
        <w:pStyle w:val="3"/>
        <w:spacing w:before="156" w:after="156"/>
        <w:rPr>
          <w:rFonts w:ascii="Arial" w:hAnsi="Arial" w:cs="Arial"/>
        </w:rPr>
      </w:pPr>
      <w:r>
        <w:rPr>
          <w:rFonts w:ascii="Arial" w:hAnsi="Arial" w:cs="Arial"/>
        </w:rPr>
        <w:t>4.2.3 Additional dynamic signaling to enable/disable joint channel estimation</w:t>
      </w:r>
    </w:p>
    <w:p w14:paraId="194B1F10" w14:textId="77777777" w:rsidR="00AD1D34" w:rsidRDefault="000D7553">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71F36D85" w14:textId="77777777" w:rsidR="00AD1D34" w:rsidRDefault="000D755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Intel, Leno</w:t>
      </w:r>
      <w:r>
        <w:rPr>
          <w:rFonts w:ascii="Times New Roman" w:eastAsia="宋体" w:hAnsi="Times New Roman" w:cs="Times New Roman"/>
          <w:kern w:val="0"/>
          <w:szCs w:val="21"/>
          <w:highlight w:val="cyan"/>
        </w:rPr>
        <w:t xml:space="preserve">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22BD76D0" w14:textId="77777777" w:rsidR="00AD1D34" w:rsidRDefault="000D7553">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5983C7D4" w14:textId="77777777" w:rsidR="00AD1D34" w:rsidRDefault="00AD1D34">
      <w:pPr>
        <w:tabs>
          <w:tab w:val="left" w:pos="1701"/>
        </w:tabs>
        <w:spacing w:after="120" w:line="240" w:lineRule="auto"/>
        <w:jc w:val="left"/>
      </w:pPr>
    </w:p>
    <w:p w14:paraId="2F95E7AF" w14:textId="77777777" w:rsidR="00AD1D34" w:rsidRDefault="000D7553">
      <w:pPr>
        <w:pStyle w:val="3"/>
        <w:spacing w:before="156" w:after="156"/>
        <w:rPr>
          <w:rFonts w:ascii="Arial" w:hAnsi="Arial" w:cs="Arial"/>
        </w:rPr>
      </w:pPr>
      <w:r>
        <w:rPr>
          <w:rFonts w:ascii="Arial" w:hAnsi="Arial" w:cs="Arial"/>
        </w:rPr>
        <w:t>4.2.4 Coherent transmission indication</w:t>
      </w:r>
    </w:p>
    <w:p w14:paraId="24E5EBFC" w14:textId="77777777" w:rsidR="00AD1D34" w:rsidRDefault="000D7553">
      <w:pPr>
        <w:rPr>
          <w:rFonts w:ascii="Times New Roman" w:hAnsi="Times New Roman" w:cs="Times New Roman"/>
          <w:b/>
          <w:szCs w:val="21"/>
          <w:highlight w:val="yellow"/>
        </w:rPr>
      </w:pPr>
      <w:r>
        <w:rPr>
          <w:rFonts w:ascii="Times New Roman" w:hAnsi="Times New Roman" w:cs="Times New Roman"/>
          <w:b/>
          <w:szCs w:val="21"/>
          <w:highlight w:val="yellow"/>
        </w:rPr>
        <w:t xml:space="preserve">Regarding whether </w:t>
      </w:r>
      <w:r>
        <w:rPr>
          <w:rFonts w:ascii="Times New Roman" w:hAnsi="Times New Roman" w:cs="Times New Roman"/>
          <w:b/>
          <w:szCs w:val="21"/>
          <w:highlight w:val="yellow"/>
        </w:rPr>
        <w:t>coherent transmission indication is necessary, companies’ views are summarized. Considering the current situation, let’s discuss it later after we make more progress in TDW.</w:t>
      </w:r>
    </w:p>
    <w:p w14:paraId="239AD9FF" w14:textId="77777777" w:rsidR="00AD1D34" w:rsidRDefault="000D755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h</w:t>
      </w:r>
      <w:r>
        <w:rPr>
          <w:rFonts w:ascii="Times New Roman" w:eastAsia="宋体" w:hAnsi="Times New Roman" w:cs="Times New Roman"/>
          <w:kern w:val="0"/>
          <w:szCs w:val="21"/>
          <w:highlight w:val="cyan"/>
        </w:rPr>
        <w:t xml:space="preserve">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Ericsson</w:t>
      </w:r>
    </w:p>
    <w:p w14:paraId="06A9CF00" w14:textId="77777777" w:rsidR="00AD1D34" w:rsidRDefault="000D7553">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color w:val="C00000"/>
          <w:kern w:val="0"/>
          <w:szCs w:val="21"/>
          <w:u w:val="single"/>
        </w:rPr>
        <w:t>Sierra Wireless</w:t>
      </w:r>
    </w:p>
    <w:p w14:paraId="3B76F1CA" w14:textId="77777777" w:rsidR="00AD1D34" w:rsidRDefault="00AD1D34">
      <w:pPr>
        <w:tabs>
          <w:tab w:val="left" w:pos="1701"/>
        </w:tabs>
        <w:spacing w:after="120" w:line="240" w:lineRule="auto"/>
        <w:jc w:val="left"/>
      </w:pPr>
    </w:p>
    <w:p w14:paraId="5D26B476" w14:textId="77777777" w:rsidR="00AD1D34" w:rsidRDefault="000D7553">
      <w:pPr>
        <w:pStyle w:val="2"/>
        <w:spacing w:before="156" w:after="156"/>
        <w:rPr>
          <w:rFonts w:ascii="Arial" w:hAnsi="Arial" w:cs="Arial"/>
        </w:rPr>
      </w:pPr>
      <w:r>
        <w:rPr>
          <w:rFonts w:ascii="Arial" w:hAnsi="Arial" w:cs="Arial"/>
        </w:rPr>
        <w:t>4.3 Optimization of DMRS location in time domain</w:t>
      </w:r>
    </w:p>
    <w:p w14:paraId="30E60A27"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Companies’ views on DMRS located in special slots. It seems the</w:t>
      </w:r>
      <w:r>
        <w:rPr>
          <w:rFonts w:ascii="Times New Roman" w:hAnsi="Times New Roman" w:cs="Times New Roman"/>
          <w:b/>
          <w:szCs w:val="21"/>
          <w:highlight w:val="yellow"/>
        </w:rPr>
        <w:t xml:space="preserve"> majority support Alt 2. Considering the situation, FL suggests to take Alt 2 as a possible agreement. Propose 5 is revised accordingly. </w:t>
      </w:r>
    </w:p>
    <w:p w14:paraId="04205A9B" w14:textId="77777777" w:rsidR="00AD1D34" w:rsidRDefault="000D755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8409704" w14:textId="77777777" w:rsidR="00AD1D34" w:rsidRDefault="000D755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10EE62D3" w14:textId="77777777" w:rsidR="00AD1D34" w:rsidRDefault="000D7553">
      <w:pPr>
        <w:pStyle w:val="af8"/>
        <w:numPr>
          <w:ilvl w:val="0"/>
          <w:numId w:val="38"/>
        </w:numPr>
        <w:ind w:firstLineChars="0"/>
        <w:rPr>
          <w:sz w:val="21"/>
          <w:szCs w:val="21"/>
        </w:rPr>
      </w:pPr>
      <w:r>
        <w:rPr>
          <w:sz w:val="21"/>
          <w:szCs w:val="21"/>
        </w:rPr>
        <w:t xml:space="preserve">For joint channel </w:t>
      </w:r>
      <w:r>
        <w:rPr>
          <w:sz w:val="21"/>
          <w:szCs w:val="21"/>
        </w:rPr>
        <w:t>estimation over PUSCH transmissions, DMRS located in special slots is supported in the following cases,</w:t>
      </w:r>
    </w:p>
    <w:p w14:paraId="2452017C" w14:textId="77777777" w:rsidR="00AD1D34" w:rsidRDefault="000D7553">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90FBACD" w14:textId="77777777" w:rsidR="00AD1D34" w:rsidRDefault="000D7553">
      <w:pPr>
        <w:pStyle w:val="af8"/>
        <w:numPr>
          <w:ilvl w:val="1"/>
          <w:numId w:val="21"/>
        </w:numPr>
        <w:adjustRightInd/>
        <w:spacing w:line="252" w:lineRule="auto"/>
        <w:ind w:left="780" w:firstLineChars="0"/>
        <w:rPr>
          <w:sz w:val="21"/>
          <w:szCs w:val="21"/>
        </w:rPr>
      </w:pPr>
      <w:r>
        <w:rPr>
          <w:sz w:val="21"/>
          <w:szCs w:val="21"/>
        </w:rPr>
        <w:t>FFS: optimization of DMRS l</w:t>
      </w:r>
      <w:r>
        <w:rPr>
          <w:sz w:val="21"/>
          <w:szCs w:val="21"/>
        </w:rPr>
        <w:t>ocation in special slots for repetition type A</w:t>
      </w:r>
    </w:p>
    <w:p w14:paraId="6B7E329F" w14:textId="77777777" w:rsidR="00AD1D34" w:rsidRDefault="000D7553">
      <w:pPr>
        <w:pStyle w:val="af8"/>
        <w:numPr>
          <w:ilvl w:val="1"/>
          <w:numId w:val="21"/>
        </w:numPr>
        <w:adjustRightInd/>
        <w:spacing w:line="252" w:lineRule="auto"/>
        <w:ind w:left="780" w:firstLineChars="0"/>
        <w:rPr>
          <w:sz w:val="21"/>
          <w:szCs w:val="21"/>
        </w:rPr>
      </w:pPr>
      <w:r>
        <w:rPr>
          <w:sz w:val="21"/>
          <w:szCs w:val="21"/>
        </w:rPr>
        <w:t>FFS: Transmission of different TBs</w:t>
      </w:r>
    </w:p>
    <w:p w14:paraId="6368EA2E" w14:textId="77777777" w:rsidR="00AD1D34" w:rsidRDefault="000D7553">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Huawei, </w:t>
      </w:r>
      <w:proofErr w:type="spellStart"/>
      <w:r>
        <w:rPr>
          <w:rFonts w:ascii="Times New Roman" w:eastAsia="宋体" w:hAnsi="Times New Roman" w:cs="Times New Roman"/>
          <w:kern w:val="0"/>
          <w:szCs w:val="21"/>
          <w:highlight w:val="cyan"/>
        </w:rPr>
        <w:t>HiSilicon</w:t>
      </w:r>
      <w:proofErr w:type="spellEnd"/>
    </w:p>
    <w:p w14:paraId="4AECE09E" w14:textId="77777777" w:rsidR="00AD1D34" w:rsidRDefault="000D755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7C71FB8A" w14:textId="77777777" w:rsidR="00AD1D34" w:rsidRDefault="000D755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BCBDDC9" w14:textId="77777777" w:rsidR="00AD1D34" w:rsidRDefault="000D7553">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17083D37" w14:textId="77777777" w:rsidR="00AD1D34" w:rsidRDefault="00AD1D34">
      <w:pPr>
        <w:widowControl/>
        <w:autoSpaceDE w:val="0"/>
        <w:autoSpaceDN w:val="0"/>
        <w:snapToGrid w:val="0"/>
        <w:spacing w:after="120" w:line="252" w:lineRule="auto"/>
        <w:jc w:val="left"/>
        <w:rPr>
          <w:rFonts w:ascii="Times New Roman" w:hAnsi="Times New Roman" w:cs="Times New Roman"/>
          <w:b/>
          <w:szCs w:val="21"/>
        </w:rPr>
      </w:pPr>
    </w:p>
    <w:p w14:paraId="32212E9D" w14:textId="77777777" w:rsidR="00AD1D34" w:rsidRDefault="000D7553">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3E060963" w14:textId="77777777" w:rsidR="00AD1D34" w:rsidRDefault="000D755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Optimization of DMRS location in time domain for PUSCH is not </w:t>
      </w:r>
      <w:r>
        <w:rPr>
          <w:rFonts w:ascii="Times New Roman" w:eastAsia="Batang" w:hAnsi="Times New Roman" w:cs="Times New Roman"/>
          <w:kern w:val="0"/>
          <w:szCs w:val="21"/>
          <w:lang w:val="en-GB"/>
        </w:rPr>
        <w:t>considered for joint channel estimation in Rel-17.</w:t>
      </w:r>
    </w:p>
    <w:p w14:paraId="08A2F854" w14:textId="77777777" w:rsidR="00AD1D34" w:rsidRDefault="00AD1D3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5969AD27" w14:textId="77777777">
        <w:trPr>
          <w:trHeight w:val="409"/>
          <w:jc w:val="center"/>
        </w:trPr>
        <w:tc>
          <w:tcPr>
            <w:tcW w:w="1733" w:type="dxa"/>
            <w:shd w:val="clear" w:color="auto" w:fill="auto"/>
            <w:vAlign w:val="center"/>
          </w:tcPr>
          <w:p w14:paraId="6F1D6E6D"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722497A"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5A79979F" w14:textId="77777777">
        <w:trPr>
          <w:trHeight w:val="409"/>
          <w:jc w:val="center"/>
        </w:trPr>
        <w:tc>
          <w:tcPr>
            <w:tcW w:w="1733" w:type="dxa"/>
            <w:shd w:val="clear" w:color="auto" w:fill="auto"/>
            <w:vAlign w:val="center"/>
          </w:tcPr>
          <w:p w14:paraId="4624973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4CA285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OK</w:t>
            </w:r>
          </w:p>
        </w:tc>
      </w:tr>
      <w:tr w:rsidR="00AD1D34" w14:paraId="39BEB79B" w14:textId="77777777">
        <w:trPr>
          <w:trHeight w:val="419"/>
          <w:jc w:val="center"/>
        </w:trPr>
        <w:tc>
          <w:tcPr>
            <w:tcW w:w="1733" w:type="dxa"/>
            <w:shd w:val="clear" w:color="auto" w:fill="auto"/>
            <w:vAlign w:val="center"/>
          </w:tcPr>
          <w:p w14:paraId="05BA93B2"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1C0BA7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752831BA" w14:textId="77777777">
        <w:trPr>
          <w:trHeight w:val="409"/>
          <w:jc w:val="center"/>
        </w:trPr>
        <w:tc>
          <w:tcPr>
            <w:tcW w:w="1733" w:type="dxa"/>
            <w:shd w:val="clear" w:color="auto" w:fill="auto"/>
            <w:vAlign w:val="center"/>
          </w:tcPr>
          <w:p w14:paraId="6496949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FD04D08"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016B2B03" w14:textId="77777777">
        <w:trPr>
          <w:trHeight w:val="409"/>
          <w:jc w:val="center"/>
        </w:trPr>
        <w:tc>
          <w:tcPr>
            <w:tcW w:w="1733" w:type="dxa"/>
            <w:shd w:val="clear" w:color="auto" w:fill="auto"/>
            <w:vAlign w:val="center"/>
          </w:tcPr>
          <w:p w14:paraId="2208964C"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E7AA07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21A3CB40" w14:textId="77777777">
        <w:trPr>
          <w:trHeight w:val="409"/>
          <w:jc w:val="center"/>
        </w:trPr>
        <w:tc>
          <w:tcPr>
            <w:tcW w:w="1733" w:type="dxa"/>
            <w:shd w:val="clear" w:color="auto" w:fill="auto"/>
            <w:vAlign w:val="center"/>
          </w:tcPr>
          <w:p w14:paraId="075DB88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7CF3D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2A90F5A6" w14:textId="77777777">
        <w:trPr>
          <w:trHeight w:val="409"/>
          <w:jc w:val="center"/>
        </w:trPr>
        <w:tc>
          <w:tcPr>
            <w:tcW w:w="1733" w:type="dxa"/>
            <w:shd w:val="clear" w:color="auto" w:fill="auto"/>
            <w:vAlign w:val="center"/>
          </w:tcPr>
          <w:p w14:paraId="23B9184D"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EE60D17"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D1D34" w14:paraId="2AEC6381" w14:textId="77777777">
        <w:trPr>
          <w:trHeight w:val="409"/>
          <w:jc w:val="center"/>
        </w:trPr>
        <w:tc>
          <w:tcPr>
            <w:tcW w:w="1733" w:type="dxa"/>
            <w:shd w:val="clear" w:color="auto" w:fill="auto"/>
            <w:vAlign w:val="center"/>
          </w:tcPr>
          <w:p w14:paraId="162CABAD"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AC2B6D2"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27009F07" w14:textId="77777777">
        <w:trPr>
          <w:trHeight w:val="409"/>
          <w:jc w:val="center"/>
        </w:trPr>
        <w:tc>
          <w:tcPr>
            <w:tcW w:w="1733" w:type="dxa"/>
            <w:shd w:val="clear" w:color="auto" w:fill="auto"/>
            <w:vAlign w:val="center"/>
          </w:tcPr>
          <w:p w14:paraId="49B2197D"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088B124"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263472E6" w14:textId="77777777">
        <w:trPr>
          <w:trHeight w:val="409"/>
          <w:jc w:val="center"/>
        </w:trPr>
        <w:tc>
          <w:tcPr>
            <w:tcW w:w="1733" w:type="dxa"/>
            <w:shd w:val="clear" w:color="auto" w:fill="auto"/>
            <w:vAlign w:val="center"/>
          </w:tcPr>
          <w:p w14:paraId="5DE18710"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0076182"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7B520994" w14:textId="77777777">
        <w:trPr>
          <w:trHeight w:val="409"/>
          <w:jc w:val="center"/>
        </w:trPr>
        <w:tc>
          <w:tcPr>
            <w:tcW w:w="1733" w:type="dxa"/>
            <w:shd w:val="clear" w:color="auto" w:fill="auto"/>
            <w:vAlign w:val="center"/>
          </w:tcPr>
          <w:p w14:paraId="45289DA6"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234B6B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D1D34" w14:paraId="0AC2BB87" w14:textId="77777777">
        <w:trPr>
          <w:trHeight w:val="409"/>
          <w:jc w:val="center"/>
        </w:trPr>
        <w:tc>
          <w:tcPr>
            <w:tcW w:w="1733" w:type="dxa"/>
            <w:shd w:val="clear" w:color="auto" w:fill="auto"/>
            <w:vAlign w:val="center"/>
          </w:tcPr>
          <w:p w14:paraId="15466C14"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49ACF1BD"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BA0D1AD" w14:textId="77777777" w:rsidR="00AD1D34" w:rsidRDefault="00AD1D34">
      <w:pPr>
        <w:tabs>
          <w:tab w:val="left" w:pos="1701"/>
        </w:tabs>
        <w:spacing w:after="120" w:line="240" w:lineRule="auto"/>
        <w:jc w:val="left"/>
      </w:pPr>
    </w:p>
    <w:p w14:paraId="1398DD6D" w14:textId="77777777" w:rsidR="00AD1D34" w:rsidRDefault="000D7553">
      <w:pPr>
        <w:pStyle w:val="2"/>
        <w:spacing w:before="156" w:after="156"/>
        <w:rPr>
          <w:rFonts w:ascii="Arial" w:hAnsi="Arial" w:cs="Arial"/>
        </w:rPr>
      </w:pPr>
      <w:r>
        <w:rPr>
          <w:rFonts w:ascii="Arial" w:hAnsi="Arial" w:cs="Arial"/>
        </w:rPr>
        <w:t>4.4 Others</w:t>
      </w:r>
    </w:p>
    <w:p w14:paraId="6A735093" w14:textId="77777777" w:rsidR="00AD1D34" w:rsidRDefault="000D7553">
      <w:pPr>
        <w:pStyle w:val="3"/>
        <w:spacing w:before="156" w:after="156"/>
        <w:rPr>
          <w:rFonts w:ascii="Arial" w:hAnsi="Arial" w:cs="Arial"/>
        </w:rPr>
      </w:pPr>
      <w:r>
        <w:rPr>
          <w:rFonts w:ascii="Arial" w:hAnsi="Arial" w:cs="Arial"/>
        </w:rPr>
        <w:t>4.4.1 TPC command</w:t>
      </w:r>
    </w:p>
    <w:p w14:paraId="64E6F729" w14:textId="77777777" w:rsidR="00AD1D34" w:rsidRDefault="000D7553">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AD1D34" w14:paraId="7DCF21D4" w14:textId="77777777">
        <w:trPr>
          <w:jc w:val="center"/>
        </w:trPr>
        <w:tc>
          <w:tcPr>
            <w:tcW w:w="1423" w:type="dxa"/>
          </w:tcPr>
          <w:p w14:paraId="0BA4BEFB"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4A3F69EA"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AD1D34" w14:paraId="6306033E" w14:textId="77777777">
        <w:trPr>
          <w:jc w:val="center"/>
        </w:trPr>
        <w:tc>
          <w:tcPr>
            <w:tcW w:w="1423" w:type="dxa"/>
          </w:tcPr>
          <w:p w14:paraId="0E51AA78" w14:textId="77777777" w:rsidR="00AD1D34" w:rsidRDefault="000D7553">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6E057929" w14:textId="77777777" w:rsidR="00AD1D34" w:rsidRDefault="000D7553">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xml:space="preserve">, </w:t>
            </w:r>
            <w:proofErr w:type="spellStart"/>
            <w:r>
              <w:rPr>
                <w:rFonts w:ascii="Times New Roman" w:hAnsi="Times New Roman" w:cs="Times New Roman" w:hint="eastAsia"/>
                <w:b/>
                <w:bCs/>
                <w:lang w:val="en-GB"/>
              </w:rPr>
              <w:t>S</w:t>
            </w:r>
            <w:r>
              <w:rPr>
                <w:rFonts w:ascii="Times New Roman" w:hAnsi="Times New Roman" w:cs="Times New Roman"/>
                <w:b/>
                <w:bCs/>
                <w:lang w:val="en-GB"/>
              </w:rPr>
              <w:t>preadtrum</w:t>
            </w:r>
            <w:proofErr w:type="spellEnd"/>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AD1D34" w14:paraId="26EB8C2D" w14:textId="77777777">
        <w:trPr>
          <w:jc w:val="center"/>
        </w:trPr>
        <w:tc>
          <w:tcPr>
            <w:tcW w:w="1423" w:type="dxa"/>
          </w:tcPr>
          <w:p w14:paraId="78B74A58" w14:textId="77777777" w:rsidR="00AD1D34" w:rsidRDefault="000D7553">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2AAC1698" w14:textId="77777777" w:rsidR="00AD1D34" w:rsidRDefault="000D7553">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 xml:space="preserve">Huawei, </w:t>
            </w:r>
            <w:proofErr w:type="spellStart"/>
            <w:r>
              <w:rPr>
                <w:rFonts w:ascii="Times New Roman" w:eastAsia="宋体" w:hAnsi="Times New Roman" w:cs="Times New Roman"/>
                <w:b/>
                <w:kern w:val="0"/>
                <w:sz w:val="22"/>
                <w:lang w:val="en-GB"/>
              </w:rPr>
              <w:t>HiSilicon</w:t>
            </w:r>
            <w:proofErr w:type="spellEnd"/>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AD1D34" w14:paraId="3B491BCC" w14:textId="77777777">
        <w:trPr>
          <w:jc w:val="center"/>
        </w:trPr>
        <w:tc>
          <w:tcPr>
            <w:tcW w:w="1423" w:type="dxa"/>
          </w:tcPr>
          <w:p w14:paraId="356D74B6" w14:textId="77777777" w:rsidR="00AD1D34" w:rsidRDefault="000D7553">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43234634" w14:textId="77777777" w:rsidR="00AD1D34" w:rsidRDefault="000D7553">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7EBC31F4" w14:textId="77777777" w:rsidR="00AD1D34" w:rsidRDefault="00AD1D34">
      <w:pPr>
        <w:rPr>
          <w:rFonts w:ascii="Times New Roman" w:hAnsi="Times New Roman" w:cs="Times New Roman"/>
          <w:b/>
          <w:highlight w:val="yellow"/>
          <w:lang w:val="en-GB"/>
        </w:rPr>
      </w:pPr>
    </w:p>
    <w:p w14:paraId="14D55D79" w14:textId="77777777" w:rsidR="00AD1D34" w:rsidRDefault="000D7553">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 xml:space="preserve">support Alt 1 or Alt 2, FL has </w:t>
      </w:r>
      <w:r>
        <w:rPr>
          <w:rFonts w:ascii="Times New Roman" w:hAnsi="Times New Roman" w:cs="Times New Roman" w:hint="eastAsia"/>
          <w:b/>
          <w:highlight w:val="yellow"/>
          <w:lang w:val="en-GB"/>
        </w:rPr>
        <w:t>the following proposal:</w:t>
      </w:r>
    </w:p>
    <w:p w14:paraId="586F99F0" w14:textId="77777777" w:rsidR="00AD1D34" w:rsidRDefault="000D7553">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4C7161C1" w14:textId="77777777" w:rsidR="00AD1D34" w:rsidRDefault="000D755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4C01396" w14:textId="77777777" w:rsidR="00AD1D34" w:rsidRDefault="000D755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and accumulates TPC commands without taking </w:t>
      </w:r>
      <w:r>
        <w:rPr>
          <w:sz w:val="21"/>
          <w:szCs w:val="21"/>
        </w:rPr>
        <w:t>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1B857762" w14:textId="77777777">
        <w:trPr>
          <w:trHeight w:val="409"/>
          <w:jc w:val="center"/>
        </w:trPr>
        <w:tc>
          <w:tcPr>
            <w:tcW w:w="1733" w:type="dxa"/>
            <w:shd w:val="clear" w:color="auto" w:fill="auto"/>
            <w:vAlign w:val="center"/>
          </w:tcPr>
          <w:p w14:paraId="47BC3F9A"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BE0D62F"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1431AC6E" w14:textId="77777777">
        <w:trPr>
          <w:trHeight w:val="409"/>
          <w:jc w:val="center"/>
        </w:trPr>
        <w:tc>
          <w:tcPr>
            <w:tcW w:w="1733" w:type="dxa"/>
            <w:shd w:val="clear" w:color="auto" w:fill="auto"/>
            <w:vAlign w:val="center"/>
          </w:tcPr>
          <w:p w14:paraId="6A41A7D1"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3CFE61F"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Support FL’s proposal. </w:t>
            </w:r>
          </w:p>
          <w:p w14:paraId="09BC345E"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w:t>
            </w:r>
            <w:proofErr w:type="gramStart"/>
            <w:r>
              <w:rPr>
                <w:rFonts w:ascii="Times New Roman" w:hAnsi="Times New Roman" w:cs="Times New Roman"/>
                <w:bCs/>
                <w:lang w:val="en-GB"/>
              </w:rPr>
              <w:t>round ?</w:t>
            </w:r>
            <w:proofErr w:type="gramEnd"/>
          </w:p>
        </w:tc>
      </w:tr>
      <w:tr w:rsidR="00AD1D34" w14:paraId="33B0F86C" w14:textId="77777777">
        <w:trPr>
          <w:trHeight w:val="419"/>
          <w:jc w:val="center"/>
        </w:trPr>
        <w:tc>
          <w:tcPr>
            <w:tcW w:w="1733" w:type="dxa"/>
            <w:shd w:val="clear" w:color="auto" w:fill="auto"/>
            <w:vAlign w:val="center"/>
          </w:tcPr>
          <w:p w14:paraId="50B0A6DE"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3FE6140"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70E59C7A"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AD1D34" w14:paraId="03E366A8" w14:textId="77777777">
        <w:trPr>
          <w:trHeight w:val="409"/>
          <w:jc w:val="center"/>
        </w:trPr>
        <w:tc>
          <w:tcPr>
            <w:tcW w:w="1733" w:type="dxa"/>
            <w:shd w:val="clear" w:color="auto" w:fill="auto"/>
            <w:vAlign w:val="center"/>
          </w:tcPr>
          <w:p w14:paraId="273703B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495DA46" w14:textId="77777777" w:rsidR="00AD1D34" w:rsidRDefault="000D7553">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AD1D34" w14:paraId="19031446" w14:textId="77777777">
        <w:trPr>
          <w:trHeight w:val="409"/>
          <w:jc w:val="center"/>
        </w:trPr>
        <w:tc>
          <w:tcPr>
            <w:tcW w:w="1733" w:type="dxa"/>
            <w:shd w:val="clear" w:color="auto" w:fill="auto"/>
            <w:vAlign w:val="center"/>
          </w:tcPr>
          <w:p w14:paraId="45E5E97D"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03B2B91"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Support the FL’s </w:t>
            </w:r>
            <w:r>
              <w:rPr>
                <w:rFonts w:ascii="Times New Roman" w:hAnsi="Times New Roman" w:cs="Times New Roman"/>
                <w:bCs/>
                <w:lang w:val="en-GB"/>
              </w:rPr>
              <w:t>proposal for listing the two alternatives. Alt. 2. is preferred.</w:t>
            </w:r>
          </w:p>
        </w:tc>
      </w:tr>
      <w:tr w:rsidR="00AD1D34" w14:paraId="19F9B8A1" w14:textId="77777777">
        <w:trPr>
          <w:trHeight w:val="409"/>
          <w:jc w:val="center"/>
        </w:trPr>
        <w:tc>
          <w:tcPr>
            <w:tcW w:w="1733" w:type="dxa"/>
            <w:shd w:val="clear" w:color="auto" w:fill="auto"/>
            <w:vAlign w:val="center"/>
          </w:tcPr>
          <w:p w14:paraId="262D768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929F71C"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AD1D34" w14:paraId="2DC54FBB" w14:textId="77777777">
        <w:trPr>
          <w:trHeight w:val="409"/>
          <w:jc w:val="center"/>
        </w:trPr>
        <w:tc>
          <w:tcPr>
            <w:tcW w:w="1733" w:type="dxa"/>
            <w:shd w:val="clear" w:color="auto" w:fill="auto"/>
            <w:vAlign w:val="center"/>
          </w:tcPr>
          <w:p w14:paraId="1C2CA89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84C9A38"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AD1D34" w14:paraId="1FE8C9E3" w14:textId="77777777">
        <w:trPr>
          <w:trHeight w:val="409"/>
          <w:jc w:val="center"/>
        </w:trPr>
        <w:tc>
          <w:tcPr>
            <w:tcW w:w="1733" w:type="dxa"/>
            <w:shd w:val="clear" w:color="auto" w:fill="auto"/>
            <w:vAlign w:val="center"/>
          </w:tcPr>
          <w:p w14:paraId="0590764E" w14:textId="77777777" w:rsidR="00AD1D34" w:rsidRDefault="000D755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121738C0" w14:textId="77777777" w:rsidR="00AD1D34" w:rsidRDefault="000D7553">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AD1D34" w14:paraId="40C5EDDD" w14:textId="77777777">
        <w:trPr>
          <w:trHeight w:val="409"/>
          <w:jc w:val="center"/>
        </w:trPr>
        <w:tc>
          <w:tcPr>
            <w:tcW w:w="1733" w:type="dxa"/>
            <w:shd w:val="clear" w:color="auto" w:fill="auto"/>
            <w:vAlign w:val="center"/>
          </w:tcPr>
          <w:p w14:paraId="4095BC6B"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B6A1C21"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AD1D34" w14:paraId="40BF07C6" w14:textId="77777777">
        <w:trPr>
          <w:trHeight w:val="409"/>
          <w:jc w:val="center"/>
        </w:trPr>
        <w:tc>
          <w:tcPr>
            <w:tcW w:w="1733" w:type="dxa"/>
            <w:shd w:val="clear" w:color="auto" w:fill="auto"/>
            <w:vAlign w:val="center"/>
          </w:tcPr>
          <w:p w14:paraId="044302E4"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9D2A2DF"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AD1D34" w14:paraId="17E0A7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9A0AB2"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F9951B6"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w:t>
            </w:r>
            <w:r>
              <w:rPr>
                <w:rFonts w:ascii="Times New Roman" w:eastAsia="MS Mincho" w:hAnsi="Times New Roman" w:cs="Times New Roman"/>
                <w:bCs/>
                <w:lang w:val="en-GB" w:eastAsia="ja-JP"/>
              </w:rPr>
              <w:t>n.</w:t>
            </w:r>
          </w:p>
        </w:tc>
      </w:tr>
      <w:tr w:rsidR="00AD1D34" w14:paraId="75254C2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85F6E6"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E5D8788"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AD1D34" w14:paraId="0C4EE12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E7C658"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0B0E4C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As long as either Alt2 or Alt3 is included as an option, we are fine with the </w:t>
            </w:r>
            <w:r>
              <w:rPr>
                <w:rFonts w:ascii="Times New Roman" w:eastAsia="MS Mincho" w:hAnsi="Times New Roman" w:cs="Times New Roman"/>
                <w:bCs/>
                <w:lang w:val="en-GB" w:eastAsia="ja-JP"/>
              </w:rPr>
              <w:t>proposal.</w:t>
            </w:r>
          </w:p>
          <w:p w14:paraId="1D4572B9"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w:t>
            </w:r>
            <w:r>
              <w:rPr>
                <w:rFonts w:ascii="Times New Roman" w:eastAsia="MS Mincho" w:hAnsi="Times New Roman" w:cs="Times New Roman"/>
                <w:bCs/>
                <w:lang w:val="en-GB" w:eastAsia="ja-JP"/>
              </w:rPr>
              <w:t>e situation where UE receives TPC commands before the start of TDW but not applies TPC commands before TDW due to processing timeline. If only this case is assumed, it is better to specify it in the proposal.</w:t>
            </w:r>
          </w:p>
        </w:tc>
      </w:tr>
      <w:tr w:rsidR="00AD1D34" w14:paraId="3EA17FA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2142A4"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06741F"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D1D34" w14:paraId="652F8B3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AB4B4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742801"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the proposal and prefer alt</w:t>
            </w:r>
            <w:proofErr w:type="gramStart"/>
            <w:r>
              <w:rPr>
                <w:rFonts w:ascii="Times New Roman" w:hAnsi="Times New Roman" w:cs="Times New Roman"/>
                <w:bCs/>
                <w:lang w:val="en-GB"/>
              </w:rPr>
              <w:t>2 .</w:t>
            </w:r>
            <w:proofErr w:type="gramEnd"/>
          </w:p>
        </w:tc>
      </w:tr>
      <w:tr w:rsidR="00AD1D34" w14:paraId="294C0CC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BFBFF6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816D54" w14:textId="77777777" w:rsidR="00AD1D34" w:rsidRDefault="000D7553">
            <w:pPr>
              <w:rPr>
                <w:rFonts w:ascii="Times New Roman" w:hAnsi="Times New Roman" w:cs="Times New Roman"/>
                <w:bCs/>
                <w:lang w:val="en-GB"/>
              </w:rPr>
            </w:pPr>
            <w:proofErr w:type="gramStart"/>
            <w:r>
              <w:rPr>
                <w:rFonts w:ascii="Times New Roman" w:hAnsi="Times New Roman" w:cs="Times New Roman"/>
                <w:bCs/>
                <w:lang w:val="en-GB"/>
              </w:rPr>
              <w:t>Thanks FL</w:t>
            </w:r>
            <w:proofErr w:type="gramEnd"/>
            <w:r>
              <w:rPr>
                <w:rFonts w:ascii="Times New Roman" w:hAnsi="Times New Roman" w:cs="Times New Roman"/>
                <w:bCs/>
                <w:lang w:val="en-GB"/>
              </w:rPr>
              <w:t xml:space="preserve"> for the clarification. Besides we think DOCOMO has raise a good question. During the JCE window which could be a consecutive uplink slots, there may be no chance to receive a DL indication.</w:t>
            </w:r>
          </w:p>
        </w:tc>
      </w:tr>
      <w:tr w:rsidR="00AD1D34" w14:paraId="1DAFEB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593F3C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FC1B4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AD1D34" w14:paraId="440F344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F2421E"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DF37B0"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56683D0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F9C533"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 xml:space="preserve">From our understanding, UE can receive TPC command during the TDW at least in case of FDD.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we basically agre</w:t>
            </w:r>
            <w:r>
              <w:rPr>
                <w:rFonts w:ascii="Times New Roman" w:eastAsia="Malgun Gothic" w:hAnsi="Times New Roman" w:cs="Times New Roman"/>
                <w:bCs/>
                <w:lang w:val="en-GB" w:eastAsia="ko-KR"/>
              </w:rPr>
              <w:t>e that UE cannot receive TPC command in case of TDD.</w:t>
            </w:r>
          </w:p>
        </w:tc>
      </w:tr>
      <w:tr w:rsidR="00AD1D34" w14:paraId="5AEA6C6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6567B11"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EBBEFC7"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6E4D6D5A" w14:textId="77777777" w:rsidR="00AD1D34" w:rsidRDefault="00AD1D34">
      <w:pPr>
        <w:rPr>
          <w:rFonts w:ascii="Times New Roman" w:hAnsi="Times New Roman" w:cs="Times New Roman"/>
        </w:rPr>
      </w:pPr>
    </w:p>
    <w:p w14:paraId="2B690FE8" w14:textId="77777777" w:rsidR="00AD1D34" w:rsidRDefault="000D7553">
      <w:pPr>
        <w:pStyle w:val="3"/>
        <w:spacing w:before="156" w:after="156"/>
        <w:rPr>
          <w:rFonts w:ascii="Arial" w:hAnsi="Arial" w:cs="Arial"/>
        </w:rPr>
      </w:pPr>
      <w:r>
        <w:rPr>
          <w:rFonts w:ascii="Arial" w:hAnsi="Arial" w:cs="Arial"/>
        </w:rPr>
        <w:t>4.4.2 TA adjustment</w:t>
      </w:r>
    </w:p>
    <w:p w14:paraId="7893F4A5" w14:textId="77777777" w:rsidR="00AD1D34" w:rsidRDefault="000D7553">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5F1D5513" w14:textId="77777777" w:rsidR="00AD1D34" w:rsidRDefault="000D7553">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55B2EA" w14:textId="77777777" w:rsidR="00AD1D34" w:rsidRDefault="000D7553">
      <w:pPr>
        <w:pStyle w:val="af8"/>
        <w:numPr>
          <w:ilvl w:val="0"/>
          <w:numId w:val="43"/>
        </w:numPr>
        <w:ind w:firstLineChars="0"/>
      </w:pPr>
      <w:r>
        <w:t xml:space="preserve">UE should not perform TA adjustment during the time </w:t>
      </w:r>
      <w:r>
        <w:t>domain window</w:t>
      </w:r>
      <w:r>
        <w:rPr>
          <w:strike/>
          <w:color w:val="FF0000"/>
        </w:rPr>
        <w:t xml:space="preserve"> or sub window</w:t>
      </w:r>
      <w:r>
        <w:rPr>
          <w:rFonts w:hint="eastAsia"/>
        </w:rPr>
        <w:t>.</w:t>
      </w:r>
    </w:p>
    <w:p w14:paraId="09BD7BE6" w14:textId="77777777" w:rsidR="00AD1D34" w:rsidRDefault="000D755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33C15851" w14:textId="77777777">
        <w:trPr>
          <w:trHeight w:val="409"/>
          <w:jc w:val="center"/>
        </w:trPr>
        <w:tc>
          <w:tcPr>
            <w:tcW w:w="1733" w:type="dxa"/>
            <w:shd w:val="clear" w:color="auto" w:fill="auto"/>
            <w:vAlign w:val="center"/>
          </w:tcPr>
          <w:p w14:paraId="4546E592"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BE1E2A9"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1886AD0" w14:textId="77777777">
        <w:trPr>
          <w:trHeight w:val="409"/>
          <w:jc w:val="center"/>
        </w:trPr>
        <w:tc>
          <w:tcPr>
            <w:tcW w:w="1733" w:type="dxa"/>
            <w:shd w:val="clear" w:color="auto" w:fill="auto"/>
            <w:vAlign w:val="center"/>
          </w:tcPr>
          <w:p w14:paraId="1B65FCF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2A7160E"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4F05EE01" w14:textId="77777777" w:rsidR="00AD1D34" w:rsidRDefault="000D7553">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w:t>
            </w:r>
            <w:r>
              <w:rPr>
                <w:rFonts w:ascii="Times New Roman" w:hAnsi="Times New Roman" w:cs="Times New Roman"/>
                <w:bCs/>
                <w:lang w:val="en-GB"/>
              </w:rPr>
              <w:t>nd also discussed in the section 4.2.1, many TDWs could be consecutive. Once the indicated TDW is used in this proposal, UE would not perform the TA adjustment in a long time.</w:t>
            </w:r>
          </w:p>
        </w:tc>
      </w:tr>
      <w:tr w:rsidR="00AD1D34" w14:paraId="56EFEDB2" w14:textId="77777777">
        <w:trPr>
          <w:trHeight w:val="419"/>
          <w:jc w:val="center"/>
        </w:trPr>
        <w:tc>
          <w:tcPr>
            <w:tcW w:w="1733" w:type="dxa"/>
            <w:shd w:val="clear" w:color="auto" w:fill="auto"/>
            <w:vAlign w:val="center"/>
          </w:tcPr>
          <w:p w14:paraId="59768E3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43AE05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w:t>
            </w:r>
            <w:r>
              <w:rPr>
                <w:rFonts w:ascii="Times New Roman" w:hAnsi="Times New Roman" w:cs="Times New Roman"/>
                <w:bCs/>
                <w:lang w:val="en-GB"/>
              </w:rPr>
              <w:t>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AD1D34" w14:paraId="26E2BBD9" w14:textId="77777777">
              <w:tc>
                <w:tcPr>
                  <w:tcW w:w="7513" w:type="dxa"/>
                </w:tcPr>
                <w:p w14:paraId="51BC8BCB" w14:textId="77777777" w:rsidR="00AD1D34" w:rsidRDefault="000D7553">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494BDB10" w14:textId="77777777" w:rsidR="00AD1D34" w:rsidRDefault="000D7553">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7E1FD95D" w14:textId="77777777" w:rsidR="00AD1D34" w:rsidRDefault="000D7553">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 xml:space="preserve">RAN4 Answer is that TA </w:t>
                  </w:r>
                  <w:r>
                    <w:rPr>
                      <w:rFonts w:ascii="Times New Roman" w:hAnsi="Times New Roman" w:cs="Times New Roman"/>
                      <w:szCs w:val="21"/>
                      <w:highlight w:val="yellow"/>
                    </w:rPr>
                    <w:t>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634D3F6F"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We agree that TA adjustment may or</w:t>
            </w:r>
            <w:r>
              <w:rPr>
                <w:rFonts w:ascii="Times New Roman" w:hAnsi="Times New Roman" w:cs="Times New Roman" w:hint="eastAsia"/>
                <w:bCs/>
                <w:lang w:val="en-GB"/>
              </w:rPr>
              <w:t xml:space="preserve">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258769BB" w14:textId="77777777" w:rsidR="00AD1D34" w:rsidRDefault="000D7553">
            <w:pPr>
              <w:rPr>
                <w:rFonts w:ascii="Times New Roman" w:hAnsi="Times New Roman" w:cs="Times New Roman"/>
                <w:bCs/>
                <w:lang w:val="en-GB"/>
              </w:rPr>
            </w:pPr>
            <w:proofErr w:type="gramStart"/>
            <w:r>
              <w:rPr>
                <w:rFonts w:ascii="Times New Roman" w:hAnsi="Times New Roman" w:cs="Times New Roman" w:hint="eastAsia"/>
                <w:bCs/>
                <w:lang w:val="en-GB"/>
              </w:rPr>
              <w:t>So</w:t>
            </w:r>
            <w:proofErr w:type="gramEnd"/>
            <w:r>
              <w:rPr>
                <w:rFonts w:ascii="Times New Roman" w:hAnsi="Times New Roman" w:cs="Times New Roman" w:hint="eastAsia"/>
                <w:bCs/>
                <w:lang w:val="en-GB"/>
              </w:rPr>
              <w:t xml:space="preserve"> from our p</w:t>
            </w:r>
            <w:r>
              <w:rPr>
                <w:rFonts w:ascii="Times New Roman" w:hAnsi="Times New Roman" w:cs="Times New Roman" w:hint="eastAsia"/>
                <w:bCs/>
                <w:lang w:val="en-GB"/>
              </w:rPr>
              <w:t>erspective, this proposal can be supported.</w:t>
            </w:r>
          </w:p>
        </w:tc>
      </w:tr>
      <w:tr w:rsidR="00AD1D34" w14:paraId="5B0B3002" w14:textId="77777777">
        <w:trPr>
          <w:trHeight w:val="409"/>
          <w:jc w:val="center"/>
        </w:trPr>
        <w:tc>
          <w:tcPr>
            <w:tcW w:w="1733" w:type="dxa"/>
            <w:shd w:val="clear" w:color="auto" w:fill="auto"/>
            <w:vAlign w:val="center"/>
          </w:tcPr>
          <w:p w14:paraId="4D7E996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0CD11404" w14:textId="77777777" w:rsidR="00AD1D34" w:rsidRDefault="000D7553">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4BF98504" w14:textId="77777777" w:rsidR="00AD1D34" w:rsidRDefault="000D7553">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E70C0B2" w14:textId="77777777" w:rsidR="00AD1D34" w:rsidRDefault="000D7553">
            <w:pPr>
              <w:pStyle w:val="af8"/>
              <w:numPr>
                <w:ilvl w:val="0"/>
                <w:numId w:val="38"/>
              </w:numPr>
              <w:ind w:firstLineChars="0"/>
              <w:rPr>
                <w:sz w:val="20"/>
                <w:szCs w:val="20"/>
              </w:rPr>
            </w:pPr>
            <w:r>
              <w:rPr>
                <w:sz w:val="20"/>
                <w:szCs w:val="20"/>
              </w:rPr>
              <w:t>Alt 2: UE should not perform TA adjustment during the time domain window</w:t>
            </w:r>
          </w:p>
          <w:p w14:paraId="069D4921" w14:textId="77777777" w:rsidR="00AD1D34" w:rsidRDefault="00AD1D34">
            <w:pPr>
              <w:rPr>
                <w:rFonts w:ascii="Times New Roman" w:hAnsi="Times New Roman" w:cs="Times New Roman"/>
                <w:bCs/>
              </w:rPr>
            </w:pPr>
          </w:p>
        </w:tc>
      </w:tr>
      <w:tr w:rsidR="00AD1D34" w14:paraId="5EB636ED" w14:textId="77777777">
        <w:trPr>
          <w:trHeight w:val="409"/>
          <w:jc w:val="center"/>
        </w:trPr>
        <w:tc>
          <w:tcPr>
            <w:tcW w:w="1733" w:type="dxa"/>
            <w:shd w:val="clear" w:color="auto" w:fill="auto"/>
            <w:vAlign w:val="center"/>
          </w:tcPr>
          <w:p w14:paraId="573D9F5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2165B37"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are fine with the proposal. Concerning the question from the FL, our </w:t>
            </w:r>
            <w:r>
              <w:rPr>
                <w:rFonts w:ascii="Times New Roman" w:hAnsi="Times New Roman" w:cs="Times New Roman"/>
                <w:bCs/>
                <w:lang w:val="en-GB"/>
              </w:rPr>
              <w:t>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w:t>
            </w:r>
            <w:r>
              <w:rPr>
                <w:rFonts w:ascii="Times New Roman" w:hAnsi="Times New Roman" w:cs="Times New Roman"/>
                <w:szCs w:val="21"/>
              </w:rPr>
              <w:t xml:space="preserve"> agreed as it is.</w:t>
            </w:r>
          </w:p>
        </w:tc>
      </w:tr>
      <w:tr w:rsidR="00AD1D34" w14:paraId="4795FEE2" w14:textId="77777777">
        <w:trPr>
          <w:trHeight w:val="409"/>
          <w:jc w:val="center"/>
        </w:trPr>
        <w:tc>
          <w:tcPr>
            <w:tcW w:w="1733" w:type="dxa"/>
            <w:shd w:val="clear" w:color="auto" w:fill="auto"/>
            <w:vAlign w:val="center"/>
          </w:tcPr>
          <w:p w14:paraId="0F661C4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B58BFFD"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6CA3D13"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AD1D34" w14:paraId="602FE568" w14:textId="77777777">
        <w:trPr>
          <w:trHeight w:val="409"/>
          <w:jc w:val="center"/>
        </w:trPr>
        <w:tc>
          <w:tcPr>
            <w:tcW w:w="1733" w:type="dxa"/>
            <w:shd w:val="clear" w:color="auto" w:fill="auto"/>
            <w:vAlign w:val="center"/>
          </w:tcPr>
          <w:p w14:paraId="605FFD0A"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D7B59C6"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 xml:space="preserve">’s </w:t>
            </w:r>
            <w:r>
              <w:rPr>
                <w:rFonts w:ascii="Times New Roman" w:eastAsia="Malgun Gothic" w:hAnsi="Times New Roman" w:cs="Times New Roman"/>
                <w:bCs/>
                <w:lang w:val="en-GB" w:eastAsia="ko-KR"/>
              </w:rPr>
              <w:t>proposal.</w:t>
            </w:r>
          </w:p>
        </w:tc>
      </w:tr>
      <w:tr w:rsidR="00AD1D34" w14:paraId="7AB9E63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880B6E0"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F47F0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AD1D34" w14:paraId="4A51C8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8C2A314"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F705E9"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38AABF12"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0970E019"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 xml:space="preserve">Sierra Wireless, From FL understanding, if 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occurs, UE cannot main</w:t>
            </w:r>
            <w:r>
              <w:rPr>
                <w:rFonts w:ascii="Times New Roman" w:hAnsi="Times New Roman" w:cs="Times New Roman"/>
                <w:bCs/>
                <w:lang w:val="en-GB"/>
              </w:rPr>
              <w:t>tain power consistency and phase continuity, TDW will be ended, or segmented into multiple sub-windows according to the discussion in section 4.2.1. Proposal 6 stills applies during the TDW or sub-windows.</w:t>
            </w:r>
          </w:p>
        </w:tc>
      </w:tr>
      <w:tr w:rsidR="00AD1D34" w14:paraId="324C24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E7DBB57"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888C721"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the proposal</w:t>
            </w:r>
          </w:p>
        </w:tc>
      </w:tr>
      <w:tr w:rsidR="00AD1D34" w14:paraId="515B5CF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257CF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37F914"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61884C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90959F3"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CC954C"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Fin</w:t>
            </w:r>
            <w:r>
              <w:rPr>
                <w:rFonts w:ascii="Times New Roman" w:eastAsia="Malgun Gothic" w:hAnsi="Times New Roman" w:cs="Times New Roman"/>
                <w:bCs/>
                <w:lang w:val="en-GB" w:eastAsia="ko-KR"/>
              </w:rPr>
              <w:t>e with the proposal and further discussion regarding TA adjustment is needed as mentioned before. For example, details of UE behaviour regarding skipping TA adjustment and DL reception timing adjustment of UE.</w:t>
            </w:r>
          </w:p>
        </w:tc>
      </w:tr>
      <w:tr w:rsidR="00AD1D34" w14:paraId="5FAD7A5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DED301"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351AED9"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1D3C698D" w14:textId="77777777" w:rsidR="00AD1D34" w:rsidRDefault="00AD1D34">
      <w:pPr>
        <w:tabs>
          <w:tab w:val="left" w:pos="1701"/>
        </w:tabs>
        <w:spacing w:after="120" w:line="240" w:lineRule="auto"/>
        <w:jc w:val="left"/>
      </w:pPr>
    </w:p>
    <w:p w14:paraId="31AA144D" w14:textId="77777777" w:rsidR="00AD1D34" w:rsidRDefault="000D755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 xml:space="preserve">mail </w:t>
      </w:r>
      <w:r>
        <w:rPr>
          <w:rFonts w:ascii="Arial" w:eastAsia="Arial" w:hAnsi="Arial" w:cs="Arial"/>
          <w:sz w:val="36"/>
          <w:szCs w:val="20"/>
          <w:lang w:val="en-GB"/>
        </w:rPr>
        <w:t>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4D98BC9" w14:textId="77777777" w:rsidR="00AD1D34" w:rsidRDefault="000D7553">
      <w:pPr>
        <w:pStyle w:val="2"/>
        <w:spacing w:before="156" w:after="156"/>
        <w:rPr>
          <w:rFonts w:ascii="Arial" w:hAnsi="Arial" w:cs="Arial"/>
        </w:rPr>
      </w:pPr>
      <w:r>
        <w:rPr>
          <w:rFonts w:ascii="Arial" w:hAnsi="Arial" w:cs="Arial"/>
        </w:rPr>
        <w:t>5.1 Use cases</w:t>
      </w:r>
    </w:p>
    <w:p w14:paraId="08D4989B" w14:textId="77777777" w:rsidR="00AD1D34" w:rsidRDefault="000D7553">
      <w:pPr>
        <w:pStyle w:val="3"/>
        <w:spacing w:before="156" w:after="156"/>
        <w:rPr>
          <w:rFonts w:ascii="Arial" w:hAnsi="Arial" w:cs="Arial"/>
        </w:rPr>
      </w:pPr>
      <w:r>
        <w:rPr>
          <w:rFonts w:ascii="Arial" w:hAnsi="Arial" w:cs="Arial"/>
        </w:rPr>
        <w:t>5.1.1 PUSCH transmission with different TBs</w:t>
      </w:r>
    </w:p>
    <w:p w14:paraId="5EEF2C14"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187AD6D5"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B905B82" w14:textId="77777777" w:rsidR="00AD1D34" w:rsidRDefault="000D755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 xml:space="preserve">back-to-back PUSCH transmissions across consecutive slots, support </w:t>
      </w:r>
      <w:r>
        <w:rPr>
          <w:sz w:val="21"/>
          <w:szCs w:val="21"/>
        </w:rPr>
        <w:t>necessary design aspects (under the condition of power consistency and phase continuity) to enable joint channel estimation for the following case</w:t>
      </w:r>
      <w:r>
        <w:rPr>
          <w:sz w:val="21"/>
          <w:szCs w:val="21"/>
          <w:lang w:eastAsia="zh-CN"/>
        </w:rPr>
        <w:t>s</w:t>
      </w:r>
      <w:r>
        <w:rPr>
          <w:sz w:val="21"/>
          <w:szCs w:val="21"/>
        </w:rPr>
        <w:t>:</w:t>
      </w:r>
    </w:p>
    <w:p w14:paraId="2C13518F" w14:textId="77777777" w:rsidR="00AD1D34" w:rsidRDefault="000D755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7C2CB1CA" w14:textId="77777777" w:rsidR="00AD1D34" w:rsidRDefault="000D755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 xml:space="preserve">back-to-back PUSCH </w:t>
      </w:r>
      <w:r>
        <w:rPr>
          <w:sz w:val="21"/>
          <w:szCs w:val="21"/>
        </w:rPr>
        <w:t>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AD803A" w14:textId="77777777" w:rsidR="00AD1D34" w:rsidRDefault="000D7553">
      <w:pPr>
        <w:pStyle w:val="af8"/>
        <w:numPr>
          <w:ilvl w:val="1"/>
          <w:numId w:val="23"/>
        </w:numPr>
        <w:adjustRightInd/>
        <w:spacing w:line="252" w:lineRule="auto"/>
        <w:ind w:firstLineChars="0"/>
        <w:rPr>
          <w:sz w:val="21"/>
          <w:szCs w:val="21"/>
        </w:rPr>
      </w:pPr>
      <w:r>
        <w:rPr>
          <w:sz w:val="21"/>
          <w:szCs w:val="21"/>
        </w:rPr>
        <w:t>Over non-back-to-back PUSCH transmissions with different TB</w:t>
      </w:r>
      <w:r>
        <w:rPr>
          <w:sz w:val="21"/>
          <w:szCs w:val="21"/>
        </w:rPr>
        <w:t>s</w:t>
      </w:r>
    </w:p>
    <w:p w14:paraId="701D15FF" w14:textId="77777777" w:rsidR="00AD1D34" w:rsidRDefault="000D755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Sierra Wireless</w:t>
      </w:r>
    </w:p>
    <w:p w14:paraId="26E1CB2E"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F3C5AC9" w14:textId="77777777" w:rsidR="00AD1D34" w:rsidRDefault="000D755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97397E8" w14:textId="77777777" w:rsidR="00AD1D34" w:rsidRDefault="000D755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2974C50" w14:textId="77777777" w:rsidR="00AD1D34" w:rsidRDefault="000D7553">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Panasonic, Apple, Nokia, NSB, Intel, Lenovo, Motorola Mobility, Qualcomm, Samsung, Sh</w:t>
      </w:r>
      <w:r>
        <w:rPr>
          <w:rFonts w:ascii="Times New Roman" w:eastAsia="宋体" w:hAnsi="Times New Roman" w:cs="Times New Roman"/>
          <w:kern w:val="0"/>
          <w:szCs w:val="21"/>
          <w:highlight w:val="cyan"/>
        </w:rPr>
        <w:t xml:space="preserve">arp,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MediaTek, Ericsson, OPPO, Sierra </w:t>
      </w:r>
      <w:proofErr w:type="gramStart"/>
      <w:r>
        <w:rPr>
          <w:rFonts w:ascii="Times New Roman" w:eastAsia="宋体" w:hAnsi="Times New Roman" w:cs="Times New Roman"/>
          <w:kern w:val="0"/>
          <w:szCs w:val="21"/>
          <w:highlight w:val="cyan"/>
        </w:rPr>
        <w:t>Wireless(</w:t>
      </w:r>
      <w:proofErr w:type="gramEnd"/>
      <w:r>
        <w:rPr>
          <w:rFonts w:ascii="Times New Roman" w:eastAsia="宋体" w:hAnsi="Times New Roman" w:cs="Times New Roman"/>
          <w:kern w:val="0"/>
          <w:szCs w:val="21"/>
          <w:highlight w:val="cyan"/>
        </w:rPr>
        <w:t>Can live with), LG</w:t>
      </w:r>
    </w:p>
    <w:p w14:paraId="71577945" w14:textId="77777777" w:rsidR="00AD1D34" w:rsidRDefault="00AD1D34"/>
    <w:p w14:paraId="43D42E99" w14:textId="77777777" w:rsidR="00AD1D34" w:rsidRDefault="000D755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AD1D34" w14:paraId="7201FA8A" w14:textId="77777777">
        <w:trPr>
          <w:jc w:val="center"/>
        </w:trPr>
        <w:tc>
          <w:tcPr>
            <w:tcW w:w="4862" w:type="dxa"/>
          </w:tcPr>
          <w:p w14:paraId="3E0C7807" w14:textId="77777777" w:rsidR="00AD1D34" w:rsidRDefault="000D7553">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7F657337" w14:textId="77777777" w:rsidR="00AD1D34" w:rsidRDefault="000D7553">
            <w:pPr>
              <w:rPr>
                <w:rFonts w:ascii="Times New Roman" w:eastAsia="宋体" w:hAnsi="Times New Roman" w:cs="Times New Roman"/>
                <w:b/>
                <w:kern w:val="0"/>
                <w:szCs w:val="21"/>
              </w:rPr>
            </w:pPr>
            <w:r>
              <w:rPr>
                <w:rFonts w:ascii="Times New Roman" w:hAnsi="Times New Roman" w:cs="Times New Roman"/>
                <w:b/>
                <w:szCs w:val="21"/>
              </w:rPr>
              <w:t xml:space="preserve">Additional </w:t>
            </w:r>
            <w:r>
              <w:rPr>
                <w:rFonts w:ascii="Times New Roman" w:hAnsi="Times New Roman" w:cs="Times New Roman"/>
                <w:b/>
                <w:szCs w:val="21"/>
              </w:rPr>
              <w:t>specification impacts for different TBs</w:t>
            </w:r>
          </w:p>
        </w:tc>
      </w:tr>
      <w:tr w:rsidR="00AD1D34" w14:paraId="37F5DA7D" w14:textId="77777777">
        <w:trPr>
          <w:jc w:val="center"/>
        </w:trPr>
        <w:tc>
          <w:tcPr>
            <w:tcW w:w="4862" w:type="dxa"/>
          </w:tcPr>
          <w:p w14:paraId="50F5802F" w14:textId="77777777" w:rsidR="00AD1D34" w:rsidRDefault="000D755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7543753F" w14:textId="77777777" w:rsidR="00AD1D34" w:rsidRDefault="000D7553">
            <w:pPr>
              <w:rPr>
                <w:rFonts w:ascii="Times New Roman" w:hAnsi="Times New Roman" w:cs="Times New Roman"/>
                <w:szCs w:val="21"/>
              </w:rPr>
            </w:pPr>
            <w:r>
              <w:rPr>
                <w:rFonts w:ascii="Times New Roman" w:hAnsi="Times New Roman" w:cs="Times New Roman"/>
                <w:szCs w:val="21"/>
              </w:rPr>
              <w:t xml:space="preserve">No (only scheduling restriction to </w:t>
            </w:r>
            <w:proofErr w:type="spellStart"/>
            <w:r>
              <w:rPr>
                <w:rFonts w:ascii="Times New Roman" w:hAnsi="Times New Roman" w:cs="Times New Roman"/>
                <w:szCs w:val="21"/>
              </w:rPr>
              <w:t>gNB</w:t>
            </w:r>
            <w:proofErr w:type="spellEnd"/>
            <w:r>
              <w:rPr>
                <w:rFonts w:ascii="Times New Roman" w:hAnsi="Times New Roman" w:cs="Times New Roman"/>
                <w:szCs w:val="21"/>
              </w:rPr>
              <w:t>)</w:t>
            </w:r>
          </w:p>
        </w:tc>
      </w:tr>
      <w:tr w:rsidR="00AD1D34" w14:paraId="212B3E54" w14:textId="77777777">
        <w:trPr>
          <w:jc w:val="center"/>
        </w:trPr>
        <w:tc>
          <w:tcPr>
            <w:tcW w:w="4862" w:type="dxa"/>
          </w:tcPr>
          <w:p w14:paraId="6DCBB6C3" w14:textId="77777777" w:rsidR="00AD1D34" w:rsidRDefault="000D7553">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3B2F5060" w14:textId="77777777" w:rsidR="00AD1D34" w:rsidRDefault="000D7553">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D1D34" w14:paraId="258D8C3F" w14:textId="77777777">
        <w:trPr>
          <w:jc w:val="center"/>
        </w:trPr>
        <w:tc>
          <w:tcPr>
            <w:tcW w:w="4862" w:type="dxa"/>
          </w:tcPr>
          <w:p w14:paraId="1302F2FC" w14:textId="77777777" w:rsidR="00AD1D34" w:rsidRDefault="000D7553">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7330788C" w14:textId="77777777" w:rsidR="00AD1D34" w:rsidRDefault="000D7553">
            <w:pPr>
              <w:rPr>
                <w:rFonts w:ascii="Times New Roman" w:eastAsia="宋体" w:hAnsi="Times New Roman" w:cs="Times New Roman"/>
                <w:kern w:val="0"/>
                <w:szCs w:val="21"/>
              </w:rPr>
            </w:pPr>
            <w:r>
              <w:rPr>
                <w:rFonts w:ascii="Times New Roman" w:hAnsi="Times New Roman" w:cs="Times New Roman"/>
                <w:szCs w:val="21"/>
              </w:rPr>
              <w:t>No</w:t>
            </w:r>
          </w:p>
        </w:tc>
      </w:tr>
      <w:tr w:rsidR="00AD1D34" w14:paraId="4DE8402E" w14:textId="77777777">
        <w:trPr>
          <w:jc w:val="center"/>
        </w:trPr>
        <w:tc>
          <w:tcPr>
            <w:tcW w:w="4862" w:type="dxa"/>
          </w:tcPr>
          <w:p w14:paraId="424A0A41" w14:textId="77777777" w:rsidR="00AD1D34" w:rsidRDefault="000D7553">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2D783063" w14:textId="77777777" w:rsidR="00AD1D34" w:rsidRDefault="000D7553">
            <w:pPr>
              <w:rPr>
                <w:rFonts w:ascii="Times New Roman" w:hAnsi="Times New Roman" w:cs="Times New Roman"/>
                <w:szCs w:val="21"/>
              </w:rPr>
            </w:pPr>
            <w:r>
              <w:rPr>
                <w:rFonts w:ascii="Times New Roman" w:hAnsi="Times New Roman" w:cs="Times New Roman"/>
                <w:szCs w:val="21"/>
              </w:rPr>
              <w:t xml:space="preserve">Maybe (Dynamic </w:t>
            </w:r>
            <w:r>
              <w:rPr>
                <w:rFonts w:ascii="Times New Roman" w:hAnsi="Times New Roman" w:cs="Times New Roman"/>
                <w:szCs w:val="21"/>
              </w:rPr>
              <w:t>indication of the TDW is needed)</w:t>
            </w:r>
          </w:p>
          <w:p w14:paraId="76E51875" w14:textId="77777777" w:rsidR="00AD1D34" w:rsidRDefault="000D7553">
            <w:pPr>
              <w:rPr>
                <w:rFonts w:ascii="Times New Roman" w:eastAsia="宋体"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AD1D34" w14:paraId="085CB5B8" w14:textId="77777777">
        <w:trPr>
          <w:jc w:val="center"/>
        </w:trPr>
        <w:tc>
          <w:tcPr>
            <w:tcW w:w="4862" w:type="dxa"/>
          </w:tcPr>
          <w:p w14:paraId="61F31254" w14:textId="77777777" w:rsidR="00AD1D34" w:rsidRDefault="000D7553">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451316C1" w14:textId="77777777" w:rsidR="00AD1D34" w:rsidRDefault="000D7553">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w:t>
            </w:r>
            <w:r>
              <w:rPr>
                <w:rFonts w:ascii="Times New Roman" w:hAnsi="Times New Roman" w:cs="Times New Roman"/>
                <w:szCs w:val="21"/>
              </w:rPr>
              <w:t>dow.</w:t>
            </w:r>
          </w:p>
        </w:tc>
      </w:tr>
      <w:tr w:rsidR="00AD1D34" w14:paraId="34079CCC" w14:textId="77777777">
        <w:trPr>
          <w:jc w:val="center"/>
        </w:trPr>
        <w:tc>
          <w:tcPr>
            <w:tcW w:w="4862" w:type="dxa"/>
          </w:tcPr>
          <w:p w14:paraId="67B411E2" w14:textId="77777777" w:rsidR="00AD1D34" w:rsidRDefault="000D7553">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021EF43B" w14:textId="77777777" w:rsidR="00AD1D34" w:rsidRDefault="000D7553">
            <w:pPr>
              <w:rPr>
                <w:rFonts w:ascii="Times New Roman" w:hAnsi="Times New Roman" w:cs="Times New Roman"/>
                <w:szCs w:val="21"/>
              </w:rPr>
            </w:pPr>
            <w:r>
              <w:rPr>
                <w:rFonts w:ascii="Times New Roman" w:hAnsi="Times New Roman" w:cs="Times New Roman"/>
                <w:szCs w:val="21"/>
              </w:rPr>
              <w:t>Need to discuss whether single DCI or multiple DCI</w:t>
            </w:r>
          </w:p>
          <w:p w14:paraId="788C28D6" w14:textId="77777777" w:rsidR="00AD1D34" w:rsidRDefault="000D755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2316FCAD" w14:textId="77777777" w:rsidR="00AD1D34" w:rsidRDefault="00AD1D34">
      <w:pPr>
        <w:rPr>
          <w:rFonts w:ascii="Times New Roman" w:eastAsia="宋体" w:hAnsi="Times New Roman" w:cs="Times New Roman"/>
          <w:kern w:val="0"/>
          <w:szCs w:val="21"/>
          <w:lang w:eastAsia="en-US"/>
        </w:rPr>
      </w:pPr>
    </w:p>
    <w:p w14:paraId="43E84606"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Please take a look at the discussion the section 4.1.1. We aim to </w:t>
      </w:r>
      <w:r>
        <w:rPr>
          <w:rFonts w:ascii="Times New Roman" w:eastAsia="宋体" w:hAnsi="Times New Roman" w:cs="Times New Roman"/>
          <w:b/>
          <w:kern w:val="0"/>
          <w:szCs w:val="21"/>
          <w:highlight w:val="yellow"/>
          <w:lang w:eastAsia="en-US"/>
        </w:rPr>
        <w:t>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63FF66C5" w14:textId="77777777">
        <w:trPr>
          <w:trHeight w:val="409"/>
          <w:jc w:val="center"/>
        </w:trPr>
        <w:tc>
          <w:tcPr>
            <w:tcW w:w="1733" w:type="dxa"/>
            <w:shd w:val="clear" w:color="auto" w:fill="auto"/>
            <w:vAlign w:val="center"/>
          </w:tcPr>
          <w:p w14:paraId="40D3317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11D818B"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1B66602D" w14:textId="77777777">
        <w:trPr>
          <w:trHeight w:val="409"/>
          <w:jc w:val="center"/>
        </w:trPr>
        <w:tc>
          <w:tcPr>
            <w:tcW w:w="1733" w:type="dxa"/>
            <w:shd w:val="clear" w:color="auto" w:fill="auto"/>
            <w:vAlign w:val="center"/>
          </w:tcPr>
          <w:p w14:paraId="5816730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7047A237"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n RAN4 requirement, UE Tx side may be as described. Rx of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performance may be </w:t>
            </w:r>
            <w:r>
              <w:rPr>
                <w:rFonts w:ascii="Times New Roman" w:eastAsia="MS Mincho" w:hAnsi="Times New Roman" w:cs="Times New Roman"/>
                <w:bCs/>
                <w:lang w:val="en-GB" w:eastAsia="ja-JP"/>
              </w:rPr>
              <w:t>required to be specified separately for multiple TBs case.</w:t>
            </w:r>
          </w:p>
          <w:p w14:paraId="07270D8C"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03F6731"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w:t>
            </w:r>
            <w:r>
              <w:rPr>
                <w:rFonts w:ascii="Times New Roman" w:eastAsia="MS Mincho" w:hAnsi="Times New Roman" w:cs="Times New Roman"/>
                <w:bCs/>
                <w:lang w:val="en-GB" w:eastAsia="ja-JP"/>
              </w:rPr>
              <w:t>s each of TB needs to be mapped to different hopping and precoder beam.</w:t>
            </w:r>
          </w:p>
        </w:tc>
      </w:tr>
      <w:tr w:rsidR="00AD1D34" w14:paraId="5E68ACD1" w14:textId="77777777">
        <w:trPr>
          <w:trHeight w:val="419"/>
          <w:jc w:val="center"/>
        </w:trPr>
        <w:tc>
          <w:tcPr>
            <w:tcW w:w="1733" w:type="dxa"/>
            <w:shd w:val="clear" w:color="auto" w:fill="auto"/>
            <w:vAlign w:val="center"/>
          </w:tcPr>
          <w:p w14:paraId="4184599E"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D6EDE44"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71517E56"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 xml:space="preserve">In order to support joint channel estimation for different TB, it is observed that at least specifications for power control and TDW </w:t>
            </w:r>
            <w:r>
              <w:rPr>
                <w:rFonts w:ascii="Times New Roman" w:eastAsia="Malgun Gothic" w:hAnsi="Times New Roman" w:cs="Times New Roman"/>
                <w:bCs/>
                <w:lang w:val="en-GB" w:eastAsia="ko-KR"/>
              </w:rPr>
              <w:t>should be added. From our understanding, joint channel estimation for different TB is enhancing feature rather than enabling, however the performance gain compared to the effort to support it does not seem to be large.</w:t>
            </w:r>
          </w:p>
        </w:tc>
      </w:tr>
      <w:tr w:rsidR="00AD1D34" w14:paraId="07F9B41B" w14:textId="77777777">
        <w:trPr>
          <w:trHeight w:val="409"/>
          <w:jc w:val="center"/>
        </w:trPr>
        <w:tc>
          <w:tcPr>
            <w:tcW w:w="1733" w:type="dxa"/>
            <w:shd w:val="clear" w:color="auto" w:fill="auto"/>
            <w:vAlign w:val="center"/>
          </w:tcPr>
          <w:p w14:paraId="70BAA64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3895E76" w14:textId="77777777" w:rsidR="00AD1D34" w:rsidRDefault="000D7553">
            <w:pPr>
              <w:rPr>
                <w:rFonts w:ascii="Times New Roman" w:hAnsi="Times New Roman" w:cs="Times New Roman"/>
                <w:bCs/>
              </w:rPr>
            </w:pPr>
            <w:r>
              <w:rPr>
                <w:rFonts w:ascii="Times New Roman" w:hAnsi="Times New Roman" w:cs="Times New Roman"/>
                <w:bCs/>
              </w:rPr>
              <w:t xml:space="preserve">We support the FL’s </w:t>
            </w:r>
            <w:r>
              <w:rPr>
                <w:rFonts w:ascii="Times New Roman" w:hAnsi="Times New Roman" w:cs="Times New Roman"/>
                <w:bCs/>
              </w:rPr>
              <w:t>proposal and prefer Alt. 2. We also agree with the above observations from LG.</w:t>
            </w:r>
          </w:p>
        </w:tc>
      </w:tr>
      <w:tr w:rsidR="00AD1D34" w14:paraId="77309BBB" w14:textId="77777777">
        <w:trPr>
          <w:trHeight w:val="409"/>
          <w:jc w:val="center"/>
        </w:trPr>
        <w:tc>
          <w:tcPr>
            <w:tcW w:w="1733" w:type="dxa"/>
            <w:shd w:val="clear" w:color="auto" w:fill="auto"/>
            <w:vAlign w:val="center"/>
          </w:tcPr>
          <w:p w14:paraId="117F1E1E" w14:textId="77777777" w:rsidR="00AD1D34" w:rsidRDefault="000D7553">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54B3221D" w14:textId="77777777" w:rsidR="00AD1D34" w:rsidRDefault="000D7553">
            <w:pPr>
              <w:rPr>
                <w:rFonts w:ascii="Times New Roman" w:hAnsi="Times New Roman" w:cs="Times New Roman"/>
                <w:bCs/>
              </w:rPr>
            </w:pPr>
            <w:r>
              <w:rPr>
                <w:rFonts w:ascii="Times New Roman" w:hAnsi="Times New Roman" w:cs="Times New Roman"/>
                <w:bCs/>
              </w:rPr>
              <w:t>We support the proposal and our preference is Alt 2. The specification impacts to joint channel estimation are considerable and this is not a high pri</w:t>
            </w:r>
            <w:r>
              <w:rPr>
                <w:rFonts w:ascii="Times New Roman" w:hAnsi="Times New Roman" w:cs="Times New Roman"/>
                <w:bCs/>
              </w:rPr>
              <w:t xml:space="preserve">ority. </w:t>
            </w:r>
          </w:p>
        </w:tc>
      </w:tr>
      <w:tr w:rsidR="00AD1D34" w14:paraId="6F0A12E9" w14:textId="77777777">
        <w:trPr>
          <w:trHeight w:val="409"/>
          <w:jc w:val="center"/>
        </w:trPr>
        <w:tc>
          <w:tcPr>
            <w:tcW w:w="1733" w:type="dxa"/>
            <w:shd w:val="clear" w:color="auto" w:fill="auto"/>
            <w:vAlign w:val="center"/>
          </w:tcPr>
          <w:p w14:paraId="1ED3560A"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C986FE9"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AD1D34" w14:paraId="45C05499" w14:textId="77777777">
        <w:trPr>
          <w:trHeight w:val="409"/>
          <w:jc w:val="center"/>
        </w:trPr>
        <w:tc>
          <w:tcPr>
            <w:tcW w:w="1733" w:type="dxa"/>
            <w:shd w:val="clear" w:color="auto" w:fill="auto"/>
            <w:vAlign w:val="center"/>
          </w:tcPr>
          <w:p w14:paraId="7084699B"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22D44DFB" w14:textId="77777777" w:rsidR="00AD1D34" w:rsidRDefault="000D7553">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AD1D34" w14:paraId="704B71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7A572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6F8B9A" w14:textId="77777777" w:rsidR="00AD1D34" w:rsidRDefault="000D7553">
            <w:pPr>
              <w:rPr>
                <w:rFonts w:ascii="Times New Roman" w:hAnsi="Times New Roman" w:cs="Times New Roman"/>
                <w:bCs/>
              </w:rPr>
            </w:pPr>
            <w:r>
              <w:rPr>
                <w:rFonts w:ascii="Times New Roman" w:hAnsi="Times New Roman" w:cs="Times New Roman"/>
                <w:bCs/>
              </w:rPr>
              <w:t xml:space="preserve">Also support FL </w:t>
            </w:r>
            <w:r>
              <w:rPr>
                <w:rFonts w:ascii="Times New Roman" w:hAnsi="Times New Roman" w:cs="Times New Roman"/>
                <w:bCs/>
              </w:rPr>
              <w:t xml:space="preserve">proposal with Alt 2.  Multiple TB with same resource allocation seems to largely duplicate specification effort vs. </w:t>
            </w:r>
            <w:proofErr w:type="spellStart"/>
            <w:r>
              <w:rPr>
                <w:rFonts w:ascii="Times New Roman" w:hAnsi="Times New Roman" w:cs="Times New Roman"/>
                <w:bCs/>
              </w:rPr>
              <w:t>TBoMS</w:t>
            </w:r>
            <w:proofErr w:type="spellEnd"/>
            <w:r>
              <w:rPr>
                <w:rFonts w:ascii="Times New Roman" w:hAnsi="Times New Roman" w:cs="Times New Roman"/>
                <w:bCs/>
              </w:rPr>
              <w:t xml:space="preserve"> and/or PUSCH repetition.  We share similar views with respect to potential extra complexity of the time domain window, and again are c</w:t>
            </w:r>
            <w:r>
              <w:rPr>
                <w:rFonts w:ascii="Times New Roman" w:hAnsi="Times New Roman" w:cs="Times New Roman"/>
                <w:bCs/>
              </w:rPr>
              <w:t>oncerned with overall spec impact vs. the gain of this feature.</w:t>
            </w:r>
          </w:p>
        </w:tc>
      </w:tr>
      <w:tr w:rsidR="00AD1D34" w14:paraId="5D6830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51246B" w14:textId="77777777" w:rsidR="00AD1D34" w:rsidRDefault="000D7553">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8EED4D7" w14:textId="77777777" w:rsidR="00AD1D34" w:rsidRDefault="000D7553">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AD1D34" w14:paraId="40E9ED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10FA932" w14:textId="77777777" w:rsidR="00AD1D34" w:rsidRDefault="000D7553">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DAA181" w14:textId="77777777" w:rsidR="00AD1D34" w:rsidRDefault="000D7553">
            <w:pPr>
              <w:rPr>
                <w:rFonts w:ascii="Times New Roman" w:hAnsi="Times New Roman" w:cs="Times New Roman"/>
                <w:bCs/>
              </w:rPr>
            </w:pPr>
            <w:r>
              <w:rPr>
                <w:rFonts w:ascii="Times New Roman" w:hAnsi="Times New Roman" w:cs="Times New Roman"/>
                <w:bCs/>
              </w:rPr>
              <w:t>We are fine with the FL’s proposal and prefer Alt. 2</w:t>
            </w:r>
          </w:p>
          <w:p w14:paraId="6E72B07F" w14:textId="77777777" w:rsidR="00AD1D34" w:rsidRDefault="000D7553">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w:t>
            </w:r>
            <w:proofErr w:type="spellStart"/>
            <w:r>
              <w:rPr>
                <w:rFonts w:ascii="Times New Roman" w:hAnsi="Times New Roman" w:cs="Times New Roman"/>
                <w:bCs/>
              </w:rPr>
              <w:t>TBs.</w:t>
            </w:r>
            <w:proofErr w:type="spellEnd"/>
            <w:r>
              <w:rPr>
                <w:rFonts w:ascii="Times New Roman" w:hAnsi="Times New Roman" w:cs="Times New Roman"/>
                <w:bCs/>
              </w:rPr>
              <w:t xml:space="preserve"> So far </w:t>
            </w:r>
            <w:r>
              <w:rPr>
                <w:rFonts w:ascii="Times New Roman" w:hAnsi="Times New Roman" w:cs="Times New Roman"/>
                <w:bCs/>
                <w:lang w:val="en-GB"/>
              </w:rPr>
              <w:t xml:space="preserve">it was only defined for PUSCH/PUCCH repetitions with same TB. </w:t>
            </w:r>
          </w:p>
        </w:tc>
      </w:tr>
      <w:tr w:rsidR="00AD1D34" w14:paraId="2EA0192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3F867E"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176C3C"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D1D34" w14:paraId="160D24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F2DC51" w14:textId="77777777" w:rsidR="00AD1D34" w:rsidRDefault="000D7553">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5FAEAC3" w14:textId="77777777" w:rsidR="00AD1D34" w:rsidRDefault="000D7553">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w:t>
            </w:r>
            <w:r>
              <w:rPr>
                <w:rFonts w:ascii="Times New Roman" w:hAnsi="Times New Roman" w:cs="Times New Roman"/>
                <w:bCs/>
              </w:rPr>
              <w:t xml:space="preserve">ould be made at this meeting, the Alt 1 is preferred. From our understanding, most issue in the table could be based on </w:t>
            </w:r>
            <w:proofErr w:type="spellStart"/>
            <w:r>
              <w:rPr>
                <w:rFonts w:ascii="Times New Roman" w:hAnsi="Times New Roman" w:cs="Times New Roman"/>
                <w:bCs/>
              </w:rPr>
              <w:t>gNB</w:t>
            </w:r>
            <w:proofErr w:type="spellEnd"/>
            <w:r>
              <w:rPr>
                <w:rFonts w:ascii="Times New Roman" w:hAnsi="Times New Roman" w:cs="Times New Roman"/>
                <w:bCs/>
              </w:rPr>
              <w:t xml:space="preserve"> scheduling. And the TDW is still under discussion.</w:t>
            </w:r>
          </w:p>
        </w:tc>
      </w:tr>
      <w:tr w:rsidR="00AD1D34" w14:paraId="3229131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492D15" w14:textId="77777777" w:rsidR="00AD1D34" w:rsidRDefault="000D7553">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532DFC" w14:textId="77777777" w:rsidR="00AD1D34" w:rsidRDefault="000D755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7517EE97" w14:textId="77777777" w:rsidR="00AD1D34" w:rsidRDefault="000D7553">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AD1D34" w14:paraId="4E1BA01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CE131F"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8C08E30"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D1D34" w14:paraId="7F76D6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8F489" w14:textId="77777777" w:rsidR="00AD1D34" w:rsidRDefault="000D7553">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29FA5E" w14:textId="77777777" w:rsidR="00AD1D34" w:rsidRDefault="000D7553">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w:t>
            </w:r>
            <w:r>
              <w:rPr>
                <w:rFonts w:ascii="Times New Roman" w:hAnsi="Times New Roman" w:cs="Times New Roman"/>
                <w:bCs/>
              </w:rPr>
              <w:t>equency location are the same for TBs with different TB size, link adaptation gain is lost. For the specification impacts, RAN4 test case need to be defined for two TBs JCE to fulfil the target demodulation requirement, e.g., the gap of TB size is large be</w:t>
            </w:r>
            <w:r>
              <w:rPr>
                <w:rFonts w:ascii="Times New Roman" w:hAnsi="Times New Roman" w:cs="Times New Roman"/>
                <w:bCs/>
              </w:rPr>
              <w:t xml:space="preserve">tween two </w:t>
            </w:r>
            <w:proofErr w:type="spellStart"/>
            <w:r>
              <w:rPr>
                <w:rFonts w:ascii="Times New Roman" w:hAnsi="Times New Roman" w:cs="Times New Roman"/>
                <w:bCs/>
              </w:rPr>
              <w:t>TBs.</w:t>
            </w:r>
            <w:proofErr w:type="spellEnd"/>
            <w:r>
              <w:rPr>
                <w:rFonts w:ascii="Times New Roman" w:hAnsi="Times New Roman" w:cs="Times New Roman"/>
                <w:bCs/>
              </w:rPr>
              <w:t xml:space="preserve"> UE </w:t>
            </w:r>
            <w:proofErr w:type="spellStart"/>
            <w:r>
              <w:rPr>
                <w:rFonts w:ascii="Times New Roman" w:hAnsi="Times New Roman" w:cs="Times New Roman"/>
                <w:bCs/>
              </w:rPr>
              <w:t>behaviour</w:t>
            </w:r>
            <w:proofErr w:type="spellEnd"/>
            <w:r>
              <w:rPr>
                <w:rFonts w:ascii="Times New Roman" w:hAnsi="Times New Roman" w:cs="Times New Roman"/>
                <w:bCs/>
              </w:rPr>
              <w:t xml:space="preserve"> </w:t>
            </w:r>
            <w:proofErr w:type="gramStart"/>
            <w:r>
              <w:rPr>
                <w:rFonts w:ascii="Times New Roman" w:hAnsi="Times New Roman" w:cs="Times New Roman"/>
                <w:bCs/>
              </w:rPr>
              <w:t>need</w:t>
            </w:r>
            <w:proofErr w:type="gramEnd"/>
            <w:r>
              <w:rPr>
                <w:rFonts w:ascii="Times New Roman" w:hAnsi="Times New Roman" w:cs="Times New Roman"/>
                <w:bCs/>
              </w:rPr>
              <w:t xml:space="preserve"> to define for the case of DCI missing.  </w:t>
            </w:r>
          </w:p>
        </w:tc>
      </w:tr>
      <w:tr w:rsidR="00AD1D34" w14:paraId="6C2955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1914C3" w14:textId="77777777" w:rsidR="00AD1D34" w:rsidRDefault="000D7553">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3E394F" w14:textId="77777777" w:rsidR="00AD1D34" w:rsidRDefault="000D7553">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AD1D34" w14:paraId="34922BF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C4EC5B" w14:textId="77777777" w:rsidR="00AD1D34" w:rsidRDefault="000D7553">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AC0D98" w14:textId="77777777" w:rsidR="00AD1D34" w:rsidRDefault="000D7553">
            <w:pPr>
              <w:rPr>
                <w:rFonts w:ascii="Times New Roman" w:hAnsi="Times New Roman" w:cs="Times New Roman"/>
                <w:bCs/>
              </w:rPr>
            </w:pPr>
            <w:r>
              <w:rPr>
                <w:rFonts w:ascii="Times New Roman" w:hAnsi="Times New Roman" w:cs="Times New Roman"/>
                <w:bCs/>
              </w:rPr>
              <w:t>Support down selection and prefer Alt 1.</w:t>
            </w:r>
          </w:p>
        </w:tc>
      </w:tr>
      <w:tr w:rsidR="00AD1D34" w14:paraId="356D09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ADF2A8" w14:textId="77777777" w:rsidR="00AD1D34" w:rsidRDefault="000D755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42F2E5" w14:textId="77777777" w:rsidR="00AD1D34" w:rsidRDefault="000D7553">
            <w:pPr>
              <w:rPr>
                <w:rFonts w:ascii="Times New Roman" w:hAnsi="Times New Roman" w:cs="Times New Roman"/>
                <w:bCs/>
              </w:rPr>
            </w:pPr>
            <w:r>
              <w:rPr>
                <w:rFonts w:ascii="Times New Roman" w:hAnsi="Times New Roman" w:cs="Times New Roman"/>
                <w:bCs/>
              </w:rPr>
              <w:t>We support the proposal and prefer alt2.</w:t>
            </w:r>
          </w:p>
        </w:tc>
      </w:tr>
    </w:tbl>
    <w:p w14:paraId="33067A03" w14:textId="77777777" w:rsidR="00AD1D34" w:rsidRDefault="00AD1D34"/>
    <w:p w14:paraId="1A839D6F" w14:textId="77777777" w:rsidR="00AD1D34" w:rsidRDefault="000D7553">
      <w:pPr>
        <w:pStyle w:val="3"/>
        <w:spacing w:before="156" w:after="156"/>
        <w:rPr>
          <w:rFonts w:ascii="Arial" w:hAnsi="Arial" w:cs="Arial"/>
        </w:rPr>
      </w:pPr>
      <w:r>
        <w:rPr>
          <w:rFonts w:ascii="Arial" w:hAnsi="Arial" w:cs="Arial"/>
        </w:rPr>
        <w:t xml:space="preserve">5.1.2 </w:t>
      </w:r>
      <w:proofErr w:type="spellStart"/>
      <w:r>
        <w:rPr>
          <w:rFonts w:ascii="Arial" w:hAnsi="Arial" w:cs="Arial"/>
        </w:rPr>
        <w:t>TBoMS</w:t>
      </w:r>
      <w:proofErr w:type="spellEnd"/>
      <w:r>
        <w:rPr>
          <w:rFonts w:ascii="Arial" w:hAnsi="Arial" w:cs="Arial"/>
        </w:rPr>
        <w:t xml:space="preserve"> (on </w:t>
      </w:r>
      <w:r>
        <w:rPr>
          <w:rFonts w:ascii="Arial" w:hAnsi="Arial" w:cs="Arial"/>
        </w:rPr>
        <w:t>hold)</w:t>
      </w:r>
    </w:p>
    <w:p w14:paraId="463B64B8" w14:textId="77777777" w:rsidR="00AD1D34" w:rsidRDefault="000D7553">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6F93C5ED" w14:textId="77777777" w:rsidR="00AD1D34" w:rsidRDefault="000D7553">
      <w:pPr>
        <w:pStyle w:val="3"/>
        <w:spacing w:before="156" w:after="156"/>
        <w:rPr>
          <w:rFonts w:ascii="Arial" w:hAnsi="Arial" w:cs="Arial"/>
        </w:rPr>
      </w:pPr>
      <w:r>
        <w:rPr>
          <w:rFonts w:ascii="Arial" w:hAnsi="Arial" w:cs="Arial"/>
        </w:rPr>
        <w:t>5.2.1 Time domain window design</w:t>
      </w:r>
    </w:p>
    <w:p w14:paraId="131D0232" w14:textId="77777777" w:rsidR="00AD1D34" w:rsidRDefault="000D755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5AE9FD9F"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w:t>
      </w:r>
      <w:r>
        <w:rPr>
          <w:rFonts w:ascii="Times New Roman" w:eastAsia="Batang" w:hAnsi="Times New Roman" w:cs="Times New Roman"/>
          <w:kern w:val="0"/>
          <w:szCs w:val="21"/>
          <w:lang w:val="en-GB"/>
        </w:rPr>
        <w:t xml:space="preserve"> the repetitions are covered by one or multiple consecutive/non-consecutive TDWs, </w:t>
      </w:r>
      <w:r>
        <w:rPr>
          <w:rFonts w:ascii="Times New Roman" w:hAnsi="Times New Roman" w:cs="Times New Roman"/>
          <w:bCs/>
          <w:color w:val="FF0000"/>
          <w:lang w:val="en-GB"/>
        </w:rPr>
        <w:t>where all TDWs are implicitly determined</w:t>
      </w:r>
    </w:p>
    <w:p w14:paraId="5DB3A53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FD5EA66"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w:t>
      </w:r>
      <w:r>
        <w:rPr>
          <w:rFonts w:ascii="Times New Roman" w:eastAsia="Batang" w:hAnsi="Times New Roman" w:cs="Times New Roman"/>
          <w:kern w:val="0"/>
          <w:szCs w:val="21"/>
          <w:lang w:val="en-GB"/>
        </w:rPr>
        <w:t>r the first PUSCH transmission.</w:t>
      </w:r>
    </w:p>
    <w:p w14:paraId="5C8E267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466942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 xml:space="preserve">end of the last PUSCH </w:t>
      </w:r>
      <w:r>
        <w:rPr>
          <w:rFonts w:ascii="Times New Roman" w:eastAsia="Batang" w:hAnsi="Times New Roman" w:cs="Times New Roman"/>
          <w:kern w:val="0"/>
          <w:szCs w:val="21"/>
          <w:lang w:val="en-GB"/>
        </w:rPr>
        <w:t>transmission</w:t>
      </w:r>
    </w:p>
    <w:p w14:paraId="7E4E4560"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BC8705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38A3B7A"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w:t>
      </w:r>
      <w:r>
        <w:rPr>
          <w:rFonts w:ascii="Times New Roman" w:eastAsia="Batang" w:hAnsi="Times New Roman" w:cs="Times New Roman"/>
          <w:kern w:val="0"/>
          <w:szCs w:val="21"/>
          <w:lang w:val="en-GB"/>
        </w:rPr>
        <w:t>transmission, frequency hopping.</w:t>
      </w:r>
    </w:p>
    <w:p w14:paraId="1918A5EB"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1A1DFBE" w14:textId="77777777" w:rsidR="00AD1D34" w:rsidRDefault="000D755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1A115EC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76DE192"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w:t>
      </w:r>
      <w:r>
        <w:rPr>
          <w:rFonts w:ascii="Times New Roman" w:eastAsia="Batang" w:hAnsi="Times New Roman" w:cs="Times New Roman"/>
          <w:kern w:val="0"/>
          <w:szCs w:val="21"/>
          <w:lang w:val="en-GB"/>
        </w:rPr>
        <w:t xml:space="preserve"> by one or multiple consecutive/non-consecutive TDWs</w:t>
      </w:r>
    </w:p>
    <w:p w14:paraId="3D73596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D38D90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8EB700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B35D87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BBE4D3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w:t>
      </w:r>
      <w:r>
        <w:rPr>
          <w:rFonts w:ascii="Times New Roman" w:eastAsia="Batang" w:hAnsi="Times New Roman" w:cs="Times New Roman"/>
          <w:kern w:val="0"/>
          <w:szCs w:val="21"/>
          <w:lang w:val="en-GB"/>
        </w:rPr>
        <w:t>ssion</w:t>
      </w:r>
      <w:r>
        <w:rPr>
          <w:rFonts w:ascii="Times New Roman" w:eastAsia="Batang" w:hAnsi="Times New Roman" w:cs="Times New Roman" w:hint="eastAsia"/>
          <w:kern w:val="0"/>
          <w:szCs w:val="21"/>
          <w:lang w:val="en-GB"/>
        </w:rPr>
        <w:t>.</w:t>
      </w:r>
    </w:p>
    <w:p w14:paraId="0EA4CD6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680E5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w:t>
      </w:r>
      <w:r>
        <w:rPr>
          <w:rFonts w:ascii="Times New Roman" w:eastAsia="Batang" w:hAnsi="Times New Roman" w:cs="Times New Roman"/>
          <w:kern w:val="0"/>
          <w:szCs w:val="21"/>
          <w:lang w:val="en-GB"/>
        </w:rPr>
        <w:t xml:space="preserve">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9FB8629"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DL reception/monitoring occasion for unpaired spectrum, high </w:t>
      </w:r>
      <w:r>
        <w:rPr>
          <w:rFonts w:ascii="Times New Roman" w:eastAsia="Batang" w:hAnsi="Times New Roman" w:cs="Times New Roman"/>
          <w:kern w:val="0"/>
          <w:szCs w:val="21"/>
          <w:lang w:val="en-GB"/>
        </w:rPr>
        <w:t>priority transmission, frequency hopping.</w:t>
      </w:r>
    </w:p>
    <w:p w14:paraId="3156A937"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4A6600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DBF879F"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t>
      </w:r>
      <w:r>
        <w:rPr>
          <w:rFonts w:ascii="Times New Roman" w:eastAsia="Batang" w:hAnsi="Times New Roman" w:cs="Times New Roman"/>
          <w:kern w:val="0"/>
          <w:szCs w:val="21"/>
          <w:lang w:val="en-GB"/>
        </w:rPr>
        <w:t>start of the first TDW is the first PUSCH transmission</w:t>
      </w:r>
    </w:p>
    <w:p w14:paraId="17C2C1B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58F6DD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A75A674"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w:t>
      </w:r>
      <w:r>
        <w:rPr>
          <w:rFonts w:ascii="Times New Roman" w:eastAsia="MS Mincho" w:hAnsi="Times New Roman" w:cs="Times New Roman"/>
          <w:bCs/>
          <w:lang w:val="en-GB" w:eastAsia="ja-JP"/>
        </w:rPr>
        <w:t xml:space="preserve"> one TDW starts, UE is expected to maintain the power consistency and phase continuity until one of the following conditions is met, then the TDW is ended. </w:t>
      </w:r>
    </w:p>
    <w:p w14:paraId="5E7F5F5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7799D71"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F99D62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BB9C220"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05940BC"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DL/UL configuration fo</w:t>
      </w:r>
      <w:r>
        <w:rPr>
          <w:rFonts w:ascii="Times New Roman" w:eastAsia="Batang" w:hAnsi="Times New Roman" w:cs="Times New Roman" w:hint="eastAsia"/>
          <w:kern w:val="0"/>
          <w:szCs w:val="21"/>
          <w:lang w:val="en-GB"/>
        </w:rPr>
        <w:t xml:space="preserve">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B15308F"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6F4A3A3" w14:textId="77777777" w:rsidR="00AD1D34" w:rsidRDefault="00AD1D34">
      <w:pPr>
        <w:rPr>
          <w:lang w:val="en-GB"/>
        </w:rPr>
      </w:pPr>
    </w:p>
    <w:p w14:paraId="423654D8"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3961B7E3" w14:textId="77777777" w:rsidR="00AD1D34" w:rsidRDefault="000D7553">
      <w:pPr>
        <w:jc w:val="center"/>
      </w:pPr>
      <w:r>
        <w:object w:dxaOrig="6849" w:dyaOrig="5594" w14:anchorId="3BC7EC49">
          <v:shape id="_x0000_i1033" type="#_x0000_t75" style="width:342.6pt;height:279.6pt" o:ole="">
            <v:imagedata r:id="rId39" o:title=""/>
          </v:shape>
          <o:OLEObject Type="Embed" ProgID="Visio.Drawing.11" ShapeID="_x0000_i1033" DrawAspect="Content" ObjectID="_1691930546" r:id="rId40"/>
        </w:object>
      </w:r>
    </w:p>
    <w:p w14:paraId="74D85C00" w14:textId="77777777" w:rsidR="00AD1D34" w:rsidRDefault="000D7553">
      <w:pPr>
        <w:jc w:val="center"/>
      </w:pPr>
      <w:r>
        <w:object w:dxaOrig="6877" w:dyaOrig="6332" w14:anchorId="7FC076FF">
          <v:shape id="_x0000_i1034" type="#_x0000_t75" style="width:343.8pt;height:316.8pt" o:ole="">
            <v:imagedata r:id="rId41" o:title=""/>
          </v:shape>
          <o:OLEObject Type="Embed" ProgID="Visio.Drawing.11" ShapeID="_x0000_i1034" DrawAspect="Content" ObjectID="_1691930547" r:id="rId42"/>
        </w:object>
      </w:r>
    </w:p>
    <w:p w14:paraId="2B4E525B" w14:textId="77777777" w:rsidR="00AD1D34" w:rsidRDefault="000D7553">
      <w:pPr>
        <w:jc w:val="center"/>
      </w:pPr>
      <w:r>
        <w:object w:dxaOrig="7062" w:dyaOrig="5151" w14:anchorId="15A2039C">
          <v:shape id="_x0000_i1035" type="#_x0000_t75" style="width:353.4pt;height:257.4pt" o:ole="">
            <v:imagedata r:id="rId43" o:title=""/>
          </v:shape>
          <o:OLEObject Type="Embed" ProgID="Visio.Drawing.11" ShapeID="_x0000_i1035" DrawAspect="Content" ObjectID="_1691930548" r:id="rId44"/>
        </w:object>
      </w:r>
    </w:p>
    <w:p w14:paraId="76BA2554"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AD1D34" w14:paraId="23C2A918" w14:textId="77777777">
        <w:tc>
          <w:tcPr>
            <w:tcW w:w="1413" w:type="dxa"/>
          </w:tcPr>
          <w:p w14:paraId="5E36F12A" w14:textId="77777777" w:rsidR="00AD1D34" w:rsidRDefault="00AD1D34">
            <w:pPr>
              <w:jc w:val="center"/>
              <w:rPr>
                <w:rFonts w:ascii="Times New Roman" w:hAnsi="Times New Roman" w:cs="Times New Roman"/>
              </w:rPr>
            </w:pPr>
          </w:p>
        </w:tc>
        <w:tc>
          <w:tcPr>
            <w:tcW w:w="3969" w:type="dxa"/>
          </w:tcPr>
          <w:p w14:paraId="7CCEB697" w14:textId="77777777" w:rsidR="00AD1D34" w:rsidRDefault="000D7553">
            <w:pPr>
              <w:jc w:val="center"/>
              <w:rPr>
                <w:rFonts w:ascii="Times New Roman" w:hAnsi="Times New Roman" w:cs="Times New Roman"/>
              </w:rPr>
            </w:pPr>
            <w:r>
              <w:rPr>
                <w:rFonts w:ascii="Times New Roman" w:hAnsi="Times New Roman" w:cs="Times New Roman"/>
              </w:rPr>
              <w:t>Support</w:t>
            </w:r>
          </w:p>
        </w:tc>
        <w:tc>
          <w:tcPr>
            <w:tcW w:w="4354" w:type="dxa"/>
          </w:tcPr>
          <w:p w14:paraId="213FB2FF" w14:textId="77777777" w:rsidR="00AD1D34" w:rsidRDefault="000D7553">
            <w:pPr>
              <w:jc w:val="center"/>
              <w:rPr>
                <w:rFonts w:ascii="Times New Roman" w:hAnsi="Times New Roman" w:cs="Times New Roman"/>
              </w:rPr>
            </w:pPr>
            <w:r>
              <w:rPr>
                <w:rFonts w:ascii="Times New Roman" w:hAnsi="Times New Roman" w:cs="Times New Roman"/>
              </w:rPr>
              <w:t>Not support</w:t>
            </w:r>
          </w:p>
        </w:tc>
      </w:tr>
      <w:tr w:rsidR="00AD1D34" w14:paraId="25D55491" w14:textId="77777777">
        <w:tc>
          <w:tcPr>
            <w:tcW w:w="1413" w:type="dxa"/>
          </w:tcPr>
          <w:p w14:paraId="7DDDC9FE" w14:textId="77777777" w:rsidR="00AD1D34" w:rsidRDefault="000D7553">
            <w:pPr>
              <w:jc w:val="center"/>
              <w:rPr>
                <w:rFonts w:ascii="Times New Roman" w:hAnsi="Times New Roman" w:cs="Times New Roman"/>
              </w:rPr>
            </w:pPr>
            <w:r>
              <w:rPr>
                <w:rFonts w:ascii="Times New Roman" w:hAnsi="Times New Roman" w:cs="Times New Roman"/>
              </w:rPr>
              <w:t>Alt 2-B</w:t>
            </w:r>
          </w:p>
        </w:tc>
        <w:tc>
          <w:tcPr>
            <w:tcW w:w="3969" w:type="dxa"/>
          </w:tcPr>
          <w:p w14:paraId="409B1208" w14:textId="77777777" w:rsidR="00AD1D34" w:rsidRDefault="000D755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180F8105" w14:textId="77777777" w:rsidR="00AD1D34" w:rsidRDefault="00AD1D34">
            <w:pPr>
              <w:jc w:val="center"/>
              <w:rPr>
                <w:rFonts w:ascii="Times New Roman" w:hAnsi="Times New Roman" w:cs="Times New Roman"/>
              </w:rPr>
            </w:pPr>
          </w:p>
        </w:tc>
      </w:tr>
      <w:tr w:rsidR="00AD1D34" w14:paraId="0778FD0A" w14:textId="77777777">
        <w:tc>
          <w:tcPr>
            <w:tcW w:w="1413" w:type="dxa"/>
          </w:tcPr>
          <w:p w14:paraId="0419F78D" w14:textId="77777777" w:rsidR="00AD1D34" w:rsidRDefault="000D7553">
            <w:pPr>
              <w:jc w:val="center"/>
              <w:rPr>
                <w:rFonts w:ascii="Times New Roman" w:hAnsi="Times New Roman" w:cs="Times New Roman"/>
              </w:rPr>
            </w:pPr>
            <w:r>
              <w:rPr>
                <w:rFonts w:ascii="Times New Roman" w:hAnsi="Times New Roman" w:cs="Times New Roman"/>
              </w:rPr>
              <w:t>Alt 2-C</w:t>
            </w:r>
          </w:p>
        </w:tc>
        <w:tc>
          <w:tcPr>
            <w:tcW w:w="3969" w:type="dxa"/>
          </w:tcPr>
          <w:p w14:paraId="733A8A87" w14:textId="77777777" w:rsidR="00AD1D34" w:rsidRDefault="000D755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27E140A0" w14:textId="77777777" w:rsidR="00AD1D34" w:rsidRDefault="000D7553">
            <w:pPr>
              <w:jc w:val="center"/>
              <w:rPr>
                <w:rFonts w:ascii="Times New Roman" w:hAnsi="Times New Roman" w:cs="Times New Roman"/>
              </w:rPr>
            </w:pPr>
            <w:r>
              <w:rPr>
                <w:rFonts w:ascii="Times New Roman" w:hAnsi="Times New Roman" w:cs="Times New Roman"/>
              </w:rPr>
              <w:t>Nokia/NSB</w:t>
            </w:r>
          </w:p>
        </w:tc>
      </w:tr>
      <w:tr w:rsidR="00AD1D34" w14:paraId="27548D97" w14:textId="77777777">
        <w:tc>
          <w:tcPr>
            <w:tcW w:w="1413" w:type="dxa"/>
          </w:tcPr>
          <w:p w14:paraId="479023FA" w14:textId="77777777" w:rsidR="00AD1D34" w:rsidRDefault="000D7553">
            <w:pPr>
              <w:jc w:val="center"/>
              <w:rPr>
                <w:rFonts w:ascii="Times New Roman" w:hAnsi="Times New Roman" w:cs="Times New Roman"/>
              </w:rPr>
            </w:pPr>
            <w:r>
              <w:rPr>
                <w:rFonts w:ascii="Times New Roman" w:hAnsi="Times New Roman" w:cs="Times New Roman"/>
              </w:rPr>
              <w:t>Alt 2-C’</w:t>
            </w:r>
          </w:p>
        </w:tc>
        <w:tc>
          <w:tcPr>
            <w:tcW w:w="3969" w:type="dxa"/>
          </w:tcPr>
          <w:p w14:paraId="7FC10243" w14:textId="77777777" w:rsidR="00AD1D34" w:rsidRDefault="000D7553">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2A80B961" w14:textId="77777777" w:rsidR="00AD1D34" w:rsidRDefault="000D7553">
            <w:pPr>
              <w:jc w:val="center"/>
              <w:rPr>
                <w:rFonts w:ascii="Times New Roman" w:hAnsi="Times New Roman" w:cs="Times New Roman"/>
              </w:rPr>
            </w:pPr>
            <w:r>
              <w:rPr>
                <w:rFonts w:ascii="Times New Roman" w:hAnsi="Times New Roman" w:cs="Times New Roman"/>
              </w:rPr>
              <w:t>Nokia/NSB</w:t>
            </w:r>
          </w:p>
        </w:tc>
      </w:tr>
    </w:tbl>
    <w:p w14:paraId="71C89B0A" w14:textId="77777777" w:rsidR="00AD1D34" w:rsidRDefault="00AD1D34">
      <w:pPr>
        <w:rPr>
          <w:rFonts w:ascii="Times New Roman" w:eastAsia="宋体" w:hAnsi="Times New Roman" w:cs="Times New Roman"/>
          <w:b/>
          <w:kern w:val="0"/>
          <w:szCs w:val="21"/>
          <w:highlight w:val="yellow"/>
          <w:lang w:eastAsia="en-US"/>
        </w:rPr>
      </w:pPr>
    </w:p>
    <w:p w14:paraId="37F0CFE3" w14:textId="77777777" w:rsidR="00AD1D34" w:rsidRDefault="000D7553">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w:t>
      </w:r>
      <w:r>
        <w:rPr>
          <w:rFonts w:ascii="Times New Roman" w:eastAsia="宋体" w:hAnsi="Times New Roman" w:cs="Times New Roman"/>
          <w:b/>
          <w:kern w:val="0"/>
          <w:szCs w:val="21"/>
          <w:highlight w:val="yellow"/>
          <w:lang w:eastAsia="en-US"/>
        </w:rPr>
        <w:t>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 xml:space="preserve">Companies are encouraged to provide additional comments, if </w:t>
      </w:r>
      <w:r>
        <w:rPr>
          <w:rFonts w:ascii="Times New Roman" w:eastAsia="宋体" w:hAnsi="Times New Roman" w:cs="Times New Roman"/>
          <w:b/>
          <w:kern w:val="0"/>
          <w:szCs w:val="21"/>
          <w:highlight w:val="yellow"/>
          <w:lang w:eastAsia="en-US"/>
        </w:rPr>
        <w:t xml:space="preserve">any. If you have suggestions, please provide concrete comments on how to revise the description of the proposal. But Please do NOT revise the basic characteristics of each alternative below. If none of the alternatives you are in favor of, you can propose </w:t>
      </w:r>
      <w:r>
        <w:rPr>
          <w:rFonts w:ascii="Times New Roman" w:eastAsia="宋体" w:hAnsi="Times New Roman" w:cs="Times New Roman"/>
          <w:b/>
          <w:kern w:val="0"/>
          <w:szCs w:val="21"/>
          <w:highlight w:val="yellow"/>
          <w:lang w:eastAsia="en-US"/>
        </w:rPr>
        <w:t>a new one.</w:t>
      </w:r>
    </w:p>
    <w:p w14:paraId="2C63F7AE" w14:textId="77777777" w:rsidR="00AD1D34" w:rsidRDefault="000D7553">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12219B3E" w14:textId="77777777" w:rsidR="00AD1D34" w:rsidRDefault="000D755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w:t>
      </w:r>
      <w:r>
        <w:rPr>
          <w:b/>
          <w:sz w:val="21"/>
          <w:szCs w:val="21"/>
          <w:highlight w:val="yellow"/>
        </w:rPr>
        <w:t>an be explicitly configured or implicitly determined. In case an event occurs, DM-RS bundling is not resumed during this TDW.</w:t>
      </w:r>
    </w:p>
    <w:p w14:paraId="2E4D4283" w14:textId="77777777" w:rsidR="00AD1D34" w:rsidRDefault="000D755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w:t>
      </w:r>
      <w:r>
        <w:rPr>
          <w:b/>
          <w:sz w:val="21"/>
          <w:szCs w:val="21"/>
          <w:highlight w:val="yellow"/>
        </w:rPr>
        <w:t>igured or implicitly determined. The ending of one window depends on the events and the configured window length.</w:t>
      </w:r>
    </w:p>
    <w:p w14:paraId="64FD5CC7" w14:textId="77777777" w:rsidR="00AD1D34" w:rsidRDefault="00AD1D34">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0775640B" w14:textId="77777777">
        <w:trPr>
          <w:trHeight w:val="409"/>
          <w:jc w:val="center"/>
        </w:trPr>
        <w:tc>
          <w:tcPr>
            <w:tcW w:w="1733" w:type="dxa"/>
            <w:shd w:val="clear" w:color="auto" w:fill="auto"/>
            <w:vAlign w:val="center"/>
          </w:tcPr>
          <w:p w14:paraId="66DD192E"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B1BE036"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47A8E5D3" w14:textId="77777777">
        <w:trPr>
          <w:trHeight w:val="409"/>
          <w:jc w:val="center"/>
        </w:trPr>
        <w:tc>
          <w:tcPr>
            <w:tcW w:w="1733" w:type="dxa"/>
            <w:shd w:val="clear" w:color="auto" w:fill="auto"/>
            <w:vAlign w:val="center"/>
          </w:tcPr>
          <w:p w14:paraId="3D8BA71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96779F"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Our reason to take Alt. 2-B is the interaction with frequency hopping and precoder cycling. The TDW needs to </w:t>
            </w:r>
            <w:r>
              <w:rPr>
                <w:rFonts w:ascii="Times New Roman" w:hAnsi="Times New Roman" w:cs="Times New Roman"/>
                <w:bCs/>
                <w:lang w:val="en-GB"/>
              </w:rPr>
              <w:t>be aligned with one length of frequency hop and one precoder cycle to have the frequency/spatial diversity gain. If the length of frequency hopping and precoder cycling is to be determined explicitly by RRC, hence TDW is implicitly determined. In this mann</w:t>
            </w:r>
            <w:r>
              <w:rPr>
                <w:rFonts w:ascii="Times New Roman" w:hAnsi="Times New Roman" w:cs="Times New Roman"/>
                <w:bCs/>
                <w:lang w:val="en-GB"/>
              </w:rPr>
              <w:t>er, it can provide similar result as configured by Alt 2-C or 2-C'. In our view, the design concepts of joint CE with and without considering frequency hopping/precoder cycling can lead to two separate designs. Separately, Alt. 2B is also applicable for PU</w:t>
            </w:r>
            <w:r>
              <w:rPr>
                <w:rFonts w:ascii="Times New Roman" w:hAnsi="Times New Roman" w:cs="Times New Roman"/>
                <w:bCs/>
                <w:lang w:val="en-GB"/>
              </w:rPr>
              <w:t>SCH repetition type B to have a unique design for joint CE for both PUSCH repetition type A and B.</w:t>
            </w:r>
          </w:p>
          <w:p w14:paraId="7477ED2B"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w:t>
            </w:r>
            <w:r>
              <w:rPr>
                <w:rFonts w:ascii="Times New Roman" w:hAnsi="Times New Roman" w:cs="Times New Roman"/>
                <w:bCs/>
                <w:lang w:val="en-GB"/>
              </w:rPr>
              <w:t>ain power consistency and phase continuity among PUSCH transmissions". Therefore, the actual TDW used in the figures are our usage of TDW. Hence, TDW is determined by the event like UL slots as described.</w:t>
            </w:r>
          </w:p>
          <w:p w14:paraId="37D285BB"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t>
            </w:r>
            <w:r>
              <w:rPr>
                <w:rFonts w:ascii="Times New Roman" w:eastAsia="MS Mincho" w:hAnsi="Times New Roman" w:cs="Times New Roman"/>
                <w:bCs/>
                <w:lang w:val="en-GB" w:eastAsia="ja-JP"/>
              </w:rPr>
              <w:t>wing two points from UE complexity perspective.</w:t>
            </w:r>
          </w:p>
          <w:p w14:paraId="22611B32"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25D12DA" w14:textId="77777777" w:rsidR="00AD1D34" w:rsidRDefault="000D7553">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 xml:space="preserve">In the event of any events violating conditions for bundling during a </w:t>
            </w:r>
            <w:r>
              <w:rPr>
                <w:rFonts w:ascii="Times New Roman" w:eastAsia="MS Mincho" w:hAnsi="Times New Roman" w:cs="Times New Roman"/>
                <w:bCs/>
                <w:lang w:val="en-GB" w:eastAsia="ja-JP"/>
              </w:rPr>
              <w:t>TDW, UE does not resume bundling.</w:t>
            </w:r>
          </w:p>
        </w:tc>
      </w:tr>
      <w:tr w:rsidR="00AD1D34" w14:paraId="15AE5B16" w14:textId="77777777">
        <w:trPr>
          <w:trHeight w:val="419"/>
          <w:jc w:val="center"/>
        </w:trPr>
        <w:tc>
          <w:tcPr>
            <w:tcW w:w="1733" w:type="dxa"/>
            <w:shd w:val="clear" w:color="auto" w:fill="auto"/>
            <w:vAlign w:val="center"/>
          </w:tcPr>
          <w:p w14:paraId="3585A51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631A9714" w14:textId="77777777" w:rsidR="00AD1D34" w:rsidRDefault="000D755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E22B78E" w14:textId="77777777" w:rsidR="00AD1D34" w:rsidRDefault="000D7553">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64E87B88" w14:textId="77777777" w:rsidR="00AD1D34" w:rsidRDefault="000D7553">
            <w:pPr>
              <w:pStyle w:val="af8"/>
              <w:numPr>
                <w:ilvl w:val="0"/>
                <w:numId w:val="46"/>
              </w:numPr>
              <w:ind w:firstLineChars="0"/>
              <w:rPr>
                <w:bCs/>
                <w:sz w:val="20"/>
                <w:szCs w:val="20"/>
                <w:lang w:val="en-GB"/>
              </w:rPr>
            </w:pPr>
            <w:r>
              <w:rPr>
                <w:bCs/>
                <w:sz w:val="20"/>
                <w:szCs w:val="20"/>
                <w:lang w:val="en-GB"/>
              </w:rPr>
              <w:t xml:space="preserve">Alt. 2-B works well in all scenarios and shows a clear advantage in FDD for </w:t>
            </w:r>
            <w:r>
              <w:rPr>
                <w:bCs/>
                <w:sz w:val="20"/>
                <w:szCs w:val="20"/>
                <w:lang w:val="en-GB"/>
              </w:rPr>
              <w:t>both with or without the events that break phase continuity and power consistency.</w:t>
            </w:r>
          </w:p>
          <w:p w14:paraId="45D7EC0B" w14:textId="77777777" w:rsidR="00AD1D34" w:rsidRDefault="000D7553">
            <w:pPr>
              <w:pStyle w:val="af8"/>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07874175" w14:textId="77777777" w:rsidR="00AD1D34" w:rsidRDefault="000D755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Aside from the above </w:t>
            </w:r>
            <w:r>
              <w:rPr>
                <w:rFonts w:ascii="Times New Roman" w:hAnsi="Times New Roman" w:cs="Times New Roman"/>
                <w:bCs/>
                <w:sz w:val="20"/>
                <w:szCs w:val="20"/>
                <w:lang w:val="en-GB"/>
              </w:rPr>
              <w:t>observations from the figures, it is also worth mentioning that:</w:t>
            </w:r>
          </w:p>
          <w:p w14:paraId="6AE6E8B6" w14:textId="77777777" w:rsidR="00AD1D34" w:rsidRDefault="000D7553">
            <w:pPr>
              <w:pStyle w:val="af8"/>
              <w:numPr>
                <w:ilvl w:val="0"/>
                <w:numId w:val="46"/>
              </w:numPr>
              <w:ind w:firstLineChars="0"/>
              <w:rPr>
                <w:bCs/>
                <w:sz w:val="20"/>
                <w:szCs w:val="20"/>
                <w:lang w:val="en-GB"/>
              </w:rPr>
            </w:pPr>
            <w:r>
              <w:rPr>
                <w:bCs/>
                <w:sz w:val="20"/>
                <w:szCs w:val="20"/>
                <w:lang w:val="en-GB"/>
              </w:rPr>
              <w:t xml:space="preserve">We are designing TDW for PUSCH repetitions. Within this repetition duration, the longer TDW the better performance could be achieved by JCE. Therefore, there is no reason for the </w:t>
            </w:r>
            <w:proofErr w:type="spellStart"/>
            <w:r>
              <w:rPr>
                <w:bCs/>
                <w:sz w:val="20"/>
                <w:szCs w:val="20"/>
                <w:lang w:val="en-GB"/>
              </w:rPr>
              <w:t>gNB</w:t>
            </w:r>
            <w:proofErr w:type="spellEnd"/>
            <w:r>
              <w:rPr>
                <w:bCs/>
                <w:sz w:val="20"/>
                <w:szCs w:val="20"/>
                <w:lang w:val="en-GB"/>
              </w:rPr>
              <w:t xml:space="preserve"> to confi</w:t>
            </w:r>
            <w:r>
              <w:rPr>
                <w:bCs/>
                <w:sz w:val="20"/>
                <w:szCs w:val="20"/>
                <w:lang w:val="en-GB"/>
              </w:rPr>
              <w:t>gure the “configured window length” to be less than the “the maximum duration”. Note that PUSCH repetitions are happening within this repetition duration. Therefore, concern on power consumption when there is no PUSCH transmission doesn’t exist.</w:t>
            </w:r>
          </w:p>
          <w:p w14:paraId="377A8BB3" w14:textId="77777777" w:rsidR="00AD1D34" w:rsidRDefault="000D7553">
            <w:pPr>
              <w:pStyle w:val="af8"/>
              <w:numPr>
                <w:ilvl w:val="0"/>
                <w:numId w:val="46"/>
              </w:numPr>
              <w:ind w:firstLineChars="0"/>
              <w:rPr>
                <w:bCs/>
                <w:sz w:val="20"/>
                <w:szCs w:val="20"/>
                <w:lang w:val="en-GB"/>
              </w:rPr>
            </w:pPr>
            <w:r>
              <w:rPr>
                <w:bCs/>
                <w:sz w:val="20"/>
                <w:szCs w:val="20"/>
                <w:lang w:val="en-GB"/>
              </w:rPr>
              <w:t>The “repet</w:t>
            </w:r>
            <w:r>
              <w:rPr>
                <w:bCs/>
                <w:sz w:val="20"/>
                <w:szCs w:val="20"/>
                <w:lang w:val="en-GB"/>
              </w:rPr>
              <w:t>ition duration” is used by all alternatives to determine the window size of the last TDW. Otherwise, another parameter to configure the number of “configured windows” should be introduced for Alt. 2-C and Alt. 2-C’, which is not needed in Alt. 2-B. Therefo</w:t>
            </w:r>
            <w:r>
              <w:rPr>
                <w:bCs/>
                <w:sz w:val="20"/>
                <w:szCs w:val="20"/>
                <w:lang w:val="en-GB"/>
              </w:rPr>
              <w:t>re, concern on “the UE doesn’t know where to stop the TDW” doesn’t exist.</w:t>
            </w:r>
          </w:p>
          <w:p w14:paraId="734E15FC" w14:textId="77777777" w:rsidR="00AD1D34" w:rsidRDefault="000D7553">
            <w:pPr>
              <w:pStyle w:val="af8"/>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AD1D34" w14:paraId="38E55E97" w14:textId="77777777">
        <w:trPr>
          <w:trHeight w:val="409"/>
          <w:jc w:val="center"/>
        </w:trPr>
        <w:tc>
          <w:tcPr>
            <w:tcW w:w="1733" w:type="dxa"/>
            <w:shd w:val="clear" w:color="auto" w:fill="auto"/>
            <w:vAlign w:val="center"/>
          </w:tcPr>
          <w:p w14:paraId="5CE91C4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w:t>
            </w:r>
            <w:r>
              <w:rPr>
                <w:rFonts w:ascii="Times New Roman" w:hAnsi="Times New Roman" w:cs="Times New Roman"/>
                <w:bCs/>
                <w:lang w:val="en-GB"/>
              </w:rPr>
              <w:t>reless</w:t>
            </w:r>
          </w:p>
        </w:tc>
        <w:tc>
          <w:tcPr>
            <w:tcW w:w="7744" w:type="dxa"/>
            <w:shd w:val="clear" w:color="auto" w:fill="auto"/>
            <w:vAlign w:val="center"/>
          </w:tcPr>
          <w:p w14:paraId="75EDCB77" w14:textId="77777777" w:rsidR="00AD1D34" w:rsidRDefault="000D7553">
            <w:pPr>
              <w:rPr>
                <w:rFonts w:ascii="Times New Roman" w:hAnsi="Times New Roman" w:cs="Times New Roman"/>
                <w:bCs/>
              </w:rPr>
            </w:pPr>
            <w:r>
              <w:rPr>
                <w:rFonts w:ascii="Times New Roman" w:hAnsi="Times New Roman" w:cs="Times New Roman"/>
                <w:bCs/>
              </w:rPr>
              <w:t>Many thanks to FL for creating the diagrams which are very helpful!</w:t>
            </w:r>
          </w:p>
          <w:p w14:paraId="3EA39CFA" w14:textId="77777777" w:rsidR="00AD1D34" w:rsidRDefault="000D7553">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25C9E954" w14:textId="77777777" w:rsidR="00AD1D34" w:rsidRDefault="000D7553">
            <w:pPr>
              <w:rPr>
                <w:rFonts w:ascii="Times New Roman" w:hAnsi="Times New Roman" w:cs="Times New Roman"/>
                <w:bCs/>
              </w:rPr>
            </w:pPr>
            <w:r>
              <w:rPr>
                <w:noProof/>
              </w:rPr>
              <w:drawing>
                <wp:inline distT="0" distB="0" distL="0" distR="0" wp14:anchorId="03712B9A" wp14:editId="27A261B4">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4E09126F" w14:textId="77777777" w:rsidR="00AD1D34" w:rsidRDefault="000D7553">
            <w:pPr>
              <w:rPr>
                <w:rFonts w:ascii="Times New Roman" w:hAnsi="Times New Roman" w:cs="Times New Roman"/>
                <w:bCs/>
              </w:rPr>
            </w:pPr>
            <w:r>
              <w:rPr>
                <w:rFonts w:ascii="Times New Roman" w:hAnsi="Times New Roman" w:cs="Times New Roman"/>
                <w:bCs/>
              </w:rPr>
              <w:t xml:space="preserve">Although the TDW’s are implicitly defined, the “Maximum [TDW] Duration” parameter </w:t>
            </w:r>
            <w:r>
              <w:rPr>
                <w:rFonts w:ascii="Times New Roman" w:hAnsi="Times New Roman" w:cs="Times New Roman"/>
                <w:bCs/>
              </w:rPr>
              <w:t>still explicitly configured (which IMO, is somewhat similar to “configured window length” for the other two options)? If yes, perhaps we should add this text to Alt 2-B description:</w:t>
            </w:r>
          </w:p>
          <w:p w14:paraId="4D14FAC6" w14:textId="77777777" w:rsidR="00AD1D34" w:rsidRDefault="000D7553">
            <w:pPr>
              <w:ind w:left="420"/>
              <w:rPr>
                <w:rFonts w:ascii="Times New Roman" w:hAnsi="Times New Roman" w:cs="Times New Roman"/>
                <w:bCs/>
              </w:rPr>
            </w:pPr>
            <w:r>
              <w:rPr>
                <w:rFonts w:ascii="Times New Roman" w:hAnsi="Times New Roman" w:cs="Times New Roman"/>
                <w:bCs/>
              </w:rPr>
              <w:t>The Maximum TDW Duration “L” can be explicitly configured with a single va</w:t>
            </w:r>
            <w:r>
              <w:rPr>
                <w:rFonts w:ascii="Times New Roman" w:hAnsi="Times New Roman" w:cs="Times New Roman"/>
                <w:bCs/>
              </w:rPr>
              <w:t>lue.</w:t>
            </w:r>
          </w:p>
        </w:tc>
      </w:tr>
      <w:tr w:rsidR="00AD1D34" w14:paraId="082DC81D" w14:textId="77777777">
        <w:trPr>
          <w:trHeight w:val="409"/>
          <w:jc w:val="center"/>
        </w:trPr>
        <w:tc>
          <w:tcPr>
            <w:tcW w:w="1733" w:type="dxa"/>
            <w:shd w:val="clear" w:color="auto" w:fill="auto"/>
            <w:vAlign w:val="center"/>
          </w:tcPr>
          <w:p w14:paraId="526A867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5BB58B99" w14:textId="77777777" w:rsidR="00AD1D34" w:rsidRDefault="000D7553">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5EB95CE6" w14:textId="77777777" w:rsidR="00AD1D34" w:rsidRDefault="000D7553">
            <w:pPr>
              <w:rPr>
                <w:rFonts w:ascii="Times New Roman" w:hAnsi="Times New Roman" w:cs="Times New Roman"/>
                <w:bCs/>
              </w:rPr>
            </w:pPr>
            <w:r>
              <w:rPr>
                <w:rFonts w:ascii="Times New Roman" w:hAnsi="Times New Roman" w:cs="Times New Roman"/>
                <w:bCs/>
              </w:rPr>
              <w:t xml:space="preserve">For both Alt 2-C and 2-C’, we don’t think that explicit configuration of TDW solves any purpose, as we can have irregular </w:t>
            </w:r>
            <w:r>
              <w:rPr>
                <w:rFonts w:ascii="Times New Roman" w:hAnsi="Times New Roman" w:cs="Times New Roman"/>
                <w:bCs/>
              </w:rPr>
              <w:t>violation of power consistencies and phase continuity.</w:t>
            </w:r>
          </w:p>
        </w:tc>
      </w:tr>
      <w:tr w:rsidR="00AD1D34" w14:paraId="45294EE9" w14:textId="77777777">
        <w:trPr>
          <w:trHeight w:val="409"/>
          <w:jc w:val="center"/>
        </w:trPr>
        <w:tc>
          <w:tcPr>
            <w:tcW w:w="1733" w:type="dxa"/>
            <w:shd w:val="clear" w:color="auto" w:fill="auto"/>
            <w:vAlign w:val="center"/>
          </w:tcPr>
          <w:p w14:paraId="5F62AADE" w14:textId="77777777" w:rsidR="00AD1D34" w:rsidRDefault="000D7553">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p>
        </w:tc>
        <w:tc>
          <w:tcPr>
            <w:tcW w:w="7744" w:type="dxa"/>
            <w:shd w:val="clear" w:color="auto" w:fill="auto"/>
            <w:vAlign w:val="center"/>
          </w:tcPr>
          <w:p w14:paraId="6741F88A" w14:textId="77777777" w:rsidR="00AD1D34" w:rsidRDefault="000D7553">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68E8A391" w14:textId="77777777" w:rsidR="00AD1D34" w:rsidRDefault="000D7553">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3FD7DEEC" w14:textId="77777777" w:rsidR="00AD1D34" w:rsidRDefault="000D7553">
            <w:pPr>
              <w:pStyle w:val="af8"/>
              <w:numPr>
                <w:ilvl w:val="0"/>
                <w:numId w:val="47"/>
              </w:numPr>
              <w:ind w:firstLineChars="0"/>
              <w:rPr>
                <w:bCs/>
                <w:lang w:val="en-GB"/>
              </w:rPr>
            </w:pPr>
            <w:r>
              <w:rPr>
                <w:bCs/>
                <w:lang w:val="en-GB"/>
              </w:rPr>
              <w:t xml:space="preserve">When is the window length configured? Is it the same window length configured per </w:t>
            </w:r>
            <w:r>
              <w:rPr>
                <w:bCs/>
                <w:lang w:val="en-GB"/>
              </w:rPr>
              <w:t>bundle of slots as illustrated in the figures? And how is the window length determined?</w:t>
            </w:r>
          </w:p>
          <w:p w14:paraId="578FD721" w14:textId="77777777" w:rsidR="00AD1D34" w:rsidRDefault="000D7553">
            <w:pPr>
              <w:rPr>
                <w:bCs/>
                <w:sz w:val="22"/>
                <w:lang w:val="en-GB"/>
              </w:rPr>
            </w:pPr>
            <w:r>
              <w:rPr>
                <w:bCs/>
                <w:sz w:val="22"/>
                <w:lang w:val="en-GB"/>
              </w:rPr>
              <w:t>@FL/Proponents of 2-B</w:t>
            </w:r>
          </w:p>
          <w:p w14:paraId="443CED32" w14:textId="77777777" w:rsidR="00AD1D34" w:rsidRDefault="000D7553">
            <w:pPr>
              <w:pStyle w:val="af8"/>
              <w:numPr>
                <w:ilvl w:val="0"/>
                <w:numId w:val="48"/>
              </w:numPr>
              <w:ind w:firstLineChars="0"/>
              <w:rPr>
                <w:bCs/>
                <w:lang w:val="en-GB"/>
              </w:rPr>
            </w:pPr>
            <w:proofErr w:type="gramStart"/>
            <w:r>
              <w:rPr>
                <w:bCs/>
                <w:lang w:val="en-GB"/>
              </w:rPr>
              <w:t>Also</w:t>
            </w:r>
            <w:proofErr w:type="gramEnd"/>
            <w:r>
              <w:rPr>
                <w:bCs/>
                <w:lang w:val="en-GB"/>
              </w:rPr>
              <w:t xml:space="preserve"> for 2-B, is it correct understanding that even a repetition is cancelled in TDD, the UE is expected to resume phase/power maintenance?</w:t>
            </w:r>
          </w:p>
          <w:p w14:paraId="706479B1" w14:textId="77777777" w:rsidR="00AD1D34" w:rsidRDefault="000D7553">
            <w:pPr>
              <w:rPr>
                <w:rFonts w:ascii="Times New Roman" w:hAnsi="Times New Roman" w:cs="Times New Roman"/>
                <w:bCs/>
                <w:sz w:val="22"/>
                <w:lang w:val="en-GB"/>
              </w:rPr>
            </w:pPr>
            <w:r>
              <w:rPr>
                <w:rFonts w:ascii="Times New Roman" w:hAnsi="Times New Roman" w:cs="Times New Roman"/>
                <w:bCs/>
                <w:sz w:val="22"/>
                <w:lang w:val="en-GB"/>
              </w:rPr>
              <w:t>For cl</w:t>
            </w:r>
            <w:r>
              <w:rPr>
                <w:rFonts w:ascii="Times New Roman" w:hAnsi="Times New Roman" w:cs="Times New Roman"/>
                <w:bCs/>
                <w:sz w:val="22"/>
                <w:lang w:val="en-GB"/>
              </w:rPr>
              <w:t xml:space="preserve">arity, we propose the following modification: </w:t>
            </w:r>
          </w:p>
          <w:p w14:paraId="599D7608" w14:textId="77777777" w:rsidR="00AD1D34" w:rsidRDefault="000D755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08C5FF21" w14:textId="77777777" w:rsidR="00AD1D34" w:rsidRDefault="000D7553">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ED94FE2"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1DA621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1F2407C" w14:textId="77777777" w:rsidR="00AD1D34" w:rsidRDefault="000D755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15A0A200"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w:t>
            </w:r>
            <w:r>
              <w:rPr>
                <w:rFonts w:ascii="Times New Roman" w:eastAsia="Batang" w:hAnsi="Times New Roman" w:cs="Times New Roman"/>
                <w:kern w:val="0"/>
                <w:szCs w:val="21"/>
                <w:lang w:val="en-GB"/>
              </w:rPr>
              <w:t>tion. (</w:t>
            </w:r>
            <w:proofErr w:type="gramStart"/>
            <w:r>
              <w:rPr>
                <w:rFonts w:ascii="Times New Roman" w:eastAsia="Batang" w:hAnsi="Times New Roman" w:cs="Times New Roman"/>
                <w:kern w:val="0"/>
                <w:szCs w:val="21"/>
                <w:lang w:val="en-GB"/>
              </w:rPr>
              <w:t>agree</w:t>
            </w:r>
            <w:proofErr w:type="gramEnd"/>
            <w:r>
              <w:rPr>
                <w:rFonts w:ascii="Times New Roman" w:eastAsia="Batang" w:hAnsi="Times New Roman" w:cs="Times New Roman"/>
                <w:kern w:val="0"/>
                <w:szCs w:val="21"/>
                <w:lang w:val="en-GB"/>
              </w:rPr>
              <w:t xml:space="preserve"> with Sierra)</w:t>
            </w:r>
          </w:p>
          <w:p w14:paraId="4E73A261" w14:textId="77777777" w:rsidR="00AD1D34" w:rsidRDefault="000D7553">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AD1D34" w14:paraId="649A71D8" w14:textId="77777777">
        <w:trPr>
          <w:trHeight w:val="409"/>
          <w:jc w:val="center"/>
        </w:trPr>
        <w:tc>
          <w:tcPr>
            <w:tcW w:w="1733" w:type="dxa"/>
            <w:shd w:val="clear" w:color="auto" w:fill="auto"/>
            <w:vAlign w:val="center"/>
          </w:tcPr>
          <w:p w14:paraId="5CC51B28"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0AFB78F" w14:textId="77777777" w:rsidR="00AD1D34" w:rsidRDefault="000D7553">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 xml:space="preserve">ach window </w:t>
            </w:r>
            <w:r>
              <w:rPr>
                <w:rFonts w:ascii="Times New Roman" w:eastAsia="Batang" w:hAnsi="Times New Roman" w:cs="Times New Roman"/>
                <w:kern w:val="0"/>
                <w:szCs w:val="21"/>
                <w:lang w:val="en-GB"/>
              </w:rPr>
              <w:t xml:space="preserve">consists of at least two adjacent physical slots for UL transmission. Therefore, we propose to add </w:t>
            </w:r>
            <w:proofErr w:type="gramStart"/>
            <w:r>
              <w:rPr>
                <w:rFonts w:ascii="Times New Roman" w:eastAsia="Batang" w:hAnsi="Times New Roman" w:cs="Times New Roman"/>
                <w:kern w:val="0"/>
                <w:szCs w:val="21"/>
                <w:lang w:val="en-GB"/>
              </w:rPr>
              <w:t>a</w:t>
            </w:r>
            <w:proofErr w:type="gramEnd"/>
            <w:r>
              <w:rPr>
                <w:rFonts w:ascii="Times New Roman" w:eastAsia="Batang" w:hAnsi="Times New Roman" w:cs="Times New Roman"/>
                <w:kern w:val="0"/>
                <w:szCs w:val="21"/>
                <w:lang w:val="en-GB"/>
              </w:rPr>
              <w:t xml:space="preserve"> FFS, which is applied to all alternatives.</w:t>
            </w:r>
          </w:p>
          <w:p w14:paraId="40219D40" w14:textId="77777777" w:rsidR="00AD1D34" w:rsidRDefault="000D7553">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AD1D34" w14:paraId="28B92097" w14:textId="77777777">
        <w:trPr>
          <w:trHeight w:val="409"/>
          <w:jc w:val="center"/>
        </w:trPr>
        <w:tc>
          <w:tcPr>
            <w:tcW w:w="1733" w:type="dxa"/>
            <w:shd w:val="clear" w:color="auto" w:fill="auto"/>
            <w:vAlign w:val="center"/>
          </w:tcPr>
          <w:p w14:paraId="140E6442"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728E3F7" w14:textId="77777777" w:rsidR="00AD1D34" w:rsidRDefault="000D755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 xml:space="preserve">upport </w:t>
            </w:r>
            <w:r>
              <w:rPr>
                <w:rFonts w:ascii="Times New Roman" w:hAnsi="Times New Roman" w:cs="Times New Roman"/>
                <w:bCs/>
              </w:rPr>
              <w:t>Alt-2B or Alt-2C’</w:t>
            </w:r>
            <w:r>
              <w:rPr>
                <w:rFonts w:ascii="Times New Roman" w:hAnsi="Times New Roman" w:cs="Times New Roman" w:hint="eastAsia"/>
                <w:bCs/>
              </w:rPr>
              <w:t>.</w:t>
            </w:r>
          </w:p>
          <w:p w14:paraId="46BE1FBF" w14:textId="77777777" w:rsidR="00AD1D34" w:rsidRDefault="000D7553">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6D4B1E4"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w:t>
            </w:r>
            <w:r>
              <w:rPr>
                <w:rFonts w:ascii="Times New Roman" w:hAnsi="Times New Roman" w:cs="Times New Roman"/>
                <w:bCs/>
              </w:rPr>
              <w:t>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w:t>
            </w:r>
            <w:proofErr w:type="gramStart"/>
            <w:r>
              <w:rPr>
                <w:rFonts w:ascii="Times New Roman" w:hAnsi="Times New Roman" w:cs="Times New Roman"/>
                <w:bCs/>
              </w:rPr>
              <w:t>allowed</w:t>
            </w:r>
            <w:proofErr w:type="gramEnd"/>
            <w:r>
              <w:rPr>
                <w:rFonts w:ascii="Times New Roman" w:hAnsi="Times New Roman" w:cs="Times New Roman"/>
                <w:bCs/>
              </w:rPr>
              <w:t xml:space="preserve">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AD1D34" w14:paraId="4D493721" w14:textId="77777777">
        <w:trPr>
          <w:trHeight w:val="409"/>
          <w:jc w:val="center"/>
        </w:trPr>
        <w:tc>
          <w:tcPr>
            <w:tcW w:w="1733" w:type="dxa"/>
            <w:shd w:val="clear" w:color="auto" w:fill="auto"/>
            <w:vAlign w:val="center"/>
          </w:tcPr>
          <w:p w14:paraId="6124138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400CFCC0" w14:textId="77777777" w:rsidR="00AD1D34" w:rsidRDefault="000D755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AD1D34" w14:paraId="00064C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D4BD9D"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87AF498" w14:textId="77777777" w:rsidR="00AD1D34" w:rsidRDefault="000D7553">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w:t>
            </w:r>
            <w:r>
              <w:rPr>
                <w:rFonts w:ascii="Times New Roman" w:hAnsi="Times New Roman" w:cs="Times New Roman"/>
                <w:bCs/>
              </w:rPr>
              <w:t xml:space="preserve">n the repetitions, the need for a </w:t>
            </w:r>
            <w:proofErr w:type="gramStart"/>
            <w:r>
              <w:rPr>
                <w:rFonts w:ascii="Times New Roman" w:hAnsi="Times New Roman" w:cs="Times New Roman"/>
                <w:bCs/>
              </w:rPr>
              <w:t>short configured</w:t>
            </w:r>
            <w:proofErr w:type="gramEnd"/>
            <w:r>
              <w:rPr>
                <w:rFonts w:ascii="Times New Roman" w:hAnsi="Times New Roman" w:cs="Times New Roman"/>
                <w:bCs/>
              </w:rPr>
              <w:t xml:space="preserve"> duration of L=4 is not so clear.  Furthermore, recalling that the number of repetitions can be </w:t>
            </w:r>
            <w:proofErr w:type="gramStart"/>
            <w:r>
              <w:rPr>
                <w:rFonts w:ascii="Times New Roman" w:hAnsi="Times New Roman" w:cs="Times New Roman"/>
                <w:bCs/>
              </w:rPr>
              <w:t>e.g.</w:t>
            </w:r>
            <w:proofErr w:type="gramEnd"/>
            <w:r>
              <w:rPr>
                <w:rFonts w:ascii="Times New Roman" w:hAnsi="Times New Roman" w:cs="Times New Roman"/>
                <w:bCs/>
              </w:rPr>
              <w:t xml:space="preserve"> 7 in Rel-16, it is not clear with Alts 2-C and 2-C’ how to handle the case where L does not evenly divide</w:t>
            </w:r>
            <w:r>
              <w:rPr>
                <w:rFonts w:ascii="Times New Roman" w:hAnsi="Times New Roman" w:cs="Times New Roman"/>
                <w:bCs/>
              </w:rPr>
              <w:t xml:space="preserve"> the number of repetitions and/or the number of slots needed for the repetitions, since there is only one configured window size.  Also, how to determine the start of the windows in the TDD examples of Alts 2-C and 2-C’ are not so clear, </w:t>
            </w:r>
            <w:proofErr w:type="gramStart"/>
            <w:r>
              <w:rPr>
                <w:rFonts w:ascii="Times New Roman" w:hAnsi="Times New Roman" w:cs="Times New Roman"/>
                <w:bCs/>
              </w:rPr>
              <w:t>e.g.</w:t>
            </w:r>
            <w:proofErr w:type="gramEnd"/>
            <w:r>
              <w:rPr>
                <w:rFonts w:ascii="Times New Roman" w:hAnsi="Times New Roman" w:cs="Times New Roman"/>
                <w:bCs/>
              </w:rPr>
              <w:t xml:space="preserve"> why is there </w:t>
            </w:r>
            <w:r>
              <w:rPr>
                <w:rFonts w:ascii="Times New Roman" w:hAnsi="Times New Roman" w:cs="Times New Roman"/>
                <w:bCs/>
              </w:rPr>
              <w:t>a gap of two DL slots?  Moreover, since Alt 2-B could include exceeding a configured window length as an event, we think Alt 2-B is a safer choice, and allows better performance as in the FL’s example for FDD.</w:t>
            </w:r>
          </w:p>
        </w:tc>
      </w:tr>
      <w:tr w:rsidR="00AD1D34" w14:paraId="0465A1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BC34C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427364" w14:textId="77777777" w:rsidR="00AD1D34" w:rsidRDefault="000D7553">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AD1D34" w14:paraId="7C32C519" w14:textId="77777777">
              <w:tc>
                <w:tcPr>
                  <w:tcW w:w="7518" w:type="dxa"/>
                </w:tcPr>
                <w:p w14:paraId="2F519F6F" w14:textId="77777777" w:rsidR="00AD1D34" w:rsidRDefault="000D7553">
                  <w:pPr>
                    <w:rPr>
                      <w:rFonts w:ascii="Times New Roman" w:hAnsi="Times New Roman" w:cs="Times New Roman"/>
                      <w:bCs/>
                    </w:rPr>
                  </w:pPr>
                  <w:r>
                    <w:rPr>
                      <w:rFonts w:ascii="Times New Roman" w:hAnsi="Times New Roman" w:cs="Times New Roman"/>
                      <w:bCs/>
                    </w:rPr>
                    <w:t>Question to Panasonic and Nokia:</w:t>
                  </w:r>
                </w:p>
                <w:p w14:paraId="695E405C" w14:textId="77777777" w:rsidR="00AD1D34" w:rsidRDefault="000D7553">
                  <w:pPr>
                    <w:rPr>
                      <w:rFonts w:ascii="Times New Roman" w:hAnsi="Times New Roman" w:cs="Times New Roman"/>
                      <w:bCs/>
                    </w:rPr>
                  </w:pPr>
                  <w:r>
                    <w:rPr>
                      <w:rFonts w:ascii="Times New Roman" w:hAnsi="Times New Roman" w:cs="Times New Roman"/>
                      <w:bCs/>
                    </w:rPr>
                    <w:t xml:space="preserve">We will likely have to handle the case of PUSCH repetitions </w:t>
                  </w:r>
                  <w:r>
                    <w:rPr>
                      <w:rFonts w:ascii="Times New Roman" w:hAnsi="Times New Roman" w:cs="Times New Roman"/>
                      <w:bCs/>
                    </w:rPr>
                    <w:t xml:space="preserve">with unscheduled gaps in between. </w:t>
                  </w:r>
                  <w:proofErr w:type="gramStart"/>
                  <w:r>
                    <w:rPr>
                      <w:rFonts w:ascii="Times New Roman" w:hAnsi="Times New Roman" w:cs="Times New Roman"/>
                      <w:bCs/>
                    </w:rPr>
                    <w:t>So</w:t>
                  </w:r>
                  <w:proofErr w:type="gramEnd"/>
                  <w:r>
                    <w:rPr>
                      <w:rFonts w:ascii="Times New Roman" w:hAnsi="Times New Roman" w:cs="Times New Roman"/>
                      <w:bCs/>
                    </w:rPr>
                    <w:t xml:space="preserve"> consider the case of 4 PUSCH repetitions of 12 symbols each in back-to-back slots (think of an FDD band).</w:t>
                  </w:r>
                </w:p>
                <w:p w14:paraId="5FD7FDDC" w14:textId="77777777" w:rsidR="00AD1D34" w:rsidRDefault="000D7553">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w:t>
                  </w:r>
                  <w:r>
                    <w:rPr>
                      <w:rFonts w:ascii="Times New Roman" w:hAnsi="Times New Roman" w:cs="Times New Roman"/>
                      <w:bCs/>
                    </w:rPr>
                    <w:t>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w:t>
                  </w:r>
                  <w:r>
                    <w:rPr>
                      <w:rFonts w:ascii="Times New Roman" w:hAnsi="Times New Roman" w:cs="Times New Roman"/>
                      <w:bCs/>
                    </w:rPr>
                    <w:t xml:space="preserve"> transmissions too far ahead of time.</w:t>
                  </w:r>
                </w:p>
              </w:tc>
            </w:tr>
          </w:tbl>
          <w:p w14:paraId="42C04AAA" w14:textId="77777777" w:rsidR="00AD1D34" w:rsidRDefault="00AD1D34">
            <w:pPr>
              <w:widowControl/>
              <w:spacing w:after="0" w:line="240" w:lineRule="auto"/>
              <w:jc w:val="left"/>
              <w:rPr>
                <w:rFonts w:ascii="Times New Roman" w:hAnsi="Times New Roman" w:cs="Times New Roman"/>
                <w:bCs/>
              </w:rPr>
            </w:pPr>
          </w:p>
          <w:p w14:paraId="65FD3BE4" w14:textId="77777777" w:rsidR="00AD1D34" w:rsidRDefault="000D7553">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3EEF7564" w14:textId="77777777" w:rsidR="00AD1D34" w:rsidRDefault="000D7553">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available slot determination (of step 1), it determines which slots are bundled based on SLIV in TDRA table. Similar to PUSCH repetition type A </w:t>
            </w:r>
            <w:r>
              <w:rPr>
                <w:rFonts w:ascii="Times New Roman" w:hAnsi="Times New Roman" w:cs="Times New Roman"/>
                <w:bCs/>
              </w:rPr>
              <w:t>discussion, in the step 2, some slots transmission may be dropped by SFI or higher priority transmissions. We have not decided our view whether a short PUCCH in the gap is handled based on the following options</w:t>
            </w:r>
          </w:p>
          <w:p w14:paraId="037755D3" w14:textId="77777777" w:rsidR="00AD1D34" w:rsidRDefault="000D7553">
            <w:pPr>
              <w:pStyle w:val="af8"/>
              <w:numPr>
                <w:ilvl w:val="0"/>
                <w:numId w:val="49"/>
              </w:numPr>
              <w:spacing w:after="0" w:line="240" w:lineRule="auto"/>
              <w:ind w:firstLineChars="0"/>
              <w:jc w:val="left"/>
              <w:rPr>
                <w:bCs/>
                <w:sz w:val="21"/>
                <w:szCs w:val="21"/>
              </w:rPr>
            </w:pPr>
            <w:r>
              <w:rPr>
                <w:bCs/>
                <w:sz w:val="21"/>
                <w:szCs w:val="21"/>
              </w:rPr>
              <w:t>Option 1: UE can assume short PUCCH transmiss</w:t>
            </w:r>
            <w:r>
              <w:rPr>
                <w:bCs/>
                <w:sz w:val="21"/>
                <w:szCs w:val="21"/>
              </w:rPr>
              <w:t>ion in the gap never happens.</w:t>
            </w:r>
          </w:p>
          <w:p w14:paraId="142420A0" w14:textId="77777777" w:rsidR="00AD1D34" w:rsidRDefault="000D7553">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49044A9A" w14:textId="77777777" w:rsidR="00AD1D34" w:rsidRDefault="000D7553">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w:t>
            </w:r>
            <w:r>
              <w:rPr>
                <w:bCs/>
                <w:sz w:val="21"/>
                <w:szCs w:val="21"/>
              </w:rPr>
              <w:t>ot bundled before short PUCCH.</w:t>
            </w:r>
          </w:p>
          <w:p w14:paraId="44AEE3CA" w14:textId="77777777" w:rsidR="00AD1D34" w:rsidRDefault="000D7553">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w:t>
            </w:r>
            <w:proofErr w:type="spellStart"/>
            <w:r>
              <w:rPr>
                <w:rFonts w:ascii="Times New Roman" w:hAnsi="Times New Roman" w:cs="Times New Roman"/>
                <w:bCs/>
              </w:rPr>
              <w:t>eMTC</w:t>
            </w:r>
            <w:proofErr w:type="spellEnd"/>
            <w:r>
              <w:rPr>
                <w:rFonts w:ascii="Times New Roman" w:hAnsi="Times New Roman" w:cs="Times New Roman"/>
                <w:bCs/>
              </w:rPr>
              <w:t xml:space="preserve">, Option 1 is sufficient. Option 3 can be attractive for more advanced operation. Option 2 is assumed for short PUCCH, and it is only </w:t>
            </w:r>
            <w:r>
              <w:rPr>
                <w:rFonts w:ascii="Times New Roman" w:hAnsi="Times New Roman" w:cs="Times New Roman"/>
                <w:bCs/>
              </w:rPr>
              <w:lastRenderedPageBreak/>
              <w:t xml:space="preserve">transmitted when there is strongly necessary for higher </w:t>
            </w:r>
            <w:r>
              <w:rPr>
                <w:rFonts w:ascii="Times New Roman" w:hAnsi="Times New Roman" w:cs="Times New Roman"/>
                <w:bCs/>
              </w:rPr>
              <w:t>priority transmission so that is a rare event.</w:t>
            </w:r>
          </w:p>
        </w:tc>
      </w:tr>
      <w:tr w:rsidR="00AD1D34" w14:paraId="1A0FB6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E4877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F2EF8AA" w14:textId="77777777" w:rsidR="00AD1D34" w:rsidRDefault="000D7553">
            <w:pPr>
              <w:rPr>
                <w:rFonts w:ascii="Times New Roman" w:hAnsi="Times New Roman" w:cs="Times New Roman"/>
                <w:bCs/>
              </w:rPr>
            </w:pPr>
            <w:proofErr w:type="gramStart"/>
            <w:r>
              <w:rPr>
                <w:rFonts w:ascii="Times New Roman" w:hAnsi="Times New Roman" w:cs="Times New Roman" w:hint="eastAsia"/>
                <w:bCs/>
              </w:rPr>
              <w:t>Thanks FL</w:t>
            </w:r>
            <w:proofErr w:type="gramEnd"/>
            <w:r>
              <w:rPr>
                <w:rFonts w:ascii="Times New Roman" w:hAnsi="Times New Roman" w:cs="Times New Roman" w:hint="eastAsia"/>
                <w:bCs/>
              </w:rPr>
              <w:t xml:space="preserve"> for the detailed examples. Fine to further down-select the alternatives.</w:t>
            </w:r>
          </w:p>
          <w:p w14:paraId="28067052" w14:textId="77777777" w:rsidR="00AD1D34" w:rsidRDefault="000D7553">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AD1D34" w14:paraId="6E7A64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7CA0C1D"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3F9A5D" w14:textId="77777777" w:rsidR="00AD1D34" w:rsidRDefault="000D7553">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C11B5DB" w14:textId="77777777" w:rsidR="00AD1D34" w:rsidRDefault="000D7553">
            <w:pPr>
              <w:rPr>
                <w:rFonts w:ascii="Times New Roman" w:hAnsi="Times New Roman" w:cs="Times New Roman"/>
                <w:bCs/>
              </w:rPr>
            </w:pPr>
            <w:r>
              <w:rPr>
                <w:rFonts w:ascii="Times New Roman" w:hAnsi="Times New Roman" w:cs="Times New Roman"/>
                <w:bCs/>
              </w:rPr>
              <w:t xml:space="preserve">As the </w:t>
            </w:r>
            <w:r>
              <w:rPr>
                <w:rFonts w:ascii="Times New Roman" w:hAnsi="Times New Roman" w:cs="Times New Roman"/>
                <w:bCs/>
              </w:rPr>
              <w:t xml:space="preserve">default value, the window length ‘L’ can be equal to the maximum window duration and then the </w:t>
            </w:r>
            <w:proofErr w:type="spellStart"/>
            <w:r>
              <w:rPr>
                <w:rFonts w:ascii="Times New Roman" w:hAnsi="Times New Roman" w:cs="Times New Roman"/>
                <w:bCs/>
              </w:rPr>
              <w:t>gNB</w:t>
            </w:r>
            <w:proofErr w:type="spellEnd"/>
            <w:r>
              <w:rPr>
                <w:rFonts w:ascii="Times New Roman" w:hAnsi="Times New Roman" w:cs="Times New Roman"/>
                <w:bCs/>
              </w:rPr>
              <w:t xml:space="preserve"> can optimize the window length depending on frequency error (</w:t>
            </w:r>
            <w:proofErr w:type="gramStart"/>
            <w:r>
              <w:rPr>
                <w:rFonts w:ascii="Times New Roman" w:hAnsi="Times New Roman" w:cs="Times New Roman"/>
                <w:bCs/>
              </w:rPr>
              <w:t>e.g.</w:t>
            </w:r>
            <w:proofErr w:type="gramEnd"/>
            <w:r>
              <w:rPr>
                <w:rFonts w:ascii="Times New Roman" w:hAnsi="Times New Roman" w:cs="Times New Roman"/>
                <w:bCs/>
              </w:rPr>
              <w:t xml:space="preserve"> CFO) and channel condition and explicitly configured a value of window length as needed.</w:t>
            </w:r>
          </w:p>
        </w:tc>
      </w:tr>
      <w:tr w:rsidR="00AD1D34" w14:paraId="7C96CE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7823EA"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In</w:t>
            </w:r>
            <w:r>
              <w:rPr>
                <w:rFonts w:ascii="Times New Roman" w:hAnsi="Times New Roman" w:cs="Times New Roman"/>
                <w:bCs/>
                <w:lang w:val="en-GB"/>
              </w:rPr>
              <w:t>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406C61C" w14:textId="77777777" w:rsidR="00AD1D34" w:rsidRDefault="000D7553">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72EB14E8" w14:textId="77777777" w:rsidR="00AD1D34" w:rsidRDefault="000D7553">
            <w:pPr>
              <w:pStyle w:val="af8"/>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w:t>
            </w:r>
            <w:r>
              <w:rPr>
                <w:bCs/>
                <w:sz w:val="20"/>
                <w:szCs w:val="20"/>
              </w:rPr>
              <w:t>he events and the configured window length". Can you please clarify the difference between these two?</w:t>
            </w:r>
          </w:p>
          <w:p w14:paraId="3F8E0856" w14:textId="77777777" w:rsidR="00AD1D34" w:rsidRDefault="000D7553">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w:t>
            </w:r>
            <w:r>
              <w:rPr>
                <w:bCs/>
                <w:sz w:val="20"/>
                <w:szCs w:val="20"/>
              </w:rPr>
              <w: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46E28F0D" w14:textId="77777777" w:rsidR="00AD1D34" w:rsidRDefault="000D7553">
            <w:pPr>
              <w:rPr>
                <w:rFonts w:ascii="Times New Roman" w:hAnsi="Times New Roman" w:cs="Times New Roman"/>
                <w:bCs/>
              </w:rPr>
            </w:pPr>
            <w:r>
              <w:rPr>
                <w:sz w:val="20"/>
                <w:szCs w:val="20"/>
              </w:rPr>
              <w:object w:dxaOrig="6452" w:dyaOrig="2326" w14:anchorId="1B8AF70E">
                <v:shape id="_x0000_i1036" type="#_x0000_t75" style="width:322.8pt;height:116.4pt" o:ole="">
                  <v:imagedata r:id="rId46" o:title=""/>
                </v:shape>
                <o:OLEObject Type="Embed" ProgID="Visio.Drawing.15" ShapeID="_x0000_i1036" DrawAspect="Content" ObjectID="_1691930549" r:id="rId47"/>
              </w:object>
            </w:r>
          </w:p>
        </w:tc>
      </w:tr>
      <w:tr w:rsidR="00AD1D34" w14:paraId="4085C8D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760F82"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3DC17A" w14:textId="77777777" w:rsidR="00AD1D34" w:rsidRDefault="000D7553">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e support Alt2-C’. If the maximum duration is long, Alt2-B might cause low-interval frequency calibrations. Since how often frequency calibration is needed depends on UE mobility, TDW should be explicitly determined per UE on top of implicit determination.</w:t>
            </w:r>
            <w:r>
              <w:rPr>
                <w:rFonts w:ascii="Times New Roman" w:eastAsia="MS Mincho" w:hAnsi="Times New Roman" w:cs="Times New Roman"/>
                <w:bCs/>
                <w:sz w:val="22"/>
                <w:lang w:val="en-GB" w:eastAsia="ja-JP"/>
              </w:rPr>
              <w:t xml:space="preserve"> </w:t>
            </w:r>
          </w:p>
          <w:p w14:paraId="3834113B" w14:textId="77777777" w:rsidR="00AD1D34" w:rsidRDefault="000D7553">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w:t>
            </w:r>
            <w:r>
              <w:rPr>
                <w:rFonts w:ascii="Times New Roman" w:eastAsia="MS Mincho" w:hAnsi="Times New Roman" w:cs="Times New Roman"/>
                <w:bCs/>
                <w:sz w:val="22"/>
                <w:lang w:val="en-GB" w:eastAsia="ja-JP"/>
              </w:rPr>
              <w:t>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AD1D34" w14:paraId="00D01E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776DA16"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599731B" w14:textId="77777777" w:rsidR="00AD1D34" w:rsidRDefault="000D7553">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w:t>
            </w:r>
            <w:proofErr w:type="spellStart"/>
            <w:r>
              <w:rPr>
                <w:rFonts w:hint="eastAsia"/>
                <w:bCs/>
                <w:sz w:val="20"/>
                <w:szCs w:val="20"/>
                <w:lang w:eastAsia="zh-CN"/>
              </w:rPr>
              <w:t>gNB</w:t>
            </w:r>
            <w:proofErr w:type="spellEnd"/>
            <w:r>
              <w:rPr>
                <w:rFonts w:hint="eastAsia"/>
                <w:bCs/>
                <w:sz w:val="20"/>
                <w:szCs w:val="20"/>
                <w:lang w:eastAsia="zh-CN"/>
              </w:rPr>
              <w:t xml:space="preserve"> configuring a time domain window length. If UE can support a very long duration, it</w:t>
            </w:r>
            <w:r>
              <w:rPr>
                <w:rFonts w:hint="eastAsia"/>
                <w:bCs/>
                <w:sz w:val="20"/>
                <w:szCs w:val="20"/>
                <w:lang w:eastAsia="zh-CN"/>
              </w:rPr>
              <w:t xml:space="preserve"> is desirable for </w:t>
            </w:r>
            <w:proofErr w:type="spellStart"/>
            <w:r>
              <w:rPr>
                <w:rFonts w:hint="eastAsia"/>
                <w:bCs/>
                <w:sz w:val="20"/>
                <w:szCs w:val="20"/>
                <w:lang w:eastAsia="zh-CN"/>
              </w:rPr>
              <w:t>gNB</w:t>
            </w:r>
            <w:proofErr w:type="spellEnd"/>
            <w:r>
              <w:rPr>
                <w:rFonts w:hint="eastAsia"/>
                <w:bCs/>
                <w:sz w:val="20"/>
                <w:szCs w:val="20"/>
                <w:lang w:eastAsia="zh-CN"/>
              </w:rPr>
              <w:t xml:space="preserve"> to configure a time domain window with a smaller duration, especially in FDD case </w:t>
            </w:r>
            <w:proofErr w:type="spellStart"/>
            <w:proofErr w:type="gramStart"/>
            <w:r>
              <w:rPr>
                <w:rFonts w:hint="eastAsia"/>
                <w:bCs/>
                <w:sz w:val="20"/>
                <w:szCs w:val="20"/>
                <w:lang w:eastAsia="zh-CN"/>
              </w:rPr>
              <w:t>e.g</w:t>
            </w:r>
            <w:proofErr w:type="spellEnd"/>
            <w:r>
              <w:rPr>
                <w:rFonts w:hint="eastAsia"/>
                <w:bCs/>
                <w:sz w:val="20"/>
                <w:szCs w:val="20"/>
                <w:lang w:eastAsia="zh-CN"/>
              </w:rPr>
              <w:t>,,</w:t>
            </w:r>
            <w:proofErr w:type="gramEnd"/>
            <w:r>
              <w:rPr>
                <w:rFonts w:hint="eastAsia"/>
                <w:bCs/>
                <w:sz w:val="20"/>
                <w:szCs w:val="20"/>
                <w:lang w:eastAsia="zh-CN"/>
              </w:rPr>
              <w:t xml:space="preserve"> 32 PUSCH repetitions. </w:t>
            </w:r>
            <w:proofErr w:type="gramStart"/>
            <w:r>
              <w:rPr>
                <w:rFonts w:hint="eastAsia"/>
                <w:bCs/>
                <w:sz w:val="20"/>
                <w:szCs w:val="20"/>
                <w:lang w:eastAsia="zh-CN"/>
              </w:rPr>
              <w:lastRenderedPageBreak/>
              <w:t>Otherwise</w:t>
            </w:r>
            <w:proofErr w:type="gramEnd"/>
            <w:r>
              <w:rPr>
                <w:rFonts w:hint="eastAsia"/>
                <w:bCs/>
                <w:sz w:val="20"/>
                <w:szCs w:val="20"/>
                <w:lang w:eastAsia="zh-CN"/>
              </w:rPr>
              <w:t xml:space="preserv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In addition, It would impact TPC/TA accumulat</w:t>
            </w:r>
            <w:r>
              <w:rPr>
                <w:rFonts w:hint="eastAsia"/>
                <w:bCs/>
                <w:sz w:val="20"/>
                <w:szCs w:val="20"/>
                <w:lang w:eastAsia="zh-CN"/>
              </w:rPr>
              <w:t>ion as also mentioned by vivo.</w:t>
            </w:r>
          </w:p>
          <w:p w14:paraId="7AE1A8F9" w14:textId="77777777" w:rsidR="00AD1D34" w:rsidRDefault="00AD1D34">
            <w:pPr>
              <w:pStyle w:val="af8"/>
              <w:ind w:firstLineChars="0" w:firstLine="0"/>
              <w:rPr>
                <w:bCs/>
                <w:sz w:val="20"/>
                <w:szCs w:val="20"/>
                <w:lang w:eastAsia="zh-CN"/>
              </w:rPr>
            </w:pPr>
          </w:p>
          <w:p w14:paraId="3E1C5450" w14:textId="77777777" w:rsidR="00AD1D34" w:rsidRDefault="000D7553">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w:t>
            </w:r>
            <w:proofErr w:type="gramStart"/>
            <w:r>
              <w:rPr>
                <w:rFonts w:hint="eastAsia"/>
                <w:bCs/>
                <w:sz w:val="20"/>
                <w:szCs w:val="20"/>
                <w:lang w:eastAsia="zh-CN"/>
              </w:rPr>
              <w:t>So</w:t>
            </w:r>
            <w:proofErr w:type="gramEnd"/>
            <w:r>
              <w:rPr>
                <w:rFonts w:hint="eastAsia"/>
                <w:bCs/>
                <w:sz w:val="20"/>
                <w:szCs w:val="20"/>
                <w:lang w:eastAsia="zh-CN"/>
              </w:rPr>
              <w:t xml:space="preserve"> could we simplify Alt 2-C</w:t>
            </w:r>
            <w:r>
              <w:rPr>
                <w:bCs/>
                <w:sz w:val="20"/>
                <w:szCs w:val="20"/>
                <w:lang w:eastAsia="zh-CN"/>
              </w:rPr>
              <w:t>’</w:t>
            </w:r>
            <w:r>
              <w:rPr>
                <w:rFonts w:hint="eastAsia"/>
                <w:bCs/>
                <w:sz w:val="20"/>
                <w:szCs w:val="20"/>
                <w:lang w:eastAsia="zh-CN"/>
              </w:rPr>
              <w:t xml:space="preserve"> as follows?</w:t>
            </w:r>
          </w:p>
          <w:p w14:paraId="5FDB64A4"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7EB0D0C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60463D0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1A0348D"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0CB42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5467249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13F388B4" w14:textId="77777777" w:rsidR="00AD1D34" w:rsidRDefault="00AD1D34">
            <w:pPr>
              <w:pStyle w:val="af8"/>
              <w:ind w:firstLineChars="0" w:firstLine="0"/>
              <w:rPr>
                <w:bCs/>
                <w:sz w:val="20"/>
                <w:szCs w:val="20"/>
                <w:lang w:val="en-GB" w:eastAsia="ja-JP"/>
              </w:rPr>
            </w:pPr>
          </w:p>
        </w:tc>
      </w:tr>
      <w:tr w:rsidR="00AD1D34" w14:paraId="359229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B35E961" w14:textId="77777777" w:rsidR="00AD1D34" w:rsidRDefault="000D755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4704DB" w14:textId="77777777" w:rsidR="00AD1D34" w:rsidRDefault="000D7553">
            <w:pPr>
              <w:pStyle w:val="af8"/>
              <w:ind w:firstLineChars="0" w:firstLine="0"/>
              <w:rPr>
                <w:bCs/>
                <w:sz w:val="20"/>
                <w:szCs w:val="20"/>
                <w:lang w:eastAsia="zh-CN"/>
              </w:rPr>
            </w:pPr>
            <w:r>
              <w:rPr>
                <w:bCs/>
                <w:sz w:val="20"/>
                <w:szCs w:val="20"/>
              </w:rPr>
              <w:t>Support Alt 2-B and 2-C’, as both cases provide a solution of actual TDW, in which maintaining phase continuity and power consistency in the DL cannot be realized. And for the Alt 2-C’, it could provide a flexibility of indication of TDW. The Alt 2-B seems</w:t>
            </w:r>
            <w:r>
              <w:rPr>
                <w:bCs/>
                <w:sz w:val="20"/>
                <w:szCs w:val="20"/>
              </w:rPr>
              <w:t xml:space="preserve"> </w:t>
            </w:r>
            <w:proofErr w:type="gramStart"/>
            <w:r>
              <w:rPr>
                <w:bCs/>
                <w:sz w:val="20"/>
                <w:szCs w:val="20"/>
              </w:rPr>
              <w:t>more base</w:t>
            </w:r>
            <w:proofErr w:type="gramEnd"/>
            <w:r>
              <w:rPr>
                <w:bCs/>
                <w:sz w:val="20"/>
                <w:szCs w:val="20"/>
              </w:rPr>
              <w:t xml:space="preserve"> on the RRC configuration. </w:t>
            </w:r>
          </w:p>
        </w:tc>
      </w:tr>
      <w:tr w:rsidR="00AD1D34" w14:paraId="625BA8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60AB7E"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9FD48A" w14:textId="77777777" w:rsidR="00AD1D34" w:rsidRDefault="000D755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 xml:space="preserve">Those figures and shortened version </w:t>
            </w:r>
            <w:proofErr w:type="gramStart"/>
            <w:r>
              <w:rPr>
                <w:rFonts w:ascii="Times New Roman" w:eastAsia="Malgun Gothic" w:hAnsi="Times New Roman" w:cs="Times New Roman"/>
                <w:bCs/>
                <w:sz w:val="22"/>
                <w:lang w:val="en-GB" w:eastAsia="ko-KR"/>
              </w:rPr>
              <w:t>seems</w:t>
            </w:r>
            <w:proofErr w:type="gramEnd"/>
            <w:r>
              <w:rPr>
                <w:rFonts w:ascii="Times New Roman" w:eastAsia="Malgun Gothic" w:hAnsi="Times New Roman" w:cs="Times New Roman"/>
                <w:bCs/>
                <w:sz w:val="22"/>
                <w:lang w:val="en-GB" w:eastAsia="ko-KR"/>
              </w:rPr>
              <w:t xml:space="preserve"> clear to us.</w:t>
            </w:r>
          </w:p>
          <w:p w14:paraId="04A9B530" w14:textId="77777777" w:rsidR="00AD1D34" w:rsidRDefault="000D755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For the enhancement of uplink coverage, it is our </w:t>
            </w:r>
            <w:r>
              <w:rPr>
                <w:rFonts w:ascii="Times New Roman" w:eastAsia="Malgun Gothic" w:hAnsi="Times New Roman" w:cs="Times New Roman"/>
                <w:bCs/>
                <w:sz w:val="22"/>
                <w:lang w:val="en-GB" w:eastAsia="ko-KR"/>
              </w:rPr>
              <w:t>understanding that longer DMRS bundling is desirable due to the combining gain of it. In that sense, Alt. 2-B seems appropriate since it can achieve the longest and the most frequent time domain window at the same time since the window after the event is s</w:t>
            </w:r>
            <w:r>
              <w:rPr>
                <w:rFonts w:ascii="Times New Roman" w:eastAsia="Malgun Gothic" w:hAnsi="Times New Roman" w:cs="Times New Roman"/>
                <w:bCs/>
                <w:sz w:val="22"/>
                <w:lang w:val="en-GB" w:eastAsia="ko-KR"/>
              </w:rPr>
              <w:t>tarted immediately.</w:t>
            </w:r>
          </w:p>
          <w:p w14:paraId="7D989A12" w14:textId="77777777" w:rsidR="00AD1D34" w:rsidRDefault="000D7553">
            <w:pPr>
              <w:pStyle w:val="af8"/>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AD1D34" w14:paraId="1FAFFC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4D38D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8BC922" w14:textId="77777777" w:rsidR="00AD1D34" w:rsidRDefault="000D7553">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w:t>
            </w:r>
            <w:r>
              <w:rPr>
                <w:rFonts w:ascii="Times New Roman" w:hAnsi="Times New Roman" w:cs="Times New Roman"/>
                <w:bCs/>
                <w:sz w:val="20"/>
                <w:szCs w:val="20"/>
              </w:rPr>
              <w:t xml:space="preserve"> be started later and then ended by the event or TDW boundary (i.e., the ending slot of TDW). So similarly, the starting slots can be determined by the events or the TDW boundary (i.e., the starting slot of TDW). In case of multiple events within TDW, JCE </w:t>
            </w:r>
            <w:r>
              <w:rPr>
                <w:rFonts w:ascii="Times New Roman" w:hAnsi="Times New Roman" w:cs="Times New Roman"/>
                <w:bCs/>
                <w:sz w:val="20"/>
                <w:szCs w:val="20"/>
              </w:rPr>
              <w:t>is only applied for the consecutive slots.</w:t>
            </w:r>
          </w:p>
        </w:tc>
      </w:tr>
      <w:tr w:rsidR="00AD1D34" w14:paraId="3F4E674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79DB29" w14:textId="77777777" w:rsidR="00AD1D34" w:rsidRDefault="000D7553">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6D9977A" w14:textId="77777777" w:rsidR="00AD1D34" w:rsidRDefault="000D7553">
            <w:pPr>
              <w:rPr>
                <w:rFonts w:ascii="Times New Roman" w:hAnsi="Times New Roman" w:cs="Times New Roman"/>
                <w:bCs/>
              </w:rPr>
            </w:pPr>
            <w:r>
              <w:rPr>
                <w:rFonts w:ascii="Times New Roman" w:hAnsi="Times New Roman" w:cs="Times New Roman"/>
                <w:bCs/>
              </w:rPr>
              <w:t>Alt 2-B is preferred.</w:t>
            </w:r>
          </w:p>
          <w:p w14:paraId="6494E628" w14:textId="77777777" w:rsidR="00AD1D34" w:rsidRDefault="000D7553">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w:t>
            </w:r>
            <w:r>
              <w:rPr>
                <w:rFonts w:ascii="Times New Roman" w:hAnsi="Times New Roman" w:cs="Times New Roman"/>
                <w:bCs/>
              </w:rPr>
              <w:t xml:space="preserve">addition, whether the </w:t>
            </w:r>
            <w:r>
              <w:rPr>
                <w:rFonts w:ascii="Times New Roman" w:hAnsi="Times New Roman" w:cs="Times New Roman"/>
                <w:bCs/>
                <w:lang w:val="en-GB"/>
              </w:rPr>
              <w:t>DM-RS bundling is resumed after the event is not defined for Alt 2-C’.</w:t>
            </w:r>
          </w:p>
        </w:tc>
      </w:tr>
      <w:tr w:rsidR="00AD1D34" w14:paraId="0D7033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DC9AA2"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3250727" w14:textId="77777777" w:rsidR="00AD1D34" w:rsidRDefault="000D755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w:t>
            </w:r>
            <w:r>
              <w:rPr>
                <w:rFonts w:ascii="Times New Roman" w:eastAsia="Malgun Gothic" w:hAnsi="Times New Roman" w:cs="Times New Roman"/>
                <w:bCs/>
                <w:sz w:val="22"/>
                <w:lang w:val="en-GB" w:eastAsia="ko-KR"/>
              </w:rPr>
              <w:t xml:space="preserve">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4E9035E3" w14:textId="77777777" w:rsidR="00AD1D34" w:rsidRDefault="000D7553">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AD1D34" w14:paraId="211B13B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47BA1D5"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5FC3961" w14:textId="77777777" w:rsidR="00AD1D34" w:rsidRDefault="000D7553">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 xml:space="preserve">Alt </w:t>
            </w:r>
            <w:r>
              <w:rPr>
                <w:rFonts w:ascii="Times New Roman" w:eastAsia="Batang" w:hAnsi="Times New Roman" w:cs="Times New Roman"/>
                <w:kern w:val="0"/>
                <w:szCs w:val="21"/>
                <w:lang w:val="en-GB"/>
              </w:rPr>
              <w:t>2-B</w:t>
            </w:r>
          </w:p>
          <w:p w14:paraId="2831FF47" w14:textId="77777777" w:rsidR="00AD1D34" w:rsidRDefault="000D7553">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AD1D34" w14:paraId="75D644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6D14EC5" w14:textId="77777777" w:rsidR="00AD1D34" w:rsidRDefault="000D7553">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6C7A0E0" w14:textId="77777777" w:rsidR="00AD1D34" w:rsidRDefault="000D7553">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 xml:space="preserve">Sierra Wireless, </w:t>
            </w:r>
            <w:proofErr w:type="gramStart"/>
            <w:r>
              <w:rPr>
                <w:rFonts w:ascii="Times New Roman" w:hAnsi="Times New Roman" w:cs="Times New Roman"/>
                <w:bCs/>
                <w:lang w:val="en-GB"/>
              </w:rPr>
              <w:t>The</w:t>
            </w:r>
            <w:proofErr w:type="gramEnd"/>
            <w:r>
              <w:rPr>
                <w:rFonts w:ascii="Times New Roman" w:hAnsi="Times New Roman" w:cs="Times New Roman"/>
                <w:bCs/>
                <w:lang w:val="en-GB"/>
              </w:rPr>
              <w:t xml:space="preserve"> maximum duration is subject to UE capability and it is not configured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To be clearer, FL updates the illustrations and sets the valu</w:t>
            </w:r>
            <w:r>
              <w:rPr>
                <w:rFonts w:ascii="Times New Roman" w:hAnsi="Times New Roman" w:cs="Times New Roman"/>
                <w:bCs/>
                <w:lang w:val="en-GB"/>
              </w:rPr>
              <w:t>e of maximum duration as an assumption, it is applied to all the alternatives.</w:t>
            </w:r>
          </w:p>
          <w:p w14:paraId="73738BE3" w14:textId="77777777" w:rsidR="00AD1D34" w:rsidRDefault="000D7553">
            <w:pPr>
              <w:rPr>
                <w:rFonts w:ascii="Times New Roman" w:hAnsi="Times New Roman" w:cs="Times New Roman"/>
              </w:rPr>
            </w:pPr>
            <w:r>
              <w:rPr>
                <w:rFonts w:ascii="Times New Roman" w:hAnsi="Times New Roman" w:cs="Times New Roman"/>
              </w:rPr>
              <w:t xml:space="preserve">@Interdigital, </w:t>
            </w:r>
            <w:proofErr w:type="gramStart"/>
            <w:r>
              <w:rPr>
                <w:rFonts w:ascii="Times New Roman" w:hAnsi="Times New Roman" w:cs="Times New Roman"/>
              </w:rPr>
              <w:t>For</w:t>
            </w:r>
            <w:proofErr w:type="gramEnd"/>
            <w:r>
              <w:rPr>
                <w:rFonts w:ascii="Times New Roman" w:hAnsi="Times New Roman" w:cs="Times New Roman"/>
              </w:rPr>
              <w:t xml:space="preserve"> your first question, the window length is configured before the first PUSCH transmission. There is only one configured window length for Alt 2-C and Alt 2-C’,</w:t>
            </w:r>
            <w:r>
              <w:rPr>
                <w:rFonts w:ascii="Times New Roman" w:hAnsi="Times New Roman" w:cs="Times New Roman"/>
              </w:rPr>
              <w:t xml:space="preserve"> it’s up to </w:t>
            </w:r>
            <w:proofErr w:type="spellStart"/>
            <w:r>
              <w:rPr>
                <w:rFonts w:ascii="Times New Roman" w:hAnsi="Times New Roman" w:cs="Times New Roman"/>
              </w:rPr>
              <w:t>gNB</w:t>
            </w:r>
            <w:proofErr w:type="spellEnd"/>
            <w:r>
              <w:rPr>
                <w:rFonts w:ascii="Times New Roman" w:hAnsi="Times New Roman" w:cs="Times New Roman"/>
              </w:rPr>
              <w:t xml:space="preserve"> on how to determine the window length. For your second question, for Alt 2-B, the TDWs are implicitly determined, if a repetition is canceled due to some event, the current TDW in ended and one new TDW is created after the event.</w:t>
            </w:r>
          </w:p>
          <w:p w14:paraId="32CA6D7D" w14:textId="77777777" w:rsidR="00AD1D34" w:rsidRDefault="000D7553">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su</w:t>
            </w:r>
            <w:r>
              <w:rPr>
                <w:rFonts w:ascii="Times New Roman" w:hAnsi="Times New Roman" w:cs="Times New Roman"/>
                <w:bCs/>
                <w:lang w:val="en-GB"/>
              </w:rPr>
              <w:t xml:space="preserve">ggest not adding this FFS, since it is agreed that “all PUSCH repetitions are covered by one single /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r>
              <w:rPr>
                <w:rFonts w:ascii="Times New Roman" w:hAnsi="Times New Roman" w:cs="Times New Roman"/>
                <w:bCs/>
                <w:lang w:val="en-GB"/>
              </w:rPr>
              <w:t>”. As illustrated in the figure, there may be some cases that one window covers a single slot, if these cases are precl</w:t>
            </w:r>
            <w:r>
              <w:rPr>
                <w:rFonts w:ascii="Times New Roman" w:hAnsi="Times New Roman" w:cs="Times New Roman"/>
                <w:bCs/>
                <w:lang w:val="en-GB"/>
              </w:rPr>
              <w:t>uded, it may not align with the previous agreement.</w:t>
            </w:r>
          </w:p>
          <w:p w14:paraId="1AD72F27" w14:textId="77777777" w:rsidR="00AD1D34" w:rsidRDefault="000D7553">
            <w:pPr>
              <w:rPr>
                <w:rFonts w:ascii="Times New Roman" w:hAnsi="Times New Roman" w:cs="Times New Roman"/>
                <w:bCs/>
                <w:color w:val="000000" w:themeColor="text1"/>
                <w:lang w:val="en-GB"/>
              </w:rPr>
            </w:pPr>
            <w:r>
              <w:rPr>
                <w:rFonts w:ascii="Times New Roman" w:hAnsi="Times New Roman" w:cs="Times New Roman"/>
                <w:bCs/>
                <w:lang w:val="en-GB"/>
              </w:rPr>
              <w:t xml:space="preserve">@Intel, </w:t>
            </w:r>
            <w:proofErr w:type="gramStart"/>
            <w:r>
              <w:rPr>
                <w:rFonts w:ascii="Times New Roman" w:hAnsi="Times New Roman" w:cs="Times New Roman"/>
                <w:bCs/>
                <w:lang w:val="en-GB"/>
              </w:rPr>
              <w:t>For</w:t>
            </w:r>
            <w:proofErr w:type="gramEnd"/>
            <w:r>
              <w:rPr>
                <w:rFonts w:ascii="Times New Roman" w:hAnsi="Times New Roman" w:cs="Times New Roman"/>
                <w:bCs/>
                <w:lang w:val="en-GB"/>
              </w:rPr>
              <w:t xml:space="preserve"> your first question, from the FL understanding, the original intension for Alt 2-C’ is that, some companies think the TDW should not include downlink slot as it is not aligned with the </w:t>
            </w:r>
            <w:r>
              <w:rPr>
                <w:rFonts w:ascii="Times New Roman" w:hAnsi="Times New Roman" w:cs="Times New Roman"/>
                <w:bCs/>
                <w:lang w:val="en-GB"/>
              </w:rPr>
              <w:t xml:space="preserve">definition of TDW. For Alt 2-C, although DMRS bundling is not resumed, the window still </w:t>
            </w:r>
            <w:proofErr w:type="gramStart"/>
            <w:r>
              <w:rPr>
                <w:rFonts w:ascii="Times New Roman" w:hAnsi="Times New Roman" w:cs="Times New Roman"/>
                <w:bCs/>
                <w:lang w:val="en-GB"/>
              </w:rPr>
              <w:t>include</w:t>
            </w:r>
            <w:proofErr w:type="gramEnd"/>
            <w:r>
              <w:rPr>
                <w:rFonts w:ascii="Times New Roman" w:hAnsi="Times New Roman" w:cs="Times New Roman"/>
                <w:bCs/>
                <w:lang w:val="en-GB"/>
              </w:rPr>
              <w:t xml:space="preserve"> downlink slot or some events. For Alt 2-C’, the TDW is ended if some events occur. Based on </w:t>
            </w:r>
            <w:proofErr w:type="gramStart"/>
            <w:r>
              <w:rPr>
                <w:rFonts w:ascii="Times New Roman" w:hAnsi="Times New Roman" w:cs="Times New Roman"/>
                <w:bCs/>
                <w:lang w:val="en-GB"/>
              </w:rPr>
              <w:t>companies</w:t>
            </w:r>
            <w:proofErr w:type="gramEnd"/>
            <w:r>
              <w:rPr>
                <w:rFonts w:ascii="Times New Roman" w:hAnsi="Times New Roman" w:cs="Times New Roman"/>
                <w:bCs/>
                <w:lang w:val="en-GB"/>
              </w:rPr>
              <w:t xml:space="preserve">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w:t>
            </w:r>
            <w:r>
              <w:rPr>
                <w:rFonts w:ascii="Times New Roman" w:eastAsia="Batang" w:hAnsi="Times New Roman" w:cs="Times New Roman"/>
                <w:kern w:val="0"/>
                <w:szCs w:val="21"/>
                <w:lang w:val="en-GB"/>
              </w:rPr>
              <w:t>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w:t>
            </w:r>
            <w:r>
              <w:rPr>
                <w:rFonts w:ascii="Times New Roman" w:hAnsi="Times New Roman" w:cs="Times New Roman"/>
                <w:color w:val="000000" w:themeColor="text1"/>
                <w:kern w:val="0"/>
                <w:szCs w:val="21"/>
                <w:lang w:val="en-GB"/>
              </w:rPr>
              <w:t>d comment.</w:t>
            </w:r>
          </w:p>
          <w:p w14:paraId="4C389D5F" w14:textId="77777777" w:rsidR="00AD1D34" w:rsidRDefault="000D7553">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xml:space="preserve">, </w:t>
            </w:r>
            <w:proofErr w:type="gramStart"/>
            <w:r>
              <w:rPr>
                <w:rFonts w:ascii="Times New Roman" w:hAnsi="Times New Roman" w:cs="Times New Roman"/>
                <w:bCs/>
              </w:rPr>
              <w:t>Please</w:t>
            </w:r>
            <w:proofErr w:type="gramEnd"/>
            <w:r>
              <w:rPr>
                <w:rFonts w:ascii="Times New Roman" w:hAnsi="Times New Roman" w:cs="Times New Roman"/>
                <w:bCs/>
              </w:rPr>
              <w:t xml:space="preserve"> check the updated Alt 2-C’.</w:t>
            </w:r>
          </w:p>
          <w:p w14:paraId="32FA13D0"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ED6E54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526E96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TDW is the first PUSCH </w:t>
            </w:r>
            <w:r>
              <w:rPr>
                <w:rFonts w:ascii="Times New Roman" w:eastAsia="Batang" w:hAnsi="Times New Roman" w:cs="Times New Roman"/>
                <w:kern w:val="0"/>
                <w:szCs w:val="21"/>
                <w:lang w:val="en-GB"/>
              </w:rPr>
              <w:t>transmission</w:t>
            </w:r>
          </w:p>
          <w:p w14:paraId="50D3E922"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CA38E5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998D3B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 xml:space="preserve">end of the last </w:t>
            </w:r>
            <w:r>
              <w:rPr>
                <w:rFonts w:ascii="Times New Roman" w:eastAsia="Batang" w:hAnsi="Times New Roman" w:cs="Times New Roman"/>
                <w:kern w:val="0"/>
                <w:szCs w:val="21"/>
                <w:lang w:val="en-GB"/>
              </w:rPr>
              <w:t>PUSCH transmission</w:t>
            </w:r>
            <w:r>
              <w:rPr>
                <w:rFonts w:ascii="Times New Roman" w:eastAsia="Batang" w:hAnsi="Times New Roman" w:cs="Times New Roman" w:hint="eastAsia"/>
                <w:kern w:val="0"/>
                <w:szCs w:val="21"/>
                <w:lang w:val="en-GB"/>
              </w:rPr>
              <w:t>.</w:t>
            </w:r>
          </w:p>
          <w:p w14:paraId="56FFA03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B37FA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UE is expected </w:t>
            </w:r>
            <w:r>
              <w:rPr>
                <w:rFonts w:ascii="Times New Roman" w:hAnsi="Times New Roman" w:cs="Times New Roman"/>
                <w:color w:val="FF0000"/>
                <w:kern w:val="0"/>
                <w:szCs w:val="21"/>
                <w:lang w:val="en-GB"/>
              </w:rPr>
              <w:t>to maintain the power consistency and phase continuity during each sub-window.</w:t>
            </w:r>
          </w:p>
          <w:p w14:paraId="2C342F29"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w:t>
            </w:r>
            <w:r>
              <w:rPr>
                <w:rFonts w:ascii="Times New Roman" w:eastAsia="Batang" w:hAnsi="Times New Roman" w:cs="Times New Roman"/>
                <w:kern w:val="0"/>
                <w:szCs w:val="21"/>
                <w:lang w:val="en-GB"/>
              </w:rPr>
              <w:t>g.</w:t>
            </w:r>
          </w:p>
          <w:p w14:paraId="6902126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0F8909CF" w14:textId="77777777" w:rsidR="00AD1D34" w:rsidRDefault="00AD1D3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1749FE81"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0CB5461A" w14:textId="77777777" w:rsidR="00AD1D34" w:rsidRDefault="000D7553">
            <w:pPr>
              <w:rPr>
                <w:rFonts w:ascii="Times New Roman" w:hAnsi="Times New Roman" w:cs="Times New Roman"/>
                <w:bCs/>
              </w:rPr>
            </w:pPr>
            <w:r>
              <w:rPr>
                <w:rFonts w:ascii="Times New Roman" w:hAnsi="Times New Roman" w:cs="Times New Roman"/>
                <w:bCs/>
              </w:rPr>
              <w:object w:dxaOrig="6849" w:dyaOrig="5889" w14:anchorId="3D34A48F">
                <v:shape id="_x0000_i1037" type="#_x0000_t75" style="width:342.6pt;height:294.6pt" o:ole="">
                  <v:imagedata r:id="rId48" o:title=""/>
                </v:shape>
                <o:OLEObject Type="Embed" ProgID="Visio.Drawing.11" ShapeID="_x0000_i1037" DrawAspect="Content" ObjectID="_1691930550" r:id="rId49"/>
              </w:object>
            </w:r>
          </w:p>
          <w:p w14:paraId="214EFF81" w14:textId="77777777" w:rsidR="00AD1D34" w:rsidRDefault="000D7553">
            <w:pPr>
              <w:rPr>
                <w:rFonts w:ascii="Times New Roman" w:hAnsi="Times New Roman" w:cs="Times New Roman"/>
                <w:bCs/>
              </w:rPr>
            </w:pPr>
            <w:r>
              <w:rPr>
                <w:rFonts w:ascii="Times New Roman" w:hAnsi="Times New Roman" w:cs="Times New Roman"/>
                <w:bCs/>
              </w:rPr>
              <w:object w:dxaOrig="6849" w:dyaOrig="6674" w14:anchorId="2799DEF0">
                <v:shape id="_x0000_i1038" type="#_x0000_t75" style="width:342.6pt;height:333.6pt" o:ole="">
                  <v:imagedata r:id="rId50" o:title=""/>
                </v:shape>
                <o:OLEObject Type="Embed" ProgID="Visio.Drawing.11" ShapeID="_x0000_i1038" DrawAspect="Content" ObjectID="_1691930551" r:id="rId51"/>
              </w:object>
            </w:r>
          </w:p>
          <w:p w14:paraId="6EACCA35"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7062" w:dyaOrig="5631" w14:anchorId="550A609F">
                <v:shape id="_x0000_i1039" type="#_x0000_t75" style="width:353.4pt;height:281.4pt" o:ole="">
                  <v:imagedata r:id="rId52" o:title=""/>
                </v:shape>
                <o:OLEObject Type="Embed" ProgID="Visio.Drawing.11" ShapeID="_x0000_i1039" DrawAspect="Content" ObjectID="_1691930552" r:id="rId53"/>
              </w:object>
            </w:r>
          </w:p>
        </w:tc>
      </w:tr>
      <w:tr w:rsidR="00AD1D34" w14:paraId="7BFBFD2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821BA49" w14:textId="77777777" w:rsidR="00AD1D34" w:rsidRDefault="00AD1D34">
            <w:pPr>
              <w:jc w:val="center"/>
              <w:rPr>
                <w:rFonts w:ascii="Times New Roman" w:hAnsi="Times New Roman" w:cs="Times New Roman"/>
                <w:bCs/>
              </w:rPr>
            </w:pPr>
          </w:p>
          <w:p w14:paraId="00F45FA9" w14:textId="77777777" w:rsidR="00AD1D34" w:rsidRDefault="000D755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068167" w14:textId="77777777" w:rsidR="00AD1D34" w:rsidRDefault="000D7553">
            <w:pPr>
              <w:rPr>
                <w:rFonts w:ascii="Times New Roman" w:hAnsi="Times New Roman" w:cs="Times New Roman"/>
              </w:rPr>
            </w:pPr>
            <w:proofErr w:type="gramStart"/>
            <w:r>
              <w:rPr>
                <w:rFonts w:ascii="Times New Roman" w:hAnsi="Times New Roman" w:cs="Times New Roman"/>
              </w:rPr>
              <w:t>Thanks</w:t>
            </w:r>
            <w:proofErr w:type="gramEnd"/>
            <w:r>
              <w:rPr>
                <w:rFonts w:ascii="Times New Roman" w:hAnsi="Times New Roman" w:cs="Times New Roman"/>
              </w:rPr>
              <w:t xml:space="preserve">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269F304D" w14:textId="77777777" w:rsidR="00AD1D34" w:rsidRDefault="000D7553">
            <w:pPr>
              <w:rPr>
                <w:rFonts w:ascii="Times New Roman" w:hAnsi="Times New Roman" w:cs="Times New Roman"/>
              </w:rPr>
            </w:pPr>
            <w:r>
              <w:rPr>
                <w:rFonts w:ascii="Times New Roman" w:hAnsi="Times New Roman" w:cs="Times New Roman"/>
              </w:rPr>
              <w:t xml:space="preserve">We support alt2-B. and we have a </w:t>
            </w:r>
            <w:r>
              <w:rPr>
                <w:rFonts w:ascii="Times New Roman" w:hAnsi="Times New Roman" w:cs="Times New Roman"/>
              </w:rPr>
              <w:t>proposal to make it clear.</w:t>
            </w:r>
          </w:p>
          <w:p w14:paraId="440CBDC8"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D98A4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F99CF5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AB3C30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w:t>
            </w:r>
            <w:r>
              <w:rPr>
                <w:rFonts w:ascii="Times New Roman" w:eastAsia="MS Mincho" w:hAnsi="Times New Roman" w:cs="Times New Roman"/>
                <w:bCs/>
                <w:lang w:val="en-GB" w:eastAsia="ja-JP"/>
              </w:rPr>
              <w:t>TDW is ended.</w:t>
            </w:r>
          </w:p>
          <w:p w14:paraId="1D4E950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AB7F612"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E680A26"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w:t>
            </w:r>
            <w:r>
              <w:rPr>
                <w:rFonts w:ascii="Times New Roman" w:eastAsia="Batang" w:hAnsi="Times New Roman" w:cs="Times New Roman"/>
                <w:kern w:val="0"/>
                <w:szCs w:val="21"/>
                <w:lang w:val="en-GB"/>
              </w:rPr>
              <w:t xml:space="preserv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85A2613"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w:t>
            </w:r>
            <w:r>
              <w:rPr>
                <w:rFonts w:ascii="Times New Roman" w:eastAsia="Batang" w:hAnsi="Times New Roman" w:cs="Times New Roman"/>
                <w:kern w:val="0"/>
                <w:szCs w:val="21"/>
                <w:lang w:val="en-GB"/>
              </w:rPr>
              <w:t>riority transmission, frequency hopping.</w:t>
            </w:r>
          </w:p>
          <w:p w14:paraId="657391AC"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DA86D7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17C635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AD1D34" w14:paraId="5FBF7D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2AFD36"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40BDD5" w14:textId="77777777" w:rsidR="00AD1D34" w:rsidRDefault="000D755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OPPO, regarding the </w:t>
            </w:r>
            <w:r>
              <w:rPr>
                <w:rFonts w:ascii="Times New Roman" w:hAnsi="Times New Roman" w:cs="Times New Roman"/>
              </w:rPr>
              <w:t>revisions, since they are under FFS, I think we don’t need to make such fine refinements at this stage.</w:t>
            </w:r>
          </w:p>
        </w:tc>
      </w:tr>
    </w:tbl>
    <w:p w14:paraId="50417181" w14:textId="77777777" w:rsidR="00AD1D34" w:rsidRDefault="00AD1D34"/>
    <w:p w14:paraId="79AC3A6D" w14:textId="77777777" w:rsidR="00AD1D34" w:rsidRDefault="000D7553">
      <w:pPr>
        <w:pStyle w:val="3"/>
        <w:spacing w:before="156" w:after="156"/>
        <w:rPr>
          <w:rFonts w:ascii="Arial" w:hAnsi="Arial" w:cs="Arial"/>
        </w:rPr>
      </w:pPr>
      <w:r>
        <w:rPr>
          <w:rFonts w:ascii="Arial" w:hAnsi="Arial" w:cs="Arial"/>
        </w:rPr>
        <w:t>5.2.2 Additional dynamic signaling to enable/disable joint channel estimation</w:t>
      </w:r>
    </w:p>
    <w:p w14:paraId="5F4A5C42" w14:textId="77777777" w:rsidR="00AD1D34" w:rsidRDefault="000D7553">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w:t>
      </w:r>
      <w:r>
        <w:rPr>
          <w:rFonts w:ascii="Times New Roman" w:hAnsi="Times New Roman" w:cs="Times New Roman"/>
          <w:b/>
          <w:highlight w:val="yellow"/>
          <w:lang w:val="en-GB"/>
        </w:rPr>
        <w:t xml:space="preserve">ination, dynamic </w:t>
      </w:r>
      <w:proofErr w:type="spellStart"/>
      <w:r>
        <w:rPr>
          <w:rFonts w:ascii="Times New Roman" w:hAnsi="Times New Roman" w:cs="Times New Roman"/>
          <w:b/>
          <w:highlight w:val="yellow"/>
          <w:lang w:val="en-GB"/>
        </w:rPr>
        <w:t>signaling</w:t>
      </w:r>
      <w:proofErr w:type="spellEnd"/>
      <w:r>
        <w:rPr>
          <w:rFonts w:ascii="Times New Roman" w:hAnsi="Times New Roman" w:cs="Times New Roman"/>
          <w:b/>
          <w:highlight w:val="yellow"/>
          <w:lang w:val="en-GB"/>
        </w:rPr>
        <w:t xml:space="preserve"> to enable/disable DMRS bundling will be handled under AI 8.8.2 covering both PUCCH and PUSCH.</w:t>
      </w:r>
    </w:p>
    <w:p w14:paraId="42C24923" w14:textId="77777777" w:rsidR="00AD1D34" w:rsidRDefault="00AD1D34">
      <w:pPr>
        <w:rPr>
          <w:rFonts w:ascii="Times New Roman" w:hAnsi="Times New Roman" w:cs="Times New Roman"/>
          <w:b/>
          <w:highlight w:val="yellow"/>
          <w:lang w:val="en-GB"/>
        </w:rPr>
      </w:pPr>
    </w:p>
    <w:p w14:paraId="327C928A" w14:textId="77777777" w:rsidR="00AD1D34" w:rsidRDefault="000D7553">
      <w:pPr>
        <w:pStyle w:val="3"/>
        <w:spacing w:before="156" w:after="156"/>
        <w:rPr>
          <w:rFonts w:ascii="Arial" w:hAnsi="Arial" w:cs="Arial"/>
        </w:rPr>
      </w:pPr>
      <w:r>
        <w:rPr>
          <w:rFonts w:ascii="Arial" w:hAnsi="Arial" w:cs="Arial"/>
        </w:rPr>
        <w:t>5.2.3 Coherent transmission indication</w:t>
      </w:r>
    </w:p>
    <w:p w14:paraId="700E9544" w14:textId="77777777" w:rsidR="00AD1D34" w:rsidRDefault="000D755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7A81496F" w14:textId="77777777" w:rsidR="00AD1D34" w:rsidRDefault="000D7553">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nder what circumstances UE may los</w:t>
      </w:r>
      <w:r>
        <w:rPr>
          <w:sz w:val="21"/>
          <w:szCs w:val="21"/>
          <w:lang w:eastAsia="zh-CN"/>
        </w:rPr>
        <w:t xml:space="preserve">e </w:t>
      </w:r>
      <w:r>
        <w:rPr>
          <w:sz w:val="21"/>
          <w:szCs w:val="21"/>
        </w:rPr>
        <w:t xml:space="preserve">transmission coherence (cannot perform DM-RS bundling) during the time domain window while </w:t>
      </w:r>
      <w:proofErr w:type="spellStart"/>
      <w:r>
        <w:rPr>
          <w:sz w:val="21"/>
          <w:szCs w:val="21"/>
        </w:rPr>
        <w:t>gNB</w:t>
      </w:r>
      <w:proofErr w:type="spellEnd"/>
      <w:r>
        <w:rPr>
          <w:sz w:val="21"/>
          <w:szCs w:val="21"/>
        </w:rPr>
        <w:t xml:space="preserve"> is not aware of this?</w:t>
      </w:r>
    </w:p>
    <w:p w14:paraId="4CEB31B7" w14:textId="77777777" w:rsidR="00AD1D34" w:rsidRDefault="000D7553">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 xml:space="preserve">transmission coherence during the time domain, is it necessary to indicate transmission coherence to </w:t>
      </w:r>
      <w:proofErr w:type="spellStart"/>
      <w:r>
        <w:rPr>
          <w:sz w:val="21"/>
          <w:szCs w:val="21"/>
        </w:rPr>
        <w:t>gNB</w:t>
      </w:r>
      <w:proofErr w:type="spellEnd"/>
      <w:r>
        <w:rPr>
          <w:sz w:val="21"/>
          <w:szCs w:val="21"/>
        </w:rPr>
        <w:t>? What’s the conseque</w:t>
      </w:r>
      <w:r>
        <w:rPr>
          <w:sz w:val="21"/>
          <w:szCs w:val="21"/>
        </w:rPr>
        <w:t>nce of no such indication from UE?</w:t>
      </w:r>
    </w:p>
    <w:p w14:paraId="75DF2633" w14:textId="77777777" w:rsidR="00AD1D34" w:rsidRDefault="000D7553">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0CC961E0" w14:textId="77777777" w:rsidR="00AD1D34" w:rsidRDefault="00AD1D34">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4259E769" w14:textId="77777777">
        <w:trPr>
          <w:trHeight w:val="409"/>
          <w:jc w:val="center"/>
        </w:trPr>
        <w:tc>
          <w:tcPr>
            <w:tcW w:w="1733" w:type="dxa"/>
            <w:shd w:val="clear" w:color="auto" w:fill="auto"/>
            <w:vAlign w:val="center"/>
          </w:tcPr>
          <w:p w14:paraId="24BC7EDB"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6E5B5F0A"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2CA6ECBC" w14:textId="77777777">
        <w:trPr>
          <w:trHeight w:val="409"/>
          <w:jc w:val="center"/>
        </w:trPr>
        <w:tc>
          <w:tcPr>
            <w:tcW w:w="1733" w:type="dxa"/>
            <w:shd w:val="clear" w:color="auto" w:fill="auto"/>
            <w:vAlign w:val="center"/>
          </w:tcPr>
          <w:p w14:paraId="0E0F8CD3"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59A40CA" w14:textId="77777777" w:rsidR="00AD1D34" w:rsidRDefault="000D7553">
            <w:pPr>
              <w:rPr>
                <w:rFonts w:ascii="Times New Roman" w:hAnsi="Times New Roman" w:cs="Times New Roman"/>
                <w:bCs/>
              </w:rPr>
            </w:pPr>
            <w:r>
              <w:rPr>
                <w:rFonts w:ascii="Times New Roman" w:hAnsi="Times New Roman" w:cs="Times New Roman"/>
                <w:bCs/>
                <w:lang w:val="en-GB"/>
              </w:rPr>
              <w:t xml:space="preserve">1.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does not know that transmission coherence of UE is lost in case when </w:t>
            </w:r>
            <w:r>
              <w:rPr>
                <w:rFonts w:ascii="Times New Roman" w:hAnsi="Times New Roman" w:cs="Times New Roman"/>
                <w:bCs/>
                <w:lang w:val="en-GB"/>
              </w:rPr>
              <w:t xml:space="preserve">transmission power </w:t>
            </w:r>
            <w:proofErr w:type="gramStart"/>
            <w:r>
              <w:rPr>
                <w:rFonts w:ascii="Times New Roman" w:hAnsi="Times New Roman" w:cs="Times New Roman"/>
                <w:bCs/>
                <w:lang w:val="en-GB"/>
              </w:rPr>
              <w:t>drop</w:t>
            </w:r>
            <w:proofErr w:type="gramEnd"/>
            <w:r>
              <w:rPr>
                <w:rFonts w:ascii="Times New Roman" w:hAnsi="Times New Roman" w:cs="Times New Roman"/>
                <w:bCs/>
                <w:lang w:val="en-GB"/>
              </w:rPr>
              <w:t xml:space="preserve"> due to dynamic power sharing of DC and when transmission is dropped due to uplink collision of CA/DC. If UE operates fine timing tracking to adjust FFT boundary when UE receive DL signal, UL transmission timing is also changed, cons</w:t>
            </w:r>
            <w:r>
              <w:rPr>
                <w:rFonts w:ascii="Times New Roman" w:hAnsi="Times New Roman" w:cs="Times New Roman"/>
                <w:bCs/>
                <w:lang w:val="en-GB"/>
              </w:rPr>
              <w:t xml:space="preserve">equently. For normal UL signal/channel transmission, it is not required that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is aware of this. However, in case of joint channel estimation, this UE fine time tracking could bring a performance degradation. In R1-2105490, we observed that PUSCH decodin</w:t>
            </w:r>
            <w:r>
              <w:rPr>
                <w:rFonts w:ascii="Times New Roman" w:hAnsi="Times New Roman" w:cs="Times New Roman"/>
                <w:bCs/>
                <w:lang w:val="en-GB"/>
              </w:rPr>
              <w:t>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09B43976"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2. Misunderstanding of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the UE occurs for the application of the restricted operation within the window. For exa</w:t>
            </w:r>
            <w:r>
              <w:rPr>
                <w:rFonts w:ascii="Times New Roman" w:hAnsi="Times New Roman" w:cs="Times New Roman"/>
                <w:bCs/>
                <w:lang w:val="en-GB"/>
              </w:rPr>
              <w:t xml:space="preserve">mple, when the UE cannot maintain transmission coherence than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expects, the combining gain of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receiver will be degraded. Or conversely, there is a problem in the case where the UE maintains transmission coherence longer than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expects.</w:t>
            </w:r>
            <w:r>
              <w:rPr>
                <w:rFonts w:ascii="Times New Roman" w:hAnsi="Times New Roman" w:cs="Times New Roman"/>
                <w:bCs/>
                <w:lang w:val="en-GB"/>
              </w:rPr>
              <w:t xml:space="preserve"> For example,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expected the UE to apply the power adjustment (e.g., TPC command) and TA adjustment which was prohibited during the TDW, however the UE did not actually apply it, resulting in misunderstanding between them.</w:t>
            </w:r>
          </w:p>
          <w:p w14:paraId="620D208F" w14:textId="77777777" w:rsidR="00AD1D34" w:rsidRDefault="000D7553">
            <w:pPr>
              <w:rPr>
                <w:rFonts w:ascii="Times New Roman" w:hAnsi="Times New Roman" w:cs="Times New Roman"/>
                <w:bCs/>
                <w:lang w:val="en-GB"/>
              </w:rPr>
            </w:pPr>
            <w:r>
              <w:rPr>
                <w:rFonts w:ascii="Times New Roman" w:hAnsi="Times New Roman" w:cs="Times New Roman"/>
                <w:bCs/>
                <w:lang w:val="en-GB"/>
              </w:rPr>
              <w:t>3. It seems that this can o</w:t>
            </w:r>
            <w:r>
              <w:rPr>
                <w:rFonts w:ascii="Times New Roman" w:hAnsi="Times New Roman" w:cs="Times New Roman"/>
                <w:bCs/>
                <w:lang w:val="en-GB"/>
              </w:rPr>
              <w:t>nly be resolved by the UE's report.</w:t>
            </w:r>
          </w:p>
        </w:tc>
      </w:tr>
      <w:tr w:rsidR="00AD1D34" w14:paraId="77B03FED" w14:textId="77777777">
        <w:trPr>
          <w:trHeight w:val="419"/>
          <w:jc w:val="center"/>
        </w:trPr>
        <w:tc>
          <w:tcPr>
            <w:tcW w:w="1733" w:type="dxa"/>
            <w:shd w:val="clear" w:color="auto" w:fill="auto"/>
            <w:vAlign w:val="center"/>
          </w:tcPr>
          <w:p w14:paraId="1AD4B986"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DDDF942" w14:textId="77777777" w:rsidR="00AD1D34" w:rsidRDefault="000D7553">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AD1D34" w14:paraId="204F08D2" w14:textId="77777777">
        <w:trPr>
          <w:trHeight w:val="409"/>
          <w:jc w:val="center"/>
        </w:trPr>
        <w:tc>
          <w:tcPr>
            <w:tcW w:w="1733" w:type="dxa"/>
            <w:shd w:val="clear" w:color="auto" w:fill="auto"/>
            <w:vAlign w:val="center"/>
          </w:tcPr>
          <w:p w14:paraId="3F91571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5C7E2A7" w14:textId="77777777" w:rsidR="00AD1D34" w:rsidRDefault="000D7553">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AD1D34" w14:paraId="7AD9D04E" w14:textId="77777777">
        <w:trPr>
          <w:trHeight w:val="409"/>
          <w:jc w:val="center"/>
        </w:trPr>
        <w:tc>
          <w:tcPr>
            <w:tcW w:w="1733" w:type="dxa"/>
            <w:shd w:val="clear" w:color="auto" w:fill="auto"/>
            <w:vAlign w:val="center"/>
          </w:tcPr>
          <w:p w14:paraId="1312263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A503810" w14:textId="77777777" w:rsidR="00AD1D34" w:rsidRDefault="000D7553">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 xml:space="preserve">or CA cases, there is only one MAC entity for these two serving cells, NW should be aware of </w:t>
            </w:r>
            <w:r>
              <w:rPr>
                <w:rFonts w:ascii="Times New Roman" w:hAnsi="Times New Roman" w:cs="Times New Roman"/>
                <w:bCs/>
              </w:rPr>
              <w:t>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28386DE" w14:textId="77777777" w:rsidR="00AD1D34" w:rsidRDefault="000D7553">
            <w:pPr>
              <w:rPr>
                <w:rFonts w:ascii="Times New Roman" w:hAnsi="Times New Roman" w:cs="Times New Roman"/>
                <w:bCs/>
              </w:rPr>
            </w:pPr>
            <w:r>
              <w:rPr>
                <w:rFonts w:ascii="Times New Roman" w:hAnsi="Times New Roman" w:cs="Times New Roman"/>
                <w:bCs/>
              </w:rPr>
              <w:t>If the NW configuratio</w:t>
            </w:r>
            <w:r>
              <w:rPr>
                <w:rFonts w:ascii="Times New Roman" w:hAnsi="Times New Roman" w:cs="Times New Roman"/>
                <w:bCs/>
              </w:rPr>
              <w:t xml:space="preserve">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w:t>
            </w:r>
            <w:r>
              <w:rPr>
                <w:rFonts w:ascii="Times New Roman" w:hAnsi="Times New Roman" w:cs="Times New Roman"/>
                <w:bCs/>
              </w:rPr>
              <w:t xml:space="preserve">f large received power change is detected, NW can fallback to </w:t>
            </w:r>
            <w:proofErr w:type="gramStart"/>
            <w:r>
              <w:rPr>
                <w:rFonts w:ascii="Times New Roman" w:hAnsi="Times New Roman" w:cs="Times New Roman"/>
                <w:bCs/>
              </w:rPr>
              <w:t>slot based</w:t>
            </w:r>
            <w:proofErr w:type="gramEnd"/>
            <w:r>
              <w:rPr>
                <w:rFonts w:ascii="Times New Roman" w:hAnsi="Times New Roman" w:cs="Times New Roman"/>
                <w:bCs/>
              </w:rPr>
              <w:t xml:space="preserve">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D1D34" w14:paraId="736DBC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19427D"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187C85" w14:textId="77777777" w:rsidR="00AD1D34" w:rsidRDefault="000D7553">
            <w:pPr>
              <w:rPr>
                <w:rFonts w:ascii="Times New Roman" w:hAnsi="Times New Roman" w:cs="Times New Roman"/>
                <w:bCs/>
              </w:rPr>
            </w:pPr>
            <w:r>
              <w:rPr>
                <w:rFonts w:ascii="Times New Roman" w:hAnsi="Times New Roman" w:cs="Times New Roman"/>
                <w:bCs/>
              </w:rPr>
              <w:t xml:space="preserve">Examples where </w:t>
            </w:r>
            <w:proofErr w:type="spellStart"/>
            <w:r>
              <w:rPr>
                <w:rFonts w:ascii="Times New Roman" w:hAnsi="Times New Roman" w:cs="Times New Roman"/>
                <w:bCs/>
              </w:rPr>
              <w:t>gNB</w:t>
            </w:r>
            <w:proofErr w:type="spellEnd"/>
            <w:r>
              <w:rPr>
                <w:rFonts w:ascii="Times New Roman" w:hAnsi="Times New Roman" w:cs="Times New Roman"/>
                <w:bCs/>
              </w:rPr>
              <w:t xml:space="preserve"> may not be aware of loss of transmission </w:t>
            </w:r>
            <w:r>
              <w:rPr>
                <w:rFonts w:ascii="Times New Roman" w:hAnsi="Times New Roman" w:cs="Times New Roman"/>
                <w:bCs/>
              </w:rPr>
              <w:t xml:space="preserve">coherence include during autonomous timing adjustment, open loop power control, and possibly other cases such as CA.  Our first preference is that such loss of coherence unknown to </w:t>
            </w:r>
            <w:proofErr w:type="spellStart"/>
            <w:r>
              <w:rPr>
                <w:rFonts w:ascii="Times New Roman" w:hAnsi="Times New Roman" w:cs="Times New Roman"/>
                <w:bCs/>
              </w:rPr>
              <w:t>gNB</w:t>
            </w:r>
            <w:proofErr w:type="spellEnd"/>
            <w:r>
              <w:rPr>
                <w:rFonts w:ascii="Times New Roman" w:hAnsi="Times New Roman" w:cs="Times New Roman"/>
                <w:bCs/>
              </w:rPr>
              <w:t xml:space="preserve"> is precluded for bundled DMRS.  If coherence can’t be reliably maintain</w:t>
            </w:r>
            <w:r>
              <w:rPr>
                <w:rFonts w:ascii="Times New Roman" w:hAnsi="Times New Roman" w:cs="Times New Roman"/>
                <w:bCs/>
              </w:rPr>
              <w:t xml:space="preserve">ed, the benefit of joint channel </w:t>
            </w:r>
            <w:r>
              <w:rPr>
                <w:rFonts w:ascii="Times New Roman" w:hAnsi="Times New Roman" w:cs="Times New Roman"/>
                <w:bCs/>
              </w:rPr>
              <w:lastRenderedPageBreak/>
              <w:t>estimation / DMRS bundling as a feature is not so clear.</w:t>
            </w:r>
          </w:p>
        </w:tc>
      </w:tr>
      <w:tr w:rsidR="00AD1D34" w14:paraId="05F48F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DBDD75"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CBB53C" w14:textId="77777777" w:rsidR="00AD1D34" w:rsidRDefault="000D7553">
            <w:pPr>
              <w:rPr>
                <w:rFonts w:ascii="Times New Roman" w:hAnsi="Times New Roman" w:cs="Times New Roman"/>
                <w:bCs/>
              </w:rPr>
            </w:pPr>
            <w:r>
              <w:rPr>
                <w:rFonts w:ascii="Times New Roman" w:hAnsi="Times New Roman" w:cs="Times New Roman" w:hint="eastAsia"/>
                <w:bCs/>
              </w:rPr>
              <w:t>Agree with LG.</w:t>
            </w:r>
          </w:p>
        </w:tc>
      </w:tr>
      <w:tr w:rsidR="00AD1D34" w14:paraId="6E7AA63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34A68A"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E5AF16" w14:textId="77777777" w:rsidR="00AD1D34" w:rsidRDefault="000D7553">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AD1D34" w14:paraId="00A04D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48B51F"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595860" w14:textId="77777777" w:rsidR="00AD1D34" w:rsidRDefault="000D7553">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AD1D34" w14:paraId="328226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C1F7BC"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C49B7B2"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w:t>
            </w:r>
            <w:r>
              <w:rPr>
                <w:rFonts w:ascii="Times New Roman" w:eastAsia="MS Mincho" w:hAnsi="Times New Roman" w:cs="Times New Roman"/>
                <w:bCs/>
                <w:lang w:eastAsia="ja-JP"/>
              </w:rPr>
              <w:t xml:space="preserve">after the TDW end is not a huge problem. In our views, most of problems can be solved by configuring the decent TDW size based on channel conditions of each UE. </w:t>
            </w:r>
          </w:p>
          <w:p w14:paraId="4319092F" w14:textId="77777777" w:rsidR="00AD1D34" w:rsidRDefault="000D7553">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w:t>
            </w:r>
            <w:r>
              <w:rPr>
                <w:rFonts w:ascii="Times New Roman" w:eastAsia="MS Mincho" w:hAnsi="Times New Roman" w:cs="Times New Roman"/>
                <w:bCs/>
                <w:lang w:eastAsia="ja-JP"/>
              </w:rPr>
              <w:t>mpany’s proposal. Therefore, we cannot evaluate coherent transmission indication at this stage, unless what mechanism is applied as coherent transmission indication.</w:t>
            </w:r>
          </w:p>
        </w:tc>
      </w:tr>
      <w:tr w:rsidR="00AD1D34" w14:paraId="65B9833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01EE04" w14:textId="77777777" w:rsidR="00AD1D34" w:rsidRDefault="000D7553">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314F2F5" w14:textId="77777777" w:rsidR="00AD1D34" w:rsidRDefault="000D7553">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AD1D34" w14:paraId="0C30788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8EC73A9" w14:textId="77777777" w:rsidR="00AD1D34" w:rsidRDefault="000D7553">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21DCC39" w14:textId="77777777" w:rsidR="00AD1D34" w:rsidRDefault="000D7553">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AD1D34" w14:paraId="1A0B98A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A8CBA5F" w14:textId="77777777" w:rsidR="00AD1D34" w:rsidRDefault="000D7553">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D6947F" w14:textId="77777777" w:rsidR="00AD1D34" w:rsidRDefault="000D7553">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w:t>
            </w:r>
            <w:proofErr w:type="spellStart"/>
            <w:r>
              <w:rPr>
                <w:rFonts w:ascii="Times New Roman" w:eastAsia="宋体" w:hAnsi="Times New Roman" w:cs="Times New Roman"/>
                <w:bCs/>
              </w:rPr>
              <w:t>tx</w:t>
            </w:r>
            <w:proofErr w:type="spellEnd"/>
            <w:r>
              <w:rPr>
                <w:rFonts w:ascii="Times New Roman" w:eastAsia="宋体" w:hAnsi="Times New Roman" w:cs="Times New Roman"/>
                <w:bCs/>
              </w:rPr>
              <w:t xml:space="preserve"> chain operates. If at any point a UE is not able to ensure phase contin</w:t>
            </w:r>
            <w:r>
              <w:rPr>
                <w:rFonts w:ascii="Times New Roman" w:eastAsia="宋体" w:hAnsi="Times New Roman" w:cs="Times New Roman"/>
                <w:bCs/>
              </w:rPr>
              <w:t xml:space="preserve">uity and power consistency at the levels required for good performance, there needs to be a procedure to fall back to legacy mode of operation. Thermal considerations </w:t>
            </w:r>
            <w:proofErr w:type="gramStart"/>
            <w:r>
              <w:rPr>
                <w:rFonts w:ascii="Times New Roman" w:eastAsia="宋体" w:hAnsi="Times New Roman" w:cs="Times New Roman"/>
                <w:bCs/>
              </w:rPr>
              <w:t>is</w:t>
            </w:r>
            <w:proofErr w:type="gramEnd"/>
            <w:r>
              <w:rPr>
                <w:rFonts w:ascii="Times New Roman" w:eastAsia="宋体" w:hAnsi="Times New Roman" w:cs="Times New Roman"/>
                <w:bCs/>
              </w:rPr>
              <w:t xml:space="preserve"> one example where some feedback from UE is useful. </w:t>
            </w:r>
          </w:p>
        </w:tc>
      </w:tr>
      <w:tr w:rsidR="00AD1D34" w14:paraId="2C11056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EB9083" w14:textId="77777777" w:rsidR="00AD1D34" w:rsidRDefault="000D7553">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13CF9F" w14:textId="77777777" w:rsidR="00AD1D34" w:rsidRDefault="000D7553">
            <w:pPr>
              <w:rPr>
                <w:rFonts w:ascii="Times New Roman" w:eastAsia="宋体" w:hAnsi="Times New Roman" w:cs="Times New Roman"/>
                <w:bCs/>
              </w:rPr>
            </w:pPr>
            <w:r>
              <w:rPr>
                <w:rFonts w:ascii="Times New Roman" w:eastAsia="宋体" w:hAnsi="Times New Roman" w:cs="Times New Roman"/>
                <w:bCs/>
              </w:rPr>
              <w:t>Agree with Intel’s view</w:t>
            </w:r>
          </w:p>
        </w:tc>
      </w:tr>
    </w:tbl>
    <w:p w14:paraId="2408A645" w14:textId="77777777" w:rsidR="00AD1D34" w:rsidRDefault="00AD1D34">
      <w:pPr>
        <w:tabs>
          <w:tab w:val="left" w:pos="1701"/>
        </w:tabs>
        <w:spacing w:after="120" w:line="240" w:lineRule="auto"/>
        <w:jc w:val="left"/>
      </w:pPr>
    </w:p>
    <w:p w14:paraId="7ADF6FD7" w14:textId="77777777" w:rsidR="00AD1D34" w:rsidRDefault="000D7553">
      <w:pPr>
        <w:pStyle w:val="2"/>
        <w:spacing w:before="156" w:after="156"/>
        <w:rPr>
          <w:rFonts w:ascii="Arial" w:hAnsi="Arial" w:cs="Arial"/>
        </w:rPr>
      </w:pPr>
      <w:r>
        <w:rPr>
          <w:rFonts w:ascii="Arial" w:hAnsi="Arial" w:cs="Arial"/>
        </w:rPr>
        <w:t>5.3 Others</w:t>
      </w:r>
    </w:p>
    <w:p w14:paraId="68D295F2" w14:textId="77777777" w:rsidR="00AD1D34" w:rsidRDefault="000D7553">
      <w:pPr>
        <w:pStyle w:val="3"/>
        <w:spacing w:before="156" w:after="156"/>
        <w:rPr>
          <w:rFonts w:ascii="Arial" w:hAnsi="Arial" w:cs="Arial"/>
        </w:rPr>
      </w:pPr>
      <w:r>
        <w:rPr>
          <w:rFonts w:ascii="Arial" w:hAnsi="Arial" w:cs="Arial"/>
        </w:rPr>
        <w:t>5.3.1 TPC command</w:t>
      </w:r>
    </w:p>
    <w:p w14:paraId="71CF5514" w14:textId="77777777" w:rsidR="00AD1D34" w:rsidRDefault="000D7553">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9FFDD3F" w14:textId="77777777" w:rsidR="00AD1D34" w:rsidRDefault="000D755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D792D4" w14:textId="77777777" w:rsidR="00AD1D34" w:rsidRDefault="000D755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and accumulates TPC commands </w:t>
      </w:r>
      <w:r>
        <w:rPr>
          <w:sz w:val="21"/>
          <w:szCs w:val="21"/>
        </w:rPr>
        <w:t>without taking effect during the current time domain window.</w:t>
      </w:r>
    </w:p>
    <w:p w14:paraId="142899CC" w14:textId="77777777" w:rsidR="00AD1D34" w:rsidRDefault="00AD1D34">
      <w:pPr>
        <w:tabs>
          <w:tab w:val="left" w:pos="1701"/>
        </w:tabs>
        <w:spacing w:after="120" w:line="240" w:lineRule="auto"/>
        <w:jc w:val="left"/>
      </w:pPr>
    </w:p>
    <w:p w14:paraId="74A0E539" w14:textId="77777777" w:rsidR="00AD1D34" w:rsidRDefault="000D7553">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4E0D2D52" w14:textId="77777777">
        <w:trPr>
          <w:trHeight w:val="409"/>
          <w:jc w:val="center"/>
        </w:trPr>
        <w:tc>
          <w:tcPr>
            <w:tcW w:w="1733" w:type="dxa"/>
            <w:shd w:val="clear" w:color="auto" w:fill="auto"/>
            <w:vAlign w:val="center"/>
          </w:tcPr>
          <w:p w14:paraId="5B86ABCC"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879A71F"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414F8B6E" w14:textId="77777777">
        <w:trPr>
          <w:trHeight w:val="409"/>
          <w:jc w:val="center"/>
        </w:trPr>
        <w:tc>
          <w:tcPr>
            <w:tcW w:w="1733" w:type="dxa"/>
            <w:shd w:val="clear" w:color="auto" w:fill="auto"/>
            <w:vAlign w:val="center"/>
          </w:tcPr>
          <w:p w14:paraId="6A90938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47799696" w14:textId="77777777" w:rsidR="00AD1D34" w:rsidRDefault="000D7553">
            <w:pPr>
              <w:rPr>
                <w:rFonts w:ascii="Times New Roman" w:hAnsi="Times New Roman" w:cs="Times New Roman"/>
                <w:bCs/>
              </w:rPr>
            </w:pPr>
            <w:r>
              <w:rPr>
                <w:rFonts w:ascii="Times New Roman" w:hAnsi="Times New Roman" w:cs="Times New Roman"/>
                <w:bCs/>
              </w:rPr>
              <w:t xml:space="preserve">We prefer to have more flexibility for </w:t>
            </w:r>
            <w:proofErr w:type="spellStart"/>
            <w:r>
              <w:rPr>
                <w:rFonts w:ascii="Times New Roman" w:hAnsi="Times New Roman" w:cs="Times New Roman"/>
                <w:bCs/>
              </w:rPr>
              <w:t>gNB</w:t>
            </w:r>
            <w:proofErr w:type="spellEnd"/>
            <w:r>
              <w:rPr>
                <w:rFonts w:ascii="Times New Roman" w:hAnsi="Times New Roman" w:cs="Times New Roman"/>
                <w:bCs/>
              </w:rPr>
              <w:t xml:space="preserve">, and to allow </w:t>
            </w:r>
            <w:proofErr w:type="spellStart"/>
            <w:r>
              <w:rPr>
                <w:rFonts w:ascii="Times New Roman" w:hAnsi="Times New Roman" w:cs="Times New Roman"/>
                <w:bCs/>
              </w:rPr>
              <w:t>gNB</w:t>
            </w:r>
            <w:proofErr w:type="spellEnd"/>
            <w:r>
              <w:rPr>
                <w:rFonts w:ascii="Times New Roman" w:hAnsi="Times New Roman" w:cs="Times New Roman"/>
                <w:bCs/>
              </w:rPr>
              <w:t xml:space="preserve"> to trade off power control </w:t>
            </w:r>
            <w:r>
              <w:rPr>
                <w:rFonts w:ascii="Times New Roman" w:hAnsi="Times New Roman" w:cs="Times New Roman"/>
                <w:bCs/>
              </w:rPr>
              <w:lastRenderedPageBreak/>
              <w:t>ve</w:t>
            </w:r>
            <w:r>
              <w:rPr>
                <w:rFonts w:ascii="Times New Roman" w:hAnsi="Times New Roman" w:cs="Times New Roman"/>
                <w:bCs/>
              </w:rPr>
              <w:t xml:space="preserve">rsus joint channel estimation. Therefore, it would be good to understand why it is insufficient for </w:t>
            </w:r>
            <w:proofErr w:type="spellStart"/>
            <w:r>
              <w:rPr>
                <w:rFonts w:ascii="Times New Roman" w:hAnsi="Times New Roman" w:cs="Times New Roman"/>
                <w:bCs/>
              </w:rPr>
              <w:t>gNB</w:t>
            </w:r>
            <w:proofErr w:type="spellEnd"/>
            <w:r>
              <w:rPr>
                <w:rFonts w:ascii="Times New Roman" w:hAnsi="Times New Roman" w:cs="Times New Roman"/>
                <w:bCs/>
              </w:rPr>
              <w:t xml:space="preserve"> to avoid sending extra power control commands (group common or UE specific) during PUSCH repetition and during the time domain window.  If the benefit o</w:t>
            </w:r>
            <w:r>
              <w:rPr>
                <w:rFonts w:ascii="Times New Roman" w:hAnsi="Times New Roman" w:cs="Times New Roman"/>
                <w:bCs/>
              </w:rPr>
              <w:t xml:space="preserve">f joint channel estimation is sufficiently small, then it may be better for the </w:t>
            </w:r>
            <w:proofErr w:type="spellStart"/>
            <w:r>
              <w:rPr>
                <w:rFonts w:ascii="Times New Roman" w:hAnsi="Times New Roman" w:cs="Times New Roman"/>
                <w:bCs/>
              </w:rPr>
              <w:t>gNB</w:t>
            </w:r>
            <w:proofErr w:type="spellEnd"/>
            <w:r>
              <w:rPr>
                <w:rFonts w:ascii="Times New Roman" w:hAnsi="Times New Roman" w:cs="Times New Roman"/>
                <w:bCs/>
              </w:rPr>
              <w:t xml:space="preserve"> to send a power control command, and lose the benefit of joint channel estimation.  In this case, the power control command change can be an event that truncates the time d</w:t>
            </w:r>
            <w:r>
              <w:rPr>
                <w:rFonts w:ascii="Times New Roman" w:hAnsi="Times New Roman" w:cs="Times New Roman"/>
                <w:bCs/>
              </w:rPr>
              <w:t xml:space="preserve">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1E92D6D4" w14:textId="77777777" w:rsidR="00AD1D34" w:rsidRDefault="000D7553">
            <w:pPr>
              <w:rPr>
                <w:rFonts w:ascii="Times New Roman" w:hAnsi="Times New Roman" w:cs="Times New Roman"/>
                <w:bCs/>
              </w:rPr>
            </w:pPr>
            <w:r>
              <w:rPr>
                <w:rFonts w:ascii="Times New Roman" w:hAnsi="Times New Roman" w:cs="Times New Roman"/>
                <w:bCs/>
              </w:rPr>
              <w:t>Therefore, we would like to clarify Alt 1 as:</w:t>
            </w:r>
          </w:p>
          <w:p w14:paraId="024850CC" w14:textId="77777777" w:rsidR="00AD1D34" w:rsidRDefault="000D7553">
            <w:pPr>
              <w:pStyle w:val="af8"/>
              <w:numPr>
                <w:ilvl w:val="0"/>
                <w:numId w:val="52"/>
              </w:numPr>
              <w:ind w:firstLineChars="0"/>
              <w:rPr>
                <w:bCs/>
              </w:rPr>
            </w:pPr>
            <w:r>
              <w:rPr>
                <w:bCs/>
              </w:rPr>
              <w:t>Alt 1: UE is not expected to receive TPC commands during the current time domain window.</w:t>
            </w:r>
          </w:p>
          <w:p w14:paraId="2B50440E" w14:textId="77777777" w:rsidR="00AD1D34" w:rsidRDefault="000D7553">
            <w:pPr>
              <w:pStyle w:val="af8"/>
              <w:numPr>
                <w:ilvl w:val="0"/>
                <w:numId w:val="16"/>
              </w:numPr>
              <w:ind w:left="1140" w:firstLineChars="0"/>
              <w:rPr>
                <w:bCs/>
                <w:u w:val="single"/>
              </w:rPr>
            </w:pPr>
            <w:r>
              <w:rPr>
                <w:bCs/>
                <w:color w:val="FF0000"/>
                <w:u w:val="single"/>
              </w:rPr>
              <w:t xml:space="preserve">If the UE does receive a TPC command during the current time </w:t>
            </w:r>
            <w:r>
              <w:rPr>
                <w:bCs/>
                <w:color w:val="FF0000"/>
                <w:u w:val="single"/>
              </w:rPr>
              <w:t>domain window, this constitutes an event</w:t>
            </w:r>
          </w:p>
        </w:tc>
      </w:tr>
      <w:tr w:rsidR="00AD1D34" w14:paraId="1D0DE609" w14:textId="77777777">
        <w:trPr>
          <w:trHeight w:val="409"/>
          <w:jc w:val="center"/>
        </w:trPr>
        <w:tc>
          <w:tcPr>
            <w:tcW w:w="1733" w:type="dxa"/>
            <w:shd w:val="clear" w:color="auto" w:fill="auto"/>
            <w:vAlign w:val="center"/>
          </w:tcPr>
          <w:p w14:paraId="23A4CA3D"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03EF4062" w14:textId="77777777" w:rsidR="00AD1D34" w:rsidRDefault="000D7553">
            <w:pPr>
              <w:rPr>
                <w:rFonts w:ascii="Times New Roman" w:hAnsi="Times New Roman" w:cs="Times New Roman"/>
                <w:bCs/>
                <w:lang w:val="en-GB"/>
              </w:rPr>
            </w:pPr>
            <w:r>
              <w:rPr>
                <w:rFonts w:ascii="Times New Roman" w:hAnsi="Times New Roman" w:cs="Times New Roman"/>
                <w:bCs/>
                <w:lang w:val="en-GB"/>
              </w:rPr>
              <w:t>We prefer Alt 2.</w:t>
            </w:r>
          </w:p>
          <w:p w14:paraId="0C85A840"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If a UE receives a TPC command, it does not make sense not to use it and for the NW to not be able to reach the UE to adjust the power just because the UE is transmitting with </w:t>
            </w:r>
            <w:r>
              <w:rPr>
                <w:rFonts w:ascii="Times New Roman" w:hAnsi="Times New Roman" w:cs="Times New Roman"/>
                <w:bCs/>
                <w:lang w:val="en-GB"/>
              </w:rPr>
              <w:t>repetitions.</w:t>
            </w:r>
          </w:p>
          <w:p w14:paraId="7E945F03" w14:textId="77777777" w:rsidR="00AD1D34" w:rsidRDefault="000D7553">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a UE can be configured to monitor DCI format 2_2 periodically and it is not even possible for a NW to arrange the scheduling and th</w:t>
            </w:r>
            <w:r>
              <w:rPr>
                <w:rFonts w:ascii="Times New Roman" w:hAnsi="Times New Roman" w:cs="Times New Roman"/>
                <w:bCs/>
                <w:lang w:val="en-GB"/>
              </w:rPr>
              <w:t xml:space="preserve">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AD1D34" w14:paraId="648B7AD8" w14:textId="77777777">
        <w:trPr>
          <w:trHeight w:val="419"/>
          <w:jc w:val="center"/>
        </w:trPr>
        <w:tc>
          <w:tcPr>
            <w:tcW w:w="1733" w:type="dxa"/>
            <w:shd w:val="clear" w:color="auto" w:fill="auto"/>
            <w:vAlign w:val="center"/>
          </w:tcPr>
          <w:p w14:paraId="393EA922" w14:textId="77777777" w:rsidR="00AD1D34" w:rsidRDefault="00AD1D34">
            <w:pPr>
              <w:jc w:val="center"/>
              <w:rPr>
                <w:rFonts w:ascii="Times New Roman" w:hAnsi="Times New Roman" w:cs="Times New Roman"/>
                <w:bCs/>
                <w:lang w:val="en-GB"/>
              </w:rPr>
            </w:pPr>
          </w:p>
        </w:tc>
        <w:tc>
          <w:tcPr>
            <w:tcW w:w="7744" w:type="dxa"/>
            <w:shd w:val="clear" w:color="auto" w:fill="auto"/>
            <w:vAlign w:val="center"/>
          </w:tcPr>
          <w:p w14:paraId="33EB4A3B" w14:textId="77777777" w:rsidR="00AD1D34" w:rsidRDefault="00AD1D34">
            <w:pPr>
              <w:rPr>
                <w:rFonts w:ascii="Times New Roman" w:hAnsi="Times New Roman" w:cs="Times New Roman"/>
                <w:bCs/>
                <w:lang w:val="en-GB"/>
              </w:rPr>
            </w:pPr>
          </w:p>
        </w:tc>
      </w:tr>
      <w:tr w:rsidR="00AD1D34" w14:paraId="4F79A9DD" w14:textId="77777777">
        <w:trPr>
          <w:trHeight w:val="409"/>
          <w:jc w:val="center"/>
        </w:trPr>
        <w:tc>
          <w:tcPr>
            <w:tcW w:w="1733" w:type="dxa"/>
            <w:shd w:val="clear" w:color="auto" w:fill="auto"/>
            <w:vAlign w:val="center"/>
          </w:tcPr>
          <w:p w14:paraId="55F4A043" w14:textId="77777777" w:rsidR="00AD1D34" w:rsidRDefault="00AD1D34">
            <w:pPr>
              <w:jc w:val="center"/>
              <w:rPr>
                <w:rFonts w:ascii="Times New Roman" w:hAnsi="Times New Roman" w:cs="Times New Roman"/>
                <w:bCs/>
                <w:lang w:val="en-GB"/>
              </w:rPr>
            </w:pPr>
          </w:p>
        </w:tc>
        <w:tc>
          <w:tcPr>
            <w:tcW w:w="7744" w:type="dxa"/>
            <w:shd w:val="clear" w:color="auto" w:fill="auto"/>
            <w:vAlign w:val="center"/>
          </w:tcPr>
          <w:p w14:paraId="24B5047B" w14:textId="77777777" w:rsidR="00AD1D34" w:rsidRDefault="00AD1D34">
            <w:pPr>
              <w:rPr>
                <w:rFonts w:ascii="Times New Roman" w:hAnsi="Times New Roman" w:cs="Times New Roman"/>
                <w:bCs/>
              </w:rPr>
            </w:pPr>
          </w:p>
        </w:tc>
      </w:tr>
    </w:tbl>
    <w:p w14:paraId="0976728F" w14:textId="77777777" w:rsidR="00AD1D34" w:rsidRDefault="00AD1D34">
      <w:pPr>
        <w:tabs>
          <w:tab w:val="left" w:pos="1701"/>
        </w:tabs>
        <w:spacing w:after="120" w:line="240" w:lineRule="auto"/>
        <w:jc w:val="left"/>
      </w:pPr>
    </w:p>
    <w:p w14:paraId="20158150" w14:textId="77777777" w:rsidR="00AD1D34" w:rsidRDefault="000D7553">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Regarding the comments by LG about TPC command, </w:t>
      </w:r>
      <w:r>
        <w:rPr>
          <w:rFonts w:ascii="Times New Roman" w:hAnsi="Times New Roman" w:cs="Times New Roman"/>
        </w:rPr>
        <w:t xml:space="preserve">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views on the following proposal:</w:t>
      </w:r>
    </w:p>
    <w:p w14:paraId="740E97BA" w14:textId="77777777" w:rsidR="00AD1D34" w:rsidRDefault="000D7553">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EDFA737" w14:textId="77777777" w:rsidR="00AD1D34" w:rsidRDefault="000D7553">
      <w:pPr>
        <w:pStyle w:val="af8"/>
        <w:numPr>
          <w:ilvl w:val="0"/>
          <w:numId w:val="53"/>
        </w:numPr>
        <w:tabs>
          <w:tab w:val="left" w:pos="1701"/>
        </w:tabs>
        <w:spacing w:line="240" w:lineRule="auto"/>
        <w:ind w:firstLineChars="0"/>
      </w:pPr>
      <w:r>
        <w:t>If</w:t>
      </w:r>
      <w:r>
        <w:rPr>
          <w:rFonts w:hint="eastAsia"/>
        </w:rPr>
        <w:t xml:space="preserve"> UE receives TPC command before the start of </w:t>
      </w:r>
      <w:proofErr w:type="gramStart"/>
      <w:r>
        <w:t>one time</w:t>
      </w:r>
      <w:proofErr w:type="gramEnd"/>
      <w:r>
        <w:t xml:space="preserv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151ED182" w14:textId="77777777" w:rsidR="00AD1D34" w:rsidRDefault="00AD1D34">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27C4EB56" w14:textId="77777777">
        <w:trPr>
          <w:trHeight w:val="409"/>
          <w:jc w:val="center"/>
        </w:trPr>
        <w:tc>
          <w:tcPr>
            <w:tcW w:w="1733" w:type="dxa"/>
            <w:shd w:val="clear" w:color="auto" w:fill="auto"/>
            <w:vAlign w:val="center"/>
          </w:tcPr>
          <w:p w14:paraId="5A582AB0"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36A8034"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4D820FEF" w14:textId="77777777">
        <w:trPr>
          <w:trHeight w:val="409"/>
          <w:jc w:val="center"/>
        </w:trPr>
        <w:tc>
          <w:tcPr>
            <w:tcW w:w="1733" w:type="dxa"/>
            <w:shd w:val="clear" w:color="auto" w:fill="auto"/>
            <w:vAlign w:val="center"/>
          </w:tcPr>
          <w:p w14:paraId="48850EAB"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3909A73"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the upda</w:t>
            </w:r>
            <w:r>
              <w:rPr>
                <w:rFonts w:ascii="Times New Roman" w:hAnsi="Times New Roman" w:cs="Times New Roman"/>
                <w:bCs/>
                <w:lang w:val="en-GB"/>
              </w:rPr>
              <w:t>ted proposal.</w:t>
            </w:r>
          </w:p>
        </w:tc>
      </w:tr>
      <w:tr w:rsidR="00AD1D34" w14:paraId="4C100CE5" w14:textId="77777777">
        <w:trPr>
          <w:trHeight w:val="419"/>
          <w:jc w:val="center"/>
        </w:trPr>
        <w:tc>
          <w:tcPr>
            <w:tcW w:w="1733" w:type="dxa"/>
            <w:shd w:val="clear" w:color="auto" w:fill="auto"/>
            <w:vAlign w:val="center"/>
          </w:tcPr>
          <w:p w14:paraId="11AA1BB8"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5F617CB"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proofErr w:type="gramStart"/>
            <w:r>
              <w:rPr>
                <w:rFonts w:ascii="Times New Roman" w:eastAsia="Malgun Gothic" w:hAnsi="Times New Roman" w:cs="Times New Roman" w:hint="eastAsia"/>
                <w:bCs/>
                <w:lang w:val="en-GB" w:eastAsia="ko-KR"/>
              </w:rPr>
              <w:t>However</w:t>
            </w:r>
            <w:proofErr w:type="gramEnd"/>
            <w:r>
              <w:rPr>
                <w:rFonts w:ascii="Times New Roman" w:eastAsia="Malgun Gothic" w:hAnsi="Times New Roman" w:cs="Times New Roman"/>
                <w:bCs/>
                <w:lang w:val="en-GB" w:eastAsia="ko-KR"/>
              </w:rPr>
              <w:t xml:space="preserve"> I think there was a misunderstanding.</w:t>
            </w:r>
          </w:p>
          <w:p w14:paraId="0CFB9832"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 xml:space="preserve">time and applied to UE’s </w:t>
            </w:r>
            <w:r>
              <w:rPr>
                <w:rFonts w:ascii="Times New Roman" w:eastAsia="Malgun Gothic" w:hAnsi="Times New Roman" w:cs="Times New Roman"/>
                <w:bCs/>
                <w:lang w:val="en-GB" w:eastAsia="ko-KR"/>
              </w:rPr>
              <w:t>transmission. In other words, the TPC command received before a certain time period can be applied to the current transmission of PUSCH. That is, the received TPC command affects transmission for a predetermined time later. Therefore, even if the UE does n</w:t>
            </w:r>
            <w:r>
              <w:rPr>
                <w:rFonts w:ascii="Times New Roman" w:eastAsia="Malgun Gothic" w:hAnsi="Times New Roman" w:cs="Times New Roman"/>
                <w:bCs/>
                <w:lang w:val="en-GB" w:eastAsia="ko-KR"/>
              </w:rPr>
              <w:t xml:space="preserve">ot receive the TPC command within the time domain window (which is the first alternative of agreement), that is, even if it receives the TPC command outside the time domain window, it is our understanding that the application can be made within the window </w:t>
            </w:r>
            <w:r>
              <w:rPr>
                <w:rFonts w:ascii="Times New Roman" w:eastAsia="Malgun Gothic" w:hAnsi="Times New Roman" w:cs="Times New Roman"/>
                <w:bCs/>
                <w:lang w:val="en-GB" w:eastAsia="ko-KR"/>
              </w:rPr>
              <w:t>according to the current spec.</w:t>
            </w:r>
          </w:p>
          <w:p w14:paraId="2B0A7AA6"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 xml:space="preserve">Even if UE receives TPC command before the start of </w:t>
            </w:r>
            <w:proofErr w:type="gramStart"/>
            <w:r>
              <w:rPr>
                <w:rFonts w:ascii="Times New Roman" w:eastAsia="Malgun Gothic" w:hAnsi="Times New Roman" w:cs="Times New Roman"/>
                <w:bCs/>
                <w:lang w:val="en-GB" w:eastAsia="ko-KR"/>
              </w:rPr>
              <w:t>one time</w:t>
            </w:r>
            <w:proofErr w:type="gramEnd"/>
            <w:r>
              <w:rPr>
                <w:rFonts w:ascii="Times New Roman" w:eastAsia="Malgun Gothic" w:hAnsi="Times New Roman" w:cs="Times New Roman"/>
                <w:bCs/>
                <w:lang w:val="en-GB" w:eastAsia="ko-KR"/>
              </w:rPr>
              <w:t xml:space="preserve"> domain window, UE should not apply accumulated TPC command value during time domain window after the first PUSCH within time domain window is transmitted in </w:t>
            </w:r>
            <w:r>
              <w:rPr>
                <w:rFonts w:ascii="Times New Roman" w:eastAsia="Malgun Gothic" w:hAnsi="Times New Roman" w:cs="Times New Roman"/>
                <w:bCs/>
                <w:lang w:val="en-GB" w:eastAsia="ko-KR"/>
              </w:rPr>
              <w:t>order for power consistency.</w:t>
            </w:r>
          </w:p>
        </w:tc>
      </w:tr>
      <w:tr w:rsidR="00AD1D34" w14:paraId="3B74825A" w14:textId="77777777">
        <w:trPr>
          <w:trHeight w:val="409"/>
          <w:jc w:val="center"/>
        </w:trPr>
        <w:tc>
          <w:tcPr>
            <w:tcW w:w="1733" w:type="dxa"/>
            <w:shd w:val="clear" w:color="auto" w:fill="auto"/>
            <w:vAlign w:val="center"/>
          </w:tcPr>
          <w:p w14:paraId="1ECB77D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7EC089D4" w14:textId="77777777" w:rsidR="00AD1D34" w:rsidRDefault="000D7553">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w:t>
            </w:r>
            <w:r>
              <w:rPr>
                <w:rFonts w:ascii="Times New Roman" w:hAnsi="Times New Roman" w:cs="Times New Roman"/>
                <w:bCs/>
              </w:rPr>
              <w:t xml:space="preserve">m power update. This is the main reason why we think that Alt. 2 should be a better choice (basically Alt. 1 doesn’t completely solve the issue). It is worth if companies can share their understanding on TPC accumulation before we continue discussing this </w:t>
            </w:r>
            <w:r>
              <w:rPr>
                <w:rFonts w:ascii="Times New Roman" w:hAnsi="Times New Roman" w:cs="Times New Roman"/>
                <w:bCs/>
              </w:rPr>
              <w:t>issue.</w:t>
            </w:r>
          </w:p>
        </w:tc>
      </w:tr>
      <w:tr w:rsidR="00AD1D34" w14:paraId="19D79D56" w14:textId="77777777">
        <w:trPr>
          <w:trHeight w:val="409"/>
          <w:jc w:val="center"/>
        </w:trPr>
        <w:tc>
          <w:tcPr>
            <w:tcW w:w="1733" w:type="dxa"/>
            <w:shd w:val="clear" w:color="auto" w:fill="auto"/>
            <w:vAlign w:val="center"/>
          </w:tcPr>
          <w:p w14:paraId="7FB985B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B4CBC11" w14:textId="77777777" w:rsidR="00AD1D34" w:rsidRDefault="000D7553">
            <w:pPr>
              <w:rPr>
                <w:rFonts w:ascii="Times New Roman" w:hAnsi="Times New Roman" w:cs="Times New Roman"/>
                <w:bCs/>
              </w:rPr>
            </w:pPr>
            <w:r>
              <w:rPr>
                <w:rFonts w:ascii="Times New Roman" w:hAnsi="Times New Roman" w:cs="Times New Roman"/>
                <w:bCs/>
              </w:rPr>
              <w:t>We support the updated proposal</w:t>
            </w:r>
          </w:p>
        </w:tc>
      </w:tr>
      <w:tr w:rsidR="00AD1D34" w14:paraId="7F26EDFD" w14:textId="77777777">
        <w:trPr>
          <w:trHeight w:val="409"/>
          <w:jc w:val="center"/>
        </w:trPr>
        <w:tc>
          <w:tcPr>
            <w:tcW w:w="1733" w:type="dxa"/>
            <w:shd w:val="clear" w:color="auto" w:fill="auto"/>
            <w:vAlign w:val="center"/>
          </w:tcPr>
          <w:p w14:paraId="7FBBB8D1"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FAE1C31" w14:textId="77777777" w:rsidR="00AD1D34" w:rsidRDefault="000D7553">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57C5DCA" w14:textId="77777777" w:rsidR="00AD1D34" w:rsidRDefault="000D7553">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w:t>
            </w:r>
            <w:r>
              <w:rPr>
                <w:rFonts w:ascii="Times New Roman" w:hAnsi="Times New Roman" w:cs="Times New Roman" w:hint="eastAsia"/>
                <w:bCs/>
              </w:rPr>
              <w:t>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AD1D34" w14:paraId="484E4C32" w14:textId="77777777">
        <w:trPr>
          <w:trHeight w:val="409"/>
          <w:jc w:val="center"/>
        </w:trPr>
        <w:tc>
          <w:tcPr>
            <w:tcW w:w="1733" w:type="dxa"/>
            <w:shd w:val="clear" w:color="auto" w:fill="auto"/>
            <w:vAlign w:val="center"/>
          </w:tcPr>
          <w:p w14:paraId="1384FA6C"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6F87D048" w14:textId="77777777" w:rsidR="00AD1D34" w:rsidRDefault="000D7553">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AD1D34" w14:paraId="6A067736" w14:textId="77777777">
        <w:trPr>
          <w:trHeight w:val="409"/>
          <w:jc w:val="center"/>
        </w:trPr>
        <w:tc>
          <w:tcPr>
            <w:tcW w:w="1733" w:type="dxa"/>
            <w:shd w:val="clear" w:color="auto" w:fill="auto"/>
            <w:vAlign w:val="center"/>
          </w:tcPr>
          <w:p w14:paraId="7ECE05A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0BCFD84" w14:textId="77777777" w:rsidR="00AD1D34" w:rsidRDefault="000D7553">
            <w:pPr>
              <w:rPr>
                <w:rFonts w:ascii="Times New Roman" w:hAnsi="Times New Roman" w:cs="Times New Roman"/>
                <w:bCs/>
              </w:rPr>
            </w:pPr>
            <w:r>
              <w:rPr>
                <w:rFonts w:ascii="Times New Roman" w:hAnsi="Times New Roman" w:cs="Times New Roman"/>
                <w:bCs/>
              </w:rPr>
              <w:t>Our understanding is that there are two issues we need to resol</w:t>
            </w:r>
            <w:r>
              <w:rPr>
                <w:rFonts w:ascii="Times New Roman" w:hAnsi="Times New Roman" w:cs="Times New Roman"/>
                <w:bCs/>
              </w:rPr>
              <w:t xml:space="preserve">ve. 1) when TPC command is received before the start of TDW and 2) when TPC command is received during the TDW. For the first issue, we think UE should not update the TPC accumulated value during the TDW. </w:t>
            </w:r>
          </w:p>
          <w:p w14:paraId="2D567D02" w14:textId="77777777" w:rsidR="00AD1D34" w:rsidRDefault="000D7553">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w:t>
            </w:r>
            <w:r>
              <w:rPr>
                <w:rFonts w:ascii="Times New Roman" w:hAnsi="Times New Roman" w:cs="Times New Roman"/>
                <w:bCs/>
              </w:rPr>
              <w:t xml:space="preserve">t TPC command is sent from </w:t>
            </w:r>
            <w:proofErr w:type="spellStart"/>
            <w:r>
              <w:rPr>
                <w:rFonts w:ascii="Times New Roman" w:hAnsi="Times New Roman" w:cs="Times New Roman"/>
                <w:bCs/>
              </w:rPr>
              <w:t>gNB</w:t>
            </w:r>
            <w:proofErr w:type="spellEnd"/>
            <w:r>
              <w:rPr>
                <w:rFonts w:ascii="Times New Roman" w:hAnsi="Times New Roman" w:cs="Times New Roman"/>
                <w:bCs/>
              </w:rPr>
              <w:t xml:space="preserve"> as this is for joint channel estimation. TPC command would cause power inconsistency. </w:t>
            </w:r>
          </w:p>
        </w:tc>
      </w:tr>
      <w:tr w:rsidR="00AD1D34" w14:paraId="79187F88" w14:textId="77777777">
        <w:trPr>
          <w:trHeight w:val="409"/>
          <w:jc w:val="center"/>
        </w:trPr>
        <w:tc>
          <w:tcPr>
            <w:tcW w:w="1733" w:type="dxa"/>
            <w:shd w:val="clear" w:color="auto" w:fill="auto"/>
            <w:vAlign w:val="center"/>
          </w:tcPr>
          <w:p w14:paraId="15184962"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C3E441" w14:textId="77777777" w:rsidR="00AD1D34" w:rsidRDefault="000D7553">
            <w:pPr>
              <w:rPr>
                <w:rFonts w:ascii="Times New Roman" w:hAnsi="Times New Roman" w:cs="Times New Roman"/>
                <w:bCs/>
              </w:rPr>
            </w:pPr>
            <w:r>
              <w:rPr>
                <w:rFonts w:ascii="Times New Roman" w:hAnsi="Times New Roman" w:cs="Times New Roman"/>
                <w:bCs/>
              </w:rPr>
              <w:t xml:space="preserve">In our view, the UE can apply the TPC command in a first slot for PUSCH   within the TDW but the UE should not apply the TPC </w:t>
            </w:r>
            <w:r>
              <w:rPr>
                <w:rFonts w:ascii="Times New Roman" w:hAnsi="Times New Roman" w:cs="Times New Roman"/>
                <w:bCs/>
              </w:rPr>
              <w:t>command in other slots for PUSCH within the TDW.</w:t>
            </w:r>
          </w:p>
        </w:tc>
      </w:tr>
      <w:tr w:rsidR="00AD1D34" w14:paraId="3C1FAAF3" w14:textId="77777777">
        <w:trPr>
          <w:trHeight w:val="409"/>
          <w:jc w:val="center"/>
        </w:trPr>
        <w:tc>
          <w:tcPr>
            <w:tcW w:w="1733" w:type="dxa"/>
            <w:shd w:val="clear" w:color="auto" w:fill="auto"/>
            <w:vAlign w:val="center"/>
          </w:tcPr>
          <w:p w14:paraId="3BE1702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29869CC" w14:textId="77777777" w:rsidR="00AD1D34" w:rsidRDefault="000D7553">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D1D34" w14:paraId="00C29EB6" w14:textId="77777777">
        <w:trPr>
          <w:trHeight w:val="409"/>
          <w:jc w:val="center"/>
        </w:trPr>
        <w:tc>
          <w:tcPr>
            <w:tcW w:w="1733" w:type="dxa"/>
            <w:shd w:val="clear" w:color="auto" w:fill="auto"/>
            <w:vAlign w:val="center"/>
          </w:tcPr>
          <w:p w14:paraId="25EDFF13"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65F4ABA" w14:textId="77777777" w:rsidR="00AD1D34" w:rsidRDefault="000D7553">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AD1D34" w14:paraId="780D2109" w14:textId="77777777">
        <w:trPr>
          <w:trHeight w:val="409"/>
          <w:jc w:val="center"/>
        </w:trPr>
        <w:tc>
          <w:tcPr>
            <w:tcW w:w="1733" w:type="dxa"/>
            <w:shd w:val="clear" w:color="auto" w:fill="auto"/>
            <w:vAlign w:val="center"/>
          </w:tcPr>
          <w:p w14:paraId="454F5720" w14:textId="77777777" w:rsidR="00AD1D34" w:rsidRDefault="000D7553">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FCE4A82" w14:textId="77777777" w:rsidR="00AD1D34" w:rsidRDefault="000D7553">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w:t>
            </w:r>
            <w:r>
              <w:rPr>
                <w:rFonts w:ascii="Times New Roman" w:hAnsi="Times New Roman" w:cs="Times New Roman"/>
                <w:bCs/>
              </w:rPr>
              <w:t xml:space="preserve">the following PUSCHs. But the TPC command could be received during the TDW and taking effect in the next transmission. </w:t>
            </w:r>
          </w:p>
        </w:tc>
      </w:tr>
      <w:tr w:rsidR="00AD1D34" w14:paraId="4F259540" w14:textId="77777777">
        <w:trPr>
          <w:trHeight w:val="409"/>
          <w:jc w:val="center"/>
        </w:trPr>
        <w:tc>
          <w:tcPr>
            <w:tcW w:w="1733" w:type="dxa"/>
            <w:shd w:val="clear" w:color="auto" w:fill="auto"/>
            <w:vAlign w:val="center"/>
          </w:tcPr>
          <w:p w14:paraId="2AB93ED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1FADBA5E" w14:textId="77777777" w:rsidR="00AD1D34" w:rsidRDefault="000D7553">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6D37B51" w14:textId="77777777" w:rsidR="00AD1D34" w:rsidRDefault="000D7553">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w:t>
            </w:r>
            <w:proofErr w:type="gramStart"/>
            <w:r>
              <w:rPr>
                <w:color w:val="00B050"/>
                <w:sz w:val="21"/>
                <w:szCs w:val="21"/>
              </w:rPr>
              <w:t xml:space="preserve">of </w:t>
            </w:r>
            <w:r>
              <w:rPr>
                <w:strike/>
                <w:color w:val="00B050"/>
                <w:sz w:val="21"/>
                <w:szCs w:val="21"/>
              </w:rPr>
              <w:t xml:space="preserve"> during</w:t>
            </w:r>
            <w:proofErr w:type="gramEnd"/>
            <w:r>
              <w:rPr>
                <w:strike/>
                <w:color w:val="00B050"/>
                <w:sz w:val="21"/>
                <w:szCs w:val="21"/>
              </w:rPr>
              <w:t xml:space="preserve"> </w:t>
            </w:r>
            <w:r>
              <w:rPr>
                <w:sz w:val="21"/>
                <w:szCs w:val="21"/>
              </w:rPr>
              <w:t xml:space="preserve">the </w:t>
            </w:r>
            <w:r>
              <w:t xml:space="preserve">time domain </w:t>
            </w:r>
            <w:r>
              <w:rPr>
                <w:rFonts w:hint="eastAsia"/>
              </w:rPr>
              <w:t>window</w:t>
            </w:r>
            <w:r>
              <w:t xml:space="preserve"> </w:t>
            </w:r>
            <w:r>
              <w:rPr>
                <w:color w:val="00B050"/>
              </w:rPr>
              <w:t>once</w:t>
            </w:r>
            <w:r>
              <w:t>.</w:t>
            </w:r>
          </w:p>
          <w:p w14:paraId="5A2EC417" w14:textId="77777777" w:rsidR="00AD1D34" w:rsidRDefault="00AD1D34">
            <w:pPr>
              <w:rPr>
                <w:rFonts w:ascii="Times New Roman" w:hAnsi="Times New Roman" w:cs="Times New Roman"/>
                <w:bCs/>
              </w:rPr>
            </w:pPr>
          </w:p>
        </w:tc>
      </w:tr>
      <w:tr w:rsidR="00AD1D34" w14:paraId="56009FC9" w14:textId="77777777">
        <w:trPr>
          <w:trHeight w:val="409"/>
          <w:jc w:val="center"/>
        </w:trPr>
        <w:tc>
          <w:tcPr>
            <w:tcW w:w="1733" w:type="dxa"/>
            <w:shd w:val="clear" w:color="auto" w:fill="auto"/>
            <w:vAlign w:val="center"/>
          </w:tcPr>
          <w:p w14:paraId="6FDB8B7E" w14:textId="77777777" w:rsidR="00AD1D34" w:rsidRDefault="000D755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54835968" w14:textId="77777777" w:rsidR="00AD1D34" w:rsidRDefault="000D7553">
            <w:pPr>
              <w:rPr>
                <w:rFonts w:ascii="Times New Roman" w:hAnsi="Times New Roman" w:cs="Times New Roman"/>
                <w:bCs/>
                <w:lang w:val="en-GB"/>
              </w:rPr>
            </w:pPr>
            <w:r>
              <w:rPr>
                <w:rFonts w:ascii="Times New Roman" w:hAnsi="Times New Roman" w:cs="Times New Roman"/>
                <w:bCs/>
                <w:lang w:val="en-GB"/>
              </w:rPr>
              <w:t>TPC power update is appl</w:t>
            </w:r>
            <w:r>
              <w:rPr>
                <w:rFonts w:ascii="Times New Roman" w:hAnsi="Times New Roman" w:cs="Times New Roman"/>
                <w:bCs/>
                <w:lang w:val="en-GB"/>
              </w:rPr>
              <w:t xml:space="preserve">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4E09D5B4"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At the beginning of every transmission occasion, a UE can check whether a TDW is ongoing, if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power update can be deferred to the next transmission occasion. Suggest the following revision:</w:t>
            </w:r>
          </w:p>
          <w:p w14:paraId="6A583BF2" w14:textId="77777777" w:rsidR="00AD1D34" w:rsidRDefault="000D7553">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w:t>
            </w:r>
            <w:r>
              <w:rPr>
                <w:rFonts w:ascii="Times New Roman" w:hAnsi="Times New Roman" w:cs="Times New Roman"/>
                <w:bCs/>
                <w:lang w:val="en-GB"/>
              </w:rPr>
              <w: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w:t>
            </w:r>
            <w:r>
              <w:rPr>
                <w:rFonts w:ascii="Times New Roman" w:hAnsi="Times New Roman" w:cs="Times New Roman"/>
                <w:bCs/>
              </w:rPr>
              <w:t>he current transmission occasion to the next transmission occasion and apply them on top of the deferred power update.</w:t>
            </w:r>
          </w:p>
        </w:tc>
      </w:tr>
      <w:tr w:rsidR="00AD1D34" w14:paraId="46F156F2" w14:textId="77777777">
        <w:trPr>
          <w:trHeight w:val="409"/>
          <w:jc w:val="center"/>
        </w:trPr>
        <w:tc>
          <w:tcPr>
            <w:tcW w:w="1733" w:type="dxa"/>
            <w:shd w:val="clear" w:color="auto" w:fill="auto"/>
            <w:vAlign w:val="center"/>
          </w:tcPr>
          <w:p w14:paraId="70FEB8E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7099DA2" w14:textId="77777777" w:rsidR="00AD1D34" w:rsidRDefault="000D7553">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33A16EF0" w14:textId="77777777" w:rsidR="00AD1D34" w:rsidRDefault="00AD1D34">
      <w:pPr>
        <w:tabs>
          <w:tab w:val="left" w:pos="1701"/>
        </w:tabs>
        <w:spacing w:after="120" w:line="240" w:lineRule="auto"/>
        <w:jc w:val="left"/>
      </w:pPr>
    </w:p>
    <w:p w14:paraId="5329ABAD" w14:textId="77777777" w:rsidR="00AD1D34" w:rsidRDefault="000D7553">
      <w:pPr>
        <w:pStyle w:val="3"/>
        <w:spacing w:before="156" w:after="156"/>
        <w:rPr>
          <w:rFonts w:ascii="Arial" w:hAnsi="Arial" w:cs="Arial"/>
        </w:rPr>
      </w:pPr>
      <w:r>
        <w:rPr>
          <w:rFonts w:ascii="Arial" w:hAnsi="Arial" w:cs="Arial"/>
        </w:rPr>
        <w:t>5.3.2 TA adjustment</w:t>
      </w:r>
    </w:p>
    <w:p w14:paraId="00ABF86C" w14:textId="77777777" w:rsidR="00AD1D34" w:rsidRDefault="000D7553">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60660247" w14:textId="77777777" w:rsidR="00AD1D34" w:rsidRDefault="000D7553">
      <w:pPr>
        <w:rPr>
          <w:rFonts w:ascii="Times New Roman" w:hAnsi="Times New Roman" w:cs="Times New Roman"/>
          <w:lang w:val="en-GB"/>
        </w:rPr>
      </w:pPr>
      <w:r>
        <w:rPr>
          <w:rFonts w:ascii="Times New Roman" w:hAnsi="Times New Roman" w:cs="Times New Roman" w:hint="eastAsia"/>
          <w:b/>
          <w:highlight w:val="yellow"/>
          <w:lang w:val="en-GB"/>
        </w:rPr>
        <w:t>Proposal 6:</w:t>
      </w:r>
    </w:p>
    <w:p w14:paraId="44723CBA" w14:textId="77777777" w:rsidR="00AD1D34" w:rsidRDefault="000D7553">
      <w:pPr>
        <w:pStyle w:val="af8"/>
        <w:numPr>
          <w:ilvl w:val="0"/>
          <w:numId w:val="43"/>
        </w:numPr>
        <w:ind w:firstLineChars="0"/>
      </w:pPr>
      <w:r>
        <w:t>UE should not perform TA adjustment during the time domain window</w:t>
      </w:r>
      <w:r>
        <w:rPr>
          <w:rFonts w:hint="eastAsia"/>
        </w:rPr>
        <w:t>.</w:t>
      </w:r>
    </w:p>
    <w:p w14:paraId="6D909631" w14:textId="77777777" w:rsidR="00AD1D34" w:rsidRDefault="000D755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w:t>
      </w:r>
      <w:r>
        <w:rPr>
          <w:rFonts w:ascii="Times New Roman" w:hAnsi="Times New Roman" w:cs="Times New Roman" w:hint="eastAsia"/>
          <w:b/>
          <w:bCs/>
          <w:highlight w:val="cyan"/>
          <w:lang w:val="en-GB"/>
        </w:rPr>
        <w:t xml:space="preserve">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5EDEC1D9" w14:textId="77777777" w:rsidR="00AD1D34" w:rsidRDefault="00AD1D34">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1BE7BEDC" w14:textId="77777777">
        <w:trPr>
          <w:trHeight w:val="409"/>
          <w:jc w:val="center"/>
        </w:trPr>
        <w:tc>
          <w:tcPr>
            <w:tcW w:w="1733" w:type="dxa"/>
            <w:shd w:val="clear" w:color="auto" w:fill="auto"/>
            <w:vAlign w:val="center"/>
          </w:tcPr>
          <w:p w14:paraId="22BF78FA"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690CBD0"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3FA5A9C" w14:textId="77777777">
        <w:trPr>
          <w:trHeight w:val="409"/>
          <w:jc w:val="center"/>
        </w:trPr>
        <w:tc>
          <w:tcPr>
            <w:tcW w:w="1733" w:type="dxa"/>
            <w:shd w:val="clear" w:color="auto" w:fill="auto"/>
            <w:vAlign w:val="center"/>
          </w:tcPr>
          <w:p w14:paraId="2491BEA9"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064C30D7"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AD1D34" w14:paraId="3E8C5AE0" w14:textId="77777777">
        <w:trPr>
          <w:trHeight w:val="419"/>
          <w:jc w:val="center"/>
        </w:trPr>
        <w:tc>
          <w:tcPr>
            <w:tcW w:w="1733" w:type="dxa"/>
            <w:shd w:val="clear" w:color="auto" w:fill="auto"/>
            <w:vAlign w:val="center"/>
          </w:tcPr>
          <w:p w14:paraId="2672D67C"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1E9B1549"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3A0A47CA" w14:textId="77777777">
        <w:trPr>
          <w:trHeight w:val="409"/>
          <w:jc w:val="center"/>
        </w:trPr>
        <w:tc>
          <w:tcPr>
            <w:tcW w:w="1733" w:type="dxa"/>
            <w:shd w:val="clear" w:color="auto" w:fill="auto"/>
            <w:vAlign w:val="center"/>
          </w:tcPr>
          <w:p w14:paraId="2987168C"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E78C42A" w14:textId="77777777" w:rsidR="00AD1D34" w:rsidRDefault="000D7553">
            <w:pPr>
              <w:rPr>
                <w:rFonts w:ascii="Times New Roman" w:hAnsi="Times New Roman" w:cs="Times New Roman"/>
                <w:bCs/>
              </w:rPr>
            </w:pPr>
            <w:r>
              <w:rPr>
                <w:rFonts w:ascii="Times New Roman" w:hAnsi="Times New Roman" w:cs="Times New Roman"/>
                <w:bCs/>
              </w:rPr>
              <w:t>Support the proposal 6</w:t>
            </w:r>
          </w:p>
        </w:tc>
      </w:tr>
      <w:tr w:rsidR="00AD1D34" w14:paraId="2FBB2240" w14:textId="77777777">
        <w:trPr>
          <w:trHeight w:val="409"/>
          <w:jc w:val="center"/>
        </w:trPr>
        <w:tc>
          <w:tcPr>
            <w:tcW w:w="1733" w:type="dxa"/>
            <w:shd w:val="clear" w:color="auto" w:fill="auto"/>
            <w:vAlign w:val="center"/>
          </w:tcPr>
          <w:p w14:paraId="3770E3A1"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0D969C4"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AD1D34" w14:paraId="6736E431" w14:textId="77777777">
        <w:trPr>
          <w:trHeight w:val="409"/>
          <w:jc w:val="center"/>
        </w:trPr>
        <w:tc>
          <w:tcPr>
            <w:tcW w:w="1733" w:type="dxa"/>
            <w:shd w:val="clear" w:color="auto" w:fill="auto"/>
            <w:vAlign w:val="center"/>
          </w:tcPr>
          <w:p w14:paraId="391DC4DF"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6167943"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AD1D34" w14:paraId="2F1E1EB6" w14:textId="77777777">
        <w:trPr>
          <w:trHeight w:val="409"/>
          <w:jc w:val="center"/>
        </w:trPr>
        <w:tc>
          <w:tcPr>
            <w:tcW w:w="1733" w:type="dxa"/>
            <w:shd w:val="clear" w:color="auto" w:fill="auto"/>
            <w:vAlign w:val="center"/>
          </w:tcPr>
          <w:p w14:paraId="3FDD185F"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1FFCD5EC" w14:textId="77777777" w:rsidR="00AD1D34" w:rsidRDefault="000D7553">
            <w:pPr>
              <w:rPr>
                <w:rFonts w:ascii="Times New Roman" w:hAnsi="Times New Roman" w:cs="Times New Roman"/>
                <w:bCs/>
              </w:rPr>
            </w:pPr>
            <w:r>
              <w:rPr>
                <w:rFonts w:ascii="Times New Roman" w:hAnsi="Times New Roman" w:cs="Times New Roman" w:hint="eastAsia"/>
                <w:bCs/>
              </w:rPr>
              <w:t xml:space="preserve">Support in principle. </w:t>
            </w:r>
          </w:p>
          <w:p w14:paraId="41A7774E" w14:textId="77777777" w:rsidR="00AD1D34" w:rsidRDefault="000D7553">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098CA7F" w14:textId="77777777" w:rsidR="00AD1D34" w:rsidRDefault="000D7553">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09D37D7" w14:textId="77777777" w:rsidR="00AD1D34" w:rsidRDefault="000D7553">
            <w:pPr>
              <w:rPr>
                <w:rFonts w:ascii="Times New Roman" w:hAnsi="Times New Roman" w:cs="Times New Roman"/>
                <w:bCs/>
              </w:rPr>
            </w:pPr>
            <w:r>
              <w:rPr>
                <w:rFonts w:ascii="Times New Roman" w:hAnsi="Times New Roman" w:cs="Times New Roman" w:hint="eastAsia"/>
                <w:bCs/>
              </w:rPr>
              <w:t>(2) UE ignores any TA command which indicates TA a</w:t>
            </w:r>
            <w:r>
              <w:rPr>
                <w:rFonts w:ascii="Times New Roman" w:hAnsi="Times New Roman" w:cs="Times New Roman" w:hint="eastAsia"/>
                <w:bCs/>
              </w:rPr>
              <w:t>djustment during the TDW.</w:t>
            </w:r>
          </w:p>
          <w:p w14:paraId="7A73F471" w14:textId="77777777" w:rsidR="00AD1D34" w:rsidRDefault="000D7553">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4D757BE0" w14:textId="77777777" w:rsidR="00AD1D34" w:rsidRDefault="000D7553">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AD1D34" w14:paraId="3B7682D7" w14:textId="77777777">
        <w:trPr>
          <w:trHeight w:val="409"/>
          <w:jc w:val="center"/>
        </w:trPr>
        <w:tc>
          <w:tcPr>
            <w:tcW w:w="1733" w:type="dxa"/>
            <w:shd w:val="clear" w:color="auto" w:fill="auto"/>
            <w:vAlign w:val="center"/>
          </w:tcPr>
          <w:p w14:paraId="318CF9E5"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85B8E80" w14:textId="77777777" w:rsidR="00AD1D34" w:rsidRDefault="000D7553">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 xml:space="preserve">’s </w:t>
            </w:r>
            <w:r>
              <w:rPr>
                <w:rFonts w:ascii="Times New Roman" w:eastAsia="Malgun Gothic" w:hAnsi="Times New Roman" w:cs="Times New Roman"/>
                <w:bCs/>
                <w:lang w:eastAsia="ko-KR"/>
              </w:rPr>
              <w:t>proposal.</w:t>
            </w:r>
          </w:p>
        </w:tc>
      </w:tr>
      <w:tr w:rsidR="00AD1D34" w14:paraId="068050E3" w14:textId="77777777">
        <w:trPr>
          <w:trHeight w:val="409"/>
          <w:jc w:val="center"/>
        </w:trPr>
        <w:tc>
          <w:tcPr>
            <w:tcW w:w="1733" w:type="dxa"/>
            <w:shd w:val="clear" w:color="auto" w:fill="auto"/>
            <w:vAlign w:val="center"/>
          </w:tcPr>
          <w:p w14:paraId="4C8650BD"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57D44C4F"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AD1D34" w14:paraId="7F82B60D" w14:textId="77777777">
        <w:trPr>
          <w:trHeight w:val="409"/>
          <w:jc w:val="center"/>
        </w:trPr>
        <w:tc>
          <w:tcPr>
            <w:tcW w:w="1733" w:type="dxa"/>
            <w:shd w:val="clear" w:color="auto" w:fill="auto"/>
            <w:vAlign w:val="center"/>
          </w:tcPr>
          <w:p w14:paraId="03ABD44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1FC84E2"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D1D34" w14:paraId="077FDE56" w14:textId="77777777">
        <w:trPr>
          <w:trHeight w:val="409"/>
          <w:jc w:val="center"/>
        </w:trPr>
        <w:tc>
          <w:tcPr>
            <w:tcW w:w="1733" w:type="dxa"/>
            <w:shd w:val="clear" w:color="auto" w:fill="auto"/>
            <w:vAlign w:val="center"/>
          </w:tcPr>
          <w:p w14:paraId="548F1CEA"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1551128"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AD1D34" w14:paraId="2ADD54D1" w14:textId="77777777">
        <w:trPr>
          <w:trHeight w:val="409"/>
          <w:jc w:val="center"/>
        </w:trPr>
        <w:tc>
          <w:tcPr>
            <w:tcW w:w="1733" w:type="dxa"/>
            <w:shd w:val="clear" w:color="auto" w:fill="auto"/>
            <w:vAlign w:val="center"/>
          </w:tcPr>
          <w:p w14:paraId="4F814290" w14:textId="77777777" w:rsidR="00AD1D34" w:rsidRDefault="000D7553">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2CE3666E" w14:textId="77777777" w:rsidR="00AD1D34" w:rsidRDefault="000D7553">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AD1D34" w14:paraId="6CD0AE0C" w14:textId="77777777">
        <w:trPr>
          <w:trHeight w:val="409"/>
          <w:jc w:val="center"/>
        </w:trPr>
        <w:tc>
          <w:tcPr>
            <w:tcW w:w="1733" w:type="dxa"/>
            <w:shd w:val="clear" w:color="auto" w:fill="auto"/>
            <w:vAlign w:val="center"/>
          </w:tcPr>
          <w:p w14:paraId="080B9B03" w14:textId="77777777" w:rsidR="00AD1D34" w:rsidRDefault="000D7553">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04687B3" w14:textId="77777777" w:rsidR="00AD1D34" w:rsidRDefault="000D7553">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D1D34" w14:paraId="49D6183E" w14:textId="77777777">
        <w:trPr>
          <w:trHeight w:val="409"/>
          <w:jc w:val="center"/>
        </w:trPr>
        <w:tc>
          <w:tcPr>
            <w:tcW w:w="1733" w:type="dxa"/>
            <w:shd w:val="clear" w:color="auto" w:fill="auto"/>
            <w:vAlign w:val="center"/>
          </w:tcPr>
          <w:p w14:paraId="1CB20244"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740DA093"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AD1D34" w14:paraId="377EB3D8" w14:textId="77777777">
        <w:trPr>
          <w:trHeight w:val="409"/>
          <w:jc w:val="center"/>
        </w:trPr>
        <w:tc>
          <w:tcPr>
            <w:tcW w:w="1733" w:type="dxa"/>
            <w:shd w:val="clear" w:color="auto" w:fill="auto"/>
            <w:vAlign w:val="center"/>
          </w:tcPr>
          <w:p w14:paraId="356CF1A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F7F08BB"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D1D34" w14:paraId="7AA07C87" w14:textId="77777777">
        <w:trPr>
          <w:trHeight w:val="409"/>
          <w:jc w:val="center"/>
        </w:trPr>
        <w:tc>
          <w:tcPr>
            <w:tcW w:w="1733" w:type="dxa"/>
            <w:shd w:val="clear" w:color="auto" w:fill="auto"/>
            <w:vAlign w:val="center"/>
          </w:tcPr>
          <w:p w14:paraId="12C62B0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76C8E6B"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D1D34" w14:paraId="47D6A171" w14:textId="77777777">
        <w:trPr>
          <w:trHeight w:val="409"/>
          <w:jc w:val="center"/>
        </w:trPr>
        <w:tc>
          <w:tcPr>
            <w:tcW w:w="1733" w:type="dxa"/>
            <w:shd w:val="clear" w:color="auto" w:fill="auto"/>
            <w:vAlign w:val="center"/>
          </w:tcPr>
          <w:p w14:paraId="79D6493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CC2CA46"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0FFC46DE" w14:textId="77777777" w:rsidR="00AD1D34" w:rsidRDefault="00AD1D34">
      <w:pPr>
        <w:tabs>
          <w:tab w:val="left" w:pos="1701"/>
        </w:tabs>
        <w:spacing w:after="120" w:line="240" w:lineRule="auto"/>
        <w:jc w:val="left"/>
        <w:rPr>
          <w:lang w:val="en-GB"/>
        </w:rPr>
      </w:pPr>
    </w:p>
    <w:p w14:paraId="5C376BD1" w14:textId="77777777" w:rsidR="00AD1D34" w:rsidRDefault="000D755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5302178" w14:textId="77777777" w:rsidR="00AD1D34" w:rsidRDefault="000D7553">
      <w:pPr>
        <w:pStyle w:val="2"/>
        <w:spacing w:before="156" w:after="156"/>
        <w:rPr>
          <w:rFonts w:ascii="Arial" w:hAnsi="Arial" w:cs="Arial"/>
        </w:rPr>
      </w:pPr>
      <w:r>
        <w:rPr>
          <w:rFonts w:ascii="Arial" w:hAnsi="Arial" w:cs="Arial"/>
        </w:rPr>
        <w:t>6.1 Use cases</w:t>
      </w:r>
    </w:p>
    <w:p w14:paraId="3280CBB1" w14:textId="77777777" w:rsidR="00AD1D34" w:rsidRDefault="000D7553">
      <w:pPr>
        <w:pStyle w:val="3"/>
        <w:spacing w:before="156" w:after="156"/>
        <w:rPr>
          <w:rFonts w:ascii="Arial" w:hAnsi="Arial" w:cs="Arial"/>
        </w:rPr>
      </w:pPr>
      <w:r>
        <w:rPr>
          <w:rFonts w:ascii="Arial" w:hAnsi="Arial" w:cs="Arial"/>
        </w:rPr>
        <w:t>6.1.1 PUSCH transmission with different TBs</w:t>
      </w:r>
    </w:p>
    <w:p w14:paraId="121309A3" w14:textId="77777777" w:rsidR="00AD1D34" w:rsidRDefault="000D755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7F657EDD" w14:textId="77777777" w:rsidR="00AD1D34" w:rsidRDefault="00AD1D34"/>
    <w:p w14:paraId="73C0DD84" w14:textId="77777777" w:rsidR="00AD1D34" w:rsidRDefault="000D7553">
      <w:pPr>
        <w:pStyle w:val="3"/>
        <w:spacing w:before="156" w:after="156"/>
        <w:rPr>
          <w:rFonts w:ascii="Arial" w:hAnsi="Arial" w:cs="Arial"/>
        </w:rPr>
      </w:pPr>
      <w:r>
        <w:rPr>
          <w:rFonts w:ascii="Arial" w:hAnsi="Arial" w:cs="Arial"/>
        </w:rPr>
        <w:t xml:space="preserve">6.1.2 </w:t>
      </w:r>
      <w:proofErr w:type="spellStart"/>
      <w:r>
        <w:rPr>
          <w:rFonts w:ascii="Arial" w:hAnsi="Arial" w:cs="Arial"/>
        </w:rPr>
        <w:t>TBoMS</w:t>
      </w:r>
      <w:proofErr w:type="spellEnd"/>
      <w:r>
        <w:rPr>
          <w:rFonts w:ascii="Arial" w:hAnsi="Arial" w:cs="Arial"/>
        </w:rPr>
        <w:t xml:space="preserve"> (on hold)</w:t>
      </w:r>
    </w:p>
    <w:p w14:paraId="48FF0D42" w14:textId="77777777" w:rsidR="00AD1D34" w:rsidRDefault="000D7553">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7BAC8400" w14:textId="77777777" w:rsidR="00AD1D34" w:rsidRDefault="000D7553">
      <w:pPr>
        <w:pStyle w:val="3"/>
        <w:spacing w:before="156" w:after="156"/>
        <w:rPr>
          <w:rFonts w:ascii="Arial" w:hAnsi="Arial" w:cs="Arial"/>
        </w:rPr>
      </w:pPr>
      <w:r>
        <w:rPr>
          <w:rFonts w:ascii="Arial" w:hAnsi="Arial" w:cs="Arial"/>
        </w:rPr>
        <w:t>6.2.1 Time domain window design</w:t>
      </w:r>
    </w:p>
    <w:p w14:paraId="2450EAD7" w14:textId="77777777" w:rsidR="00AD1D34" w:rsidRDefault="000D755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4F4DF0E1"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w:t>
      </w:r>
      <w:r>
        <w:rPr>
          <w:rFonts w:ascii="Times New Roman" w:eastAsia="Batang" w:hAnsi="Times New Roman" w:cs="Times New Roman"/>
          <w:kern w:val="0"/>
          <w:szCs w:val="21"/>
          <w:lang w:val="en-GB"/>
        </w:rPr>
        <w:t xml:space="preserve">tions are covered by one or multiple consecutive/non-consecutive TDWs, </w:t>
      </w:r>
      <w:r>
        <w:rPr>
          <w:rFonts w:ascii="Times New Roman" w:hAnsi="Times New Roman" w:cs="Times New Roman"/>
          <w:bCs/>
          <w:color w:val="FF0000"/>
          <w:lang w:val="en-GB"/>
        </w:rPr>
        <w:t>where all TDWs are implicitly determined</w:t>
      </w:r>
    </w:p>
    <w:p w14:paraId="7C1EB91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1B04B0D"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w:t>
      </w:r>
      <w:r>
        <w:rPr>
          <w:rFonts w:ascii="Times New Roman" w:eastAsia="Batang" w:hAnsi="Times New Roman" w:cs="Times New Roman"/>
          <w:kern w:val="0"/>
          <w:szCs w:val="21"/>
          <w:lang w:val="en-GB"/>
        </w:rPr>
        <w:t xml:space="preserve"> PUSCH transmission.</w:t>
      </w:r>
    </w:p>
    <w:p w14:paraId="233C108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521C7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31A3DB9"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w:t>
      </w:r>
      <w:r>
        <w:rPr>
          <w:rFonts w:ascii="Times New Roman" w:hAnsi="Times New Roman" w:cs="Times New Roman"/>
          <w:kern w:val="0"/>
          <w:szCs w:val="21"/>
          <w:lang w:val="en-GB"/>
        </w:rPr>
        <w:t>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0BEA2C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C78359C"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w:t>
      </w:r>
      <w:r>
        <w:rPr>
          <w:rFonts w:ascii="Times New Roman" w:eastAsia="Batang" w:hAnsi="Times New Roman" w:cs="Times New Roman" w:hint="eastAsia"/>
          <w:kern w:val="0"/>
          <w:szCs w:val="21"/>
          <w:lang w:val="en-GB"/>
        </w:rPr>
        <w:t>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AADA925"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of the PUSCH transmission right before an event</w:t>
      </w:r>
      <w:r>
        <w:rPr>
          <w:rFonts w:ascii="Times New Roman" w:hAnsi="Times New Roman" w:cs="Times New Roman"/>
          <w:kern w:val="0"/>
          <w:szCs w:val="21"/>
          <w:lang w:val="en-GB"/>
        </w:rPr>
        <w:t xml:space="preserve"> such that the power consistency and phase continuity are </w:t>
      </w:r>
      <w:r>
        <w:rPr>
          <w:rFonts w:ascii="Times New Roman" w:hAnsi="Times New Roman" w:cs="Times New Roman" w:hint="eastAsia"/>
          <w:kern w:val="0"/>
          <w:szCs w:val="21"/>
          <w:lang w:val="en-GB"/>
        </w:rPr>
        <w:t>violated.</w:t>
      </w:r>
    </w:p>
    <w:p w14:paraId="633EB38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7792524"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7D92C8A4"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328317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7FD8B4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4D3EFD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5EB6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545448E"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w:t>
      </w:r>
      <w:r>
        <w:rPr>
          <w:rFonts w:ascii="Times New Roman" w:eastAsia="Batang" w:hAnsi="Times New Roman" w:cs="Times New Roman"/>
          <w:kern w:val="0"/>
          <w:szCs w:val="21"/>
          <w:lang w:val="en-GB"/>
        </w:rPr>
        <w:t>ssion</w:t>
      </w:r>
      <w:r>
        <w:rPr>
          <w:rFonts w:ascii="Times New Roman" w:eastAsia="Batang" w:hAnsi="Times New Roman" w:cs="Times New Roman" w:hint="eastAsia"/>
          <w:kern w:val="0"/>
          <w:szCs w:val="21"/>
          <w:lang w:val="en-GB"/>
        </w:rPr>
        <w:t>.</w:t>
      </w:r>
    </w:p>
    <w:p w14:paraId="7D63EFD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DF63A9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w:t>
      </w:r>
      <w:r>
        <w:rPr>
          <w:rFonts w:ascii="Times New Roman" w:eastAsia="Batang" w:hAnsi="Times New Roman" w:cs="Times New Roman"/>
          <w:kern w:val="0"/>
          <w:szCs w:val="21"/>
          <w:lang w:val="en-GB"/>
        </w:rPr>
        <w:t xml:space="preserve">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A339BE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DL reception/monitoring occasion for unpaired spectrum, high </w:t>
      </w:r>
      <w:r>
        <w:rPr>
          <w:rFonts w:ascii="Times New Roman" w:eastAsia="Batang" w:hAnsi="Times New Roman" w:cs="Times New Roman"/>
          <w:kern w:val="0"/>
          <w:szCs w:val="21"/>
          <w:lang w:val="en-GB"/>
        </w:rPr>
        <w:t>priority transmission, frequency hopping.</w:t>
      </w:r>
    </w:p>
    <w:p w14:paraId="58F20640"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7E6AAB4"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72F92F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t>
      </w:r>
      <w:r>
        <w:rPr>
          <w:rFonts w:ascii="Times New Roman" w:eastAsia="Batang" w:hAnsi="Times New Roman" w:cs="Times New Roman"/>
          <w:kern w:val="0"/>
          <w:szCs w:val="21"/>
          <w:lang w:val="en-GB"/>
        </w:rPr>
        <w:t>start of the first TDW is the first PUSCH transmission</w:t>
      </w:r>
    </w:p>
    <w:p w14:paraId="07268DFD"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D21DE7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760D7A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The e</w:t>
      </w:r>
      <w:r>
        <w:rPr>
          <w:rFonts w:ascii="Times New Roman" w:eastAsia="Batang" w:hAnsi="Times New Roman" w:cs="Times New Roman" w:hint="eastAsia"/>
          <w:kern w:val="0"/>
          <w:szCs w:val="21"/>
          <w:lang w:val="en-GB"/>
        </w:rPr>
        <w:t xml:space="preserv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93EA3F2"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324592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w:t>
      </w:r>
      <w:r>
        <w:rPr>
          <w:rFonts w:ascii="Times New Roman" w:eastAsia="MS Mincho" w:hAnsi="Times New Roman" w:cs="Times New Roman"/>
          <w:bCs/>
          <w:lang w:val="en-GB" w:eastAsia="ja-JP"/>
        </w:rPr>
        <w:t xml:space="preserve">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UE is expected to maintain the power consistency and phase continuity </w:t>
      </w:r>
      <w:r>
        <w:rPr>
          <w:rFonts w:ascii="Times New Roman" w:hAnsi="Times New Roman" w:cs="Times New Roman"/>
          <w:color w:val="FF0000"/>
          <w:kern w:val="0"/>
          <w:szCs w:val="21"/>
          <w:lang w:val="en-GB"/>
        </w:rPr>
        <w:t>during each sub-window.</w:t>
      </w:r>
    </w:p>
    <w:p w14:paraId="447DDA2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B26FCF6"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1C32756" w14:textId="77777777" w:rsidR="00AD1D34" w:rsidRDefault="00AD1D34">
      <w:pPr>
        <w:rPr>
          <w:lang w:val="en-GB"/>
        </w:rPr>
      </w:pPr>
    </w:p>
    <w:p w14:paraId="06C8CA0A"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w:t>
      </w:r>
      <w:r>
        <w:rPr>
          <w:rFonts w:ascii="Times New Roman" w:eastAsia="宋体" w:hAnsi="Times New Roman" w:cs="Times New Roman"/>
          <w:b/>
          <w:kern w:val="0"/>
          <w:szCs w:val="21"/>
          <w:highlight w:val="yellow"/>
          <w:lang w:eastAsia="en-US"/>
        </w:rPr>
        <w:t>ate the discussion, examples of each alternative w/ and w/o events for both FDD and TDD are illustrated below.</w:t>
      </w:r>
    </w:p>
    <w:p w14:paraId="5FFB9329" w14:textId="77777777" w:rsidR="00AD1D34" w:rsidRDefault="000D7553">
      <w:pPr>
        <w:jc w:val="center"/>
        <w:rPr>
          <w:rFonts w:ascii="Times New Roman" w:hAnsi="Times New Roman" w:cs="Times New Roman"/>
          <w:bCs/>
        </w:rPr>
      </w:pPr>
      <w:r>
        <w:rPr>
          <w:rFonts w:ascii="Times New Roman" w:hAnsi="Times New Roman" w:cs="Times New Roman"/>
          <w:bCs/>
        </w:rPr>
        <w:object w:dxaOrig="6840" w:dyaOrig="5889" w14:anchorId="0A299FE3">
          <v:shape id="_x0000_i1040" type="#_x0000_t75" style="width:342pt;height:294.6pt" o:ole="">
            <v:imagedata r:id="rId48" o:title=""/>
          </v:shape>
          <o:OLEObject Type="Embed" ProgID="Visio.Drawing.11" ShapeID="_x0000_i1040" DrawAspect="Content" ObjectID="_1691930553" r:id="rId54"/>
        </w:object>
      </w:r>
    </w:p>
    <w:p w14:paraId="51496835" w14:textId="77777777" w:rsidR="00AD1D34" w:rsidRDefault="000D7553">
      <w:pPr>
        <w:jc w:val="center"/>
        <w:rPr>
          <w:rFonts w:ascii="Times New Roman" w:hAnsi="Times New Roman" w:cs="Times New Roman"/>
          <w:bCs/>
        </w:rPr>
      </w:pPr>
      <w:r>
        <w:rPr>
          <w:rFonts w:ascii="Times New Roman" w:hAnsi="Times New Roman" w:cs="Times New Roman"/>
          <w:bCs/>
        </w:rPr>
        <w:object w:dxaOrig="6840" w:dyaOrig="6674" w14:anchorId="79E77F0F">
          <v:shape id="_x0000_i1041" type="#_x0000_t75" style="width:342pt;height:333.6pt" o:ole="">
            <v:imagedata r:id="rId50" o:title=""/>
          </v:shape>
          <o:OLEObject Type="Embed" ProgID="Visio.Drawing.11" ShapeID="_x0000_i1041" DrawAspect="Content" ObjectID="_1691930554" r:id="rId55"/>
        </w:object>
      </w:r>
    </w:p>
    <w:p w14:paraId="082F8AB4" w14:textId="77777777" w:rsidR="00AD1D34" w:rsidRDefault="000D7553">
      <w:pPr>
        <w:tabs>
          <w:tab w:val="left" w:pos="1701"/>
        </w:tabs>
        <w:spacing w:after="120" w:line="240" w:lineRule="auto"/>
        <w:jc w:val="center"/>
        <w:rPr>
          <w:lang w:val="en-GB"/>
        </w:rPr>
      </w:pPr>
      <w:r>
        <w:rPr>
          <w:rFonts w:ascii="Times New Roman" w:hAnsi="Times New Roman" w:cs="Times New Roman"/>
          <w:bCs/>
        </w:rPr>
        <w:object w:dxaOrig="7062" w:dyaOrig="5631" w14:anchorId="41025A1C">
          <v:shape id="_x0000_i1042" type="#_x0000_t75" style="width:353.4pt;height:281.4pt" o:ole="">
            <v:imagedata r:id="rId52" o:title=""/>
          </v:shape>
          <o:OLEObject Type="Embed" ProgID="Visio.Drawing.11" ShapeID="_x0000_i1042" DrawAspect="Content" ObjectID="_1691930555" r:id="rId56"/>
        </w:object>
      </w:r>
    </w:p>
    <w:p w14:paraId="22E8DFE1" w14:textId="77777777" w:rsidR="00AD1D34" w:rsidRDefault="00AD1D34">
      <w:pPr>
        <w:tabs>
          <w:tab w:val="left" w:pos="1701"/>
        </w:tabs>
        <w:spacing w:after="120" w:line="240" w:lineRule="auto"/>
        <w:jc w:val="left"/>
        <w:rPr>
          <w:lang w:val="en-GB"/>
        </w:rPr>
      </w:pPr>
    </w:p>
    <w:p w14:paraId="5AE16EF6" w14:textId="77777777" w:rsidR="00AD1D34" w:rsidRDefault="000D755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 xml:space="preserve">FL comments: There are following observations based on </w:t>
      </w:r>
      <w:r>
        <w:rPr>
          <w:rFonts w:ascii="Times New Roman" w:eastAsia="宋体" w:hAnsi="Times New Roman" w:cs="Times New Roman"/>
          <w:b/>
          <w:kern w:val="0"/>
          <w:szCs w:val="21"/>
          <w:highlight w:val="yellow"/>
          <w:lang w:eastAsia="en-US"/>
        </w:rPr>
        <w:t>companies’ comments.</w:t>
      </w:r>
    </w:p>
    <w:tbl>
      <w:tblPr>
        <w:tblStyle w:val="af4"/>
        <w:tblW w:w="9776" w:type="dxa"/>
        <w:tblLook w:val="04A0" w:firstRow="1" w:lastRow="0" w:firstColumn="1" w:lastColumn="0" w:noHBand="0" w:noVBand="1"/>
      </w:tblPr>
      <w:tblGrid>
        <w:gridCol w:w="1102"/>
        <w:gridCol w:w="8674"/>
      </w:tblGrid>
      <w:tr w:rsidR="00AD1D34" w14:paraId="46FF7CB4" w14:textId="77777777">
        <w:tc>
          <w:tcPr>
            <w:tcW w:w="1102" w:type="dxa"/>
          </w:tcPr>
          <w:p w14:paraId="156AC45D" w14:textId="77777777" w:rsidR="00AD1D34" w:rsidRDefault="00AD1D34">
            <w:pPr>
              <w:rPr>
                <w:rFonts w:ascii="Times New Roman" w:hAnsi="Times New Roman" w:cs="Times New Roman"/>
                <w:bCs/>
                <w:szCs w:val="21"/>
                <w:lang w:val="en-GB"/>
              </w:rPr>
            </w:pPr>
          </w:p>
        </w:tc>
        <w:tc>
          <w:tcPr>
            <w:tcW w:w="8674" w:type="dxa"/>
          </w:tcPr>
          <w:p w14:paraId="3BFBD3F7" w14:textId="77777777" w:rsidR="00AD1D34" w:rsidRDefault="000D7553">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AD1D34" w14:paraId="72D4CA48" w14:textId="77777777">
        <w:tc>
          <w:tcPr>
            <w:tcW w:w="1102" w:type="dxa"/>
          </w:tcPr>
          <w:p w14:paraId="525FD44A" w14:textId="77777777" w:rsidR="00AD1D34" w:rsidRDefault="000D7553">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415FFEFD" w14:textId="77777777" w:rsidR="00AD1D34" w:rsidRDefault="000D755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1AC5FD2A" w14:textId="77777777" w:rsidR="00AD1D34" w:rsidRDefault="000D755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88DF226" w14:textId="77777777" w:rsidR="00AD1D34" w:rsidRDefault="000D755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 xml:space="preserve">frequency </w:t>
            </w:r>
            <w:r>
              <w:rPr>
                <w:bCs/>
                <w:sz w:val="21"/>
                <w:szCs w:val="21"/>
                <w:lang w:val="en-GB"/>
              </w:rPr>
              <w:t>hopping and precoder cycling</w:t>
            </w:r>
            <w:r>
              <w:rPr>
                <w:rFonts w:hint="eastAsia"/>
                <w:bCs/>
                <w:sz w:val="21"/>
                <w:szCs w:val="21"/>
                <w:lang w:val="en-GB"/>
              </w:rPr>
              <w:t>.</w:t>
            </w:r>
          </w:p>
          <w:p w14:paraId="388F76FE" w14:textId="77777777" w:rsidR="00AD1D34" w:rsidRDefault="000D7553">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w:t>
            </w:r>
            <w:r>
              <w:rPr>
                <w:bCs/>
                <w:sz w:val="21"/>
                <w:szCs w:val="21"/>
              </w:rPr>
              <w:t xml:space="preserve"> repetitions are finished.</w:t>
            </w:r>
          </w:p>
        </w:tc>
      </w:tr>
      <w:tr w:rsidR="00AD1D34" w14:paraId="2CCD72A7" w14:textId="77777777">
        <w:tc>
          <w:tcPr>
            <w:tcW w:w="1102" w:type="dxa"/>
          </w:tcPr>
          <w:p w14:paraId="68612E74" w14:textId="77777777" w:rsidR="00AD1D34" w:rsidRDefault="000D7553">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7340138B" w14:textId="77777777" w:rsidR="00AD1D34" w:rsidRDefault="000D755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7C3AC1EA" w14:textId="77777777" w:rsidR="00AD1D34" w:rsidRDefault="000D7553">
            <w:pPr>
              <w:pStyle w:val="af8"/>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 xml:space="preserve">The </w:t>
            </w:r>
            <w:r>
              <w:rPr>
                <w:rFonts w:eastAsia="Malgun Gothic"/>
                <w:bCs/>
                <w:sz w:val="21"/>
                <w:szCs w:val="21"/>
                <w:lang w:val="en-GB" w:eastAsia="ko-KR"/>
              </w:rPr>
              <w:t>procedure is straightforward and the chance of misalignment between UE and BS is minimized</w:t>
            </w:r>
            <w:r>
              <w:rPr>
                <w:rFonts w:hint="eastAsia"/>
                <w:bCs/>
                <w:sz w:val="21"/>
                <w:szCs w:val="21"/>
                <w:lang w:val="en-GB"/>
              </w:rPr>
              <w:t>.</w:t>
            </w:r>
          </w:p>
          <w:p w14:paraId="752E291D" w14:textId="77777777" w:rsidR="00AD1D34" w:rsidRDefault="000D7553">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w:t>
            </w:r>
            <w:r>
              <w:rPr>
                <w:sz w:val="21"/>
                <w:szCs w:val="21"/>
                <w:lang w:val="en-GB"/>
              </w:rPr>
              <w:t>e loss in some cases.</w:t>
            </w:r>
          </w:p>
          <w:p w14:paraId="06EC2829" w14:textId="77777777" w:rsidR="00AD1D34" w:rsidRDefault="000D755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AD1D34" w14:paraId="4B4DC483" w14:textId="77777777">
        <w:tc>
          <w:tcPr>
            <w:tcW w:w="1102" w:type="dxa"/>
          </w:tcPr>
          <w:p w14:paraId="60B44EA0" w14:textId="77777777" w:rsidR="00AD1D34" w:rsidRDefault="000D7553">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003947CA" w14:textId="77777777" w:rsidR="00AD1D34" w:rsidRDefault="000D7553">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 xml:space="preserve">this TDW is segmented into </w:t>
            </w:r>
            <w:r>
              <w:rPr>
                <w:sz w:val="21"/>
                <w:szCs w:val="21"/>
                <w:lang w:val="en-GB"/>
              </w:rPr>
              <w:t>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3083C6EF" w14:textId="77777777" w:rsidR="00AD1D34" w:rsidRDefault="000D755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4A737B4B" w14:textId="77777777" w:rsidR="00AD1D34" w:rsidRDefault="000D755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t depends on the netw</w:t>
            </w:r>
            <w:r>
              <w:rPr>
                <w:bCs/>
                <w:sz w:val="21"/>
                <w:szCs w:val="21"/>
              </w:rPr>
              <w:t xml:space="preserve">ork configuration, whether </w:t>
            </w:r>
            <w:r>
              <w:rPr>
                <w:bCs/>
                <w:i/>
                <w:sz w:val="21"/>
                <w:szCs w:val="21"/>
              </w:rPr>
              <w:t>L</w:t>
            </w:r>
            <w:r>
              <w:rPr>
                <w:bCs/>
                <w:sz w:val="21"/>
                <w:szCs w:val="21"/>
              </w:rPr>
              <w:t xml:space="preserve"> is suitable will impact the JCE performance</w:t>
            </w:r>
          </w:p>
        </w:tc>
      </w:tr>
    </w:tbl>
    <w:p w14:paraId="0178AE62" w14:textId="77777777" w:rsidR="00AD1D34" w:rsidRDefault="00AD1D34">
      <w:pPr>
        <w:tabs>
          <w:tab w:val="left" w:pos="1701"/>
        </w:tabs>
        <w:spacing w:after="120" w:line="240" w:lineRule="auto"/>
        <w:jc w:val="left"/>
        <w:rPr>
          <w:lang w:val="en-GB"/>
        </w:rPr>
      </w:pPr>
    </w:p>
    <w:p w14:paraId="0DC6A272"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AD1D34" w14:paraId="2F4FFB68" w14:textId="77777777">
        <w:tc>
          <w:tcPr>
            <w:tcW w:w="1413" w:type="dxa"/>
          </w:tcPr>
          <w:p w14:paraId="1852B5C7" w14:textId="77777777" w:rsidR="00AD1D34" w:rsidRDefault="00AD1D34">
            <w:pPr>
              <w:jc w:val="center"/>
              <w:rPr>
                <w:rFonts w:ascii="Times New Roman" w:hAnsi="Times New Roman" w:cs="Times New Roman"/>
              </w:rPr>
            </w:pPr>
          </w:p>
        </w:tc>
        <w:tc>
          <w:tcPr>
            <w:tcW w:w="3969" w:type="dxa"/>
          </w:tcPr>
          <w:p w14:paraId="3814416A" w14:textId="77777777" w:rsidR="00AD1D34" w:rsidRDefault="000D7553">
            <w:pPr>
              <w:jc w:val="center"/>
              <w:rPr>
                <w:rFonts w:ascii="Times New Roman" w:hAnsi="Times New Roman" w:cs="Times New Roman"/>
              </w:rPr>
            </w:pPr>
            <w:r>
              <w:rPr>
                <w:rFonts w:ascii="Times New Roman" w:hAnsi="Times New Roman" w:cs="Times New Roman"/>
              </w:rPr>
              <w:t>Support</w:t>
            </w:r>
          </w:p>
        </w:tc>
        <w:tc>
          <w:tcPr>
            <w:tcW w:w="4354" w:type="dxa"/>
          </w:tcPr>
          <w:p w14:paraId="7C1E3E7B" w14:textId="77777777" w:rsidR="00AD1D34" w:rsidRDefault="000D7553">
            <w:pPr>
              <w:jc w:val="center"/>
              <w:rPr>
                <w:rFonts w:ascii="Times New Roman" w:hAnsi="Times New Roman" w:cs="Times New Roman"/>
              </w:rPr>
            </w:pPr>
            <w:r>
              <w:rPr>
                <w:rFonts w:ascii="Times New Roman" w:hAnsi="Times New Roman" w:cs="Times New Roman"/>
              </w:rPr>
              <w:t>Not support</w:t>
            </w:r>
          </w:p>
        </w:tc>
      </w:tr>
      <w:tr w:rsidR="00AD1D34" w14:paraId="09446289" w14:textId="77777777">
        <w:tc>
          <w:tcPr>
            <w:tcW w:w="1413" w:type="dxa"/>
          </w:tcPr>
          <w:p w14:paraId="2A6C8F09" w14:textId="77777777" w:rsidR="00AD1D34" w:rsidRDefault="000D7553">
            <w:pPr>
              <w:jc w:val="center"/>
              <w:rPr>
                <w:rFonts w:ascii="Times New Roman" w:hAnsi="Times New Roman" w:cs="Times New Roman"/>
              </w:rPr>
            </w:pPr>
            <w:r>
              <w:rPr>
                <w:rFonts w:ascii="Times New Roman" w:hAnsi="Times New Roman" w:cs="Times New Roman"/>
              </w:rPr>
              <w:t>Alt 2-B</w:t>
            </w:r>
          </w:p>
        </w:tc>
        <w:tc>
          <w:tcPr>
            <w:tcW w:w="3969" w:type="dxa"/>
          </w:tcPr>
          <w:p w14:paraId="21B82656" w14:textId="77777777" w:rsidR="00AD1D34" w:rsidRDefault="000D755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proofErr w:type="gramStart"/>
            <w:r>
              <w:rPr>
                <w:rFonts w:ascii="Times New Roman" w:hAnsi="Times New Roman" w:cs="Times New Roman"/>
                <w:bCs/>
                <w:lang w:val="en-GB"/>
              </w:rPr>
              <w:t>Samsung,OPPO</w:t>
            </w:r>
            <w:proofErr w:type="spellEnd"/>
            <w:proofErr w:type="gramEnd"/>
          </w:p>
        </w:tc>
        <w:tc>
          <w:tcPr>
            <w:tcW w:w="4354" w:type="dxa"/>
          </w:tcPr>
          <w:p w14:paraId="30A37175" w14:textId="77777777" w:rsidR="00AD1D34" w:rsidRDefault="00AD1D34">
            <w:pPr>
              <w:jc w:val="center"/>
              <w:rPr>
                <w:rFonts w:ascii="Times New Roman" w:hAnsi="Times New Roman" w:cs="Times New Roman"/>
              </w:rPr>
            </w:pPr>
          </w:p>
        </w:tc>
      </w:tr>
      <w:tr w:rsidR="00AD1D34" w14:paraId="238FC172" w14:textId="77777777">
        <w:tc>
          <w:tcPr>
            <w:tcW w:w="1413" w:type="dxa"/>
          </w:tcPr>
          <w:p w14:paraId="1F84CAC2" w14:textId="77777777" w:rsidR="00AD1D34" w:rsidRDefault="000D7553">
            <w:pPr>
              <w:jc w:val="center"/>
              <w:rPr>
                <w:rFonts w:ascii="Times New Roman" w:hAnsi="Times New Roman" w:cs="Times New Roman"/>
              </w:rPr>
            </w:pPr>
            <w:r>
              <w:rPr>
                <w:rFonts w:ascii="Times New Roman" w:hAnsi="Times New Roman" w:cs="Times New Roman"/>
              </w:rPr>
              <w:t>Alt 2-C</w:t>
            </w:r>
          </w:p>
        </w:tc>
        <w:tc>
          <w:tcPr>
            <w:tcW w:w="3969" w:type="dxa"/>
          </w:tcPr>
          <w:p w14:paraId="446335AA" w14:textId="77777777" w:rsidR="00AD1D34" w:rsidRDefault="000D755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 xml:space="preserve">ZTE, </w:t>
            </w:r>
            <w:proofErr w:type="spellStart"/>
            <w:r>
              <w:rPr>
                <w:rFonts w:ascii="Times New Roman" w:hAnsi="Times New Roman" w:cs="Times New Roman"/>
                <w:bCs/>
              </w:rPr>
              <w:t>InterDigital</w:t>
            </w:r>
            <w:proofErr w:type="spellEnd"/>
          </w:p>
        </w:tc>
        <w:tc>
          <w:tcPr>
            <w:tcW w:w="4354" w:type="dxa"/>
          </w:tcPr>
          <w:p w14:paraId="2D0E95A6" w14:textId="77777777" w:rsidR="00AD1D34" w:rsidRDefault="000D7553">
            <w:pPr>
              <w:jc w:val="center"/>
              <w:rPr>
                <w:rFonts w:ascii="Times New Roman" w:hAnsi="Times New Roman" w:cs="Times New Roman"/>
              </w:rPr>
            </w:pPr>
            <w:r>
              <w:rPr>
                <w:rFonts w:ascii="Times New Roman" w:hAnsi="Times New Roman" w:cs="Times New Roman"/>
              </w:rPr>
              <w:t>Nokia/NSB</w:t>
            </w:r>
          </w:p>
        </w:tc>
      </w:tr>
      <w:tr w:rsidR="00AD1D34" w14:paraId="17918B6B" w14:textId="77777777">
        <w:tc>
          <w:tcPr>
            <w:tcW w:w="1413" w:type="dxa"/>
          </w:tcPr>
          <w:p w14:paraId="5CFCF878" w14:textId="77777777" w:rsidR="00AD1D34" w:rsidRDefault="000D7553">
            <w:pPr>
              <w:jc w:val="center"/>
              <w:rPr>
                <w:rFonts w:ascii="Times New Roman" w:hAnsi="Times New Roman" w:cs="Times New Roman"/>
              </w:rPr>
            </w:pPr>
            <w:r>
              <w:rPr>
                <w:rFonts w:ascii="Times New Roman" w:hAnsi="Times New Roman" w:cs="Times New Roman"/>
              </w:rPr>
              <w:t>Alt 2-C’</w:t>
            </w:r>
          </w:p>
        </w:tc>
        <w:tc>
          <w:tcPr>
            <w:tcW w:w="3969" w:type="dxa"/>
          </w:tcPr>
          <w:p w14:paraId="6FD50D6D" w14:textId="77777777" w:rsidR="00AD1D34" w:rsidRDefault="000D755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5B70F5C6" w14:textId="77777777" w:rsidR="00AD1D34" w:rsidRDefault="000D7553">
            <w:pPr>
              <w:jc w:val="center"/>
              <w:rPr>
                <w:rFonts w:ascii="Times New Roman" w:hAnsi="Times New Roman" w:cs="Times New Roman"/>
              </w:rPr>
            </w:pPr>
            <w:r>
              <w:rPr>
                <w:rFonts w:ascii="Times New Roman" w:hAnsi="Times New Roman" w:cs="Times New Roman"/>
              </w:rPr>
              <w:t>Nokia/NSB</w:t>
            </w:r>
          </w:p>
        </w:tc>
      </w:tr>
    </w:tbl>
    <w:p w14:paraId="459E3D38" w14:textId="77777777" w:rsidR="00AD1D34" w:rsidRDefault="00AD1D34">
      <w:pPr>
        <w:rPr>
          <w:rFonts w:ascii="Times New Roman" w:eastAsia="宋体" w:hAnsi="Times New Roman" w:cs="Times New Roman"/>
          <w:b/>
          <w:kern w:val="0"/>
          <w:szCs w:val="21"/>
          <w:highlight w:val="yellow"/>
          <w:lang w:eastAsia="en-US"/>
        </w:rPr>
      </w:pPr>
    </w:p>
    <w:p w14:paraId="629F73C5"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35B89995" w14:textId="77777777">
        <w:trPr>
          <w:trHeight w:val="409"/>
          <w:jc w:val="center"/>
        </w:trPr>
        <w:tc>
          <w:tcPr>
            <w:tcW w:w="1733" w:type="dxa"/>
            <w:shd w:val="clear" w:color="auto" w:fill="auto"/>
            <w:vAlign w:val="center"/>
          </w:tcPr>
          <w:p w14:paraId="1A293206"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970C169"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264365C9" w14:textId="77777777">
        <w:trPr>
          <w:trHeight w:val="409"/>
          <w:jc w:val="center"/>
        </w:trPr>
        <w:tc>
          <w:tcPr>
            <w:tcW w:w="1733" w:type="dxa"/>
            <w:shd w:val="clear" w:color="auto" w:fill="auto"/>
            <w:vAlign w:val="center"/>
          </w:tcPr>
          <w:p w14:paraId="05E8CB10"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C2E7CC"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 xml:space="preserve">e prefer Alt2-C’. If the configured TDW size is the same as </w:t>
            </w:r>
            <w:r>
              <w:rPr>
                <w:rFonts w:ascii="Times New Roman" w:eastAsia="MS Mincho" w:hAnsi="Times New Roman" w:cs="Times New Roman"/>
                <w:bCs/>
                <w:lang w:val="en-GB" w:eastAsia="ja-JP"/>
              </w:rPr>
              <w:t xml:space="preserve">maximum duration, Alt 2-C’ turns out to be Alt2-B. Hence, Alt2-B can be considered one scenario of Alt2-C’ in our view (please correct us if it is wrong). In Alt2-C’, it is possible to configure appropriate TDW size based on the preferred update frequency </w:t>
            </w:r>
            <w:r>
              <w:rPr>
                <w:rFonts w:ascii="Times New Roman" w:eastAsia="MS Mincho" w:hAnsi="Times New Roman" w:cs="Times New Roman"/>
                <w:bCs/>
                <w:lang w:val="en-GB" w:eastAsia="ja-JP"/>
              </w:rPr>
              <w:t>of power and TA. In this sense, Alt2-C’ can provide more choices according to channel quality and usage.</w:t>
            </w:r>
          </w:p>
        </w:tc>
      </w:tr>
      <w:tr w:rsidR="00AD1D34" w14:paraId="275882EA" w14:textId="77777777">
        <w:trPr>
          <w:trHeight w:val="419"/>
          <w:jc w:val="center"/>
        </w:trPr>
        <w:tc>
          <w:tcPr>
            <w:tcW w:w="1733" w:type="dxa"/>
            <w:shd w:val="clear" w:color="auto" w:fill="auto"/>
            <w:vAlign w:val="center"/>
          </w:tcPr>
          <w:p w14:paraId="02A4A059"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0A81F06" w14:textId="77777777" w:rsidR="00AD1D34" w:rsidRDefault="000D755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w:t>
            </w:r>
            <w:r>
              <w:rPr>
                <w:rFonts w:ascii="Times New Roman" w:eastAsia="MS Mincho" w:hAnsi="Times New Roman" w:cs="Times New Roman"/>
                <w:bCs/>
                <w:szCs w:val="21"/>
                <w:lang w:val="en-GB" w:eastAsia="ja-JP"/>
              </w:rPr>
              <w:t xml:space="preserve"> and phase continuity among PUSCH transmissions”. We support that TDW is determined in an implicit manner by violation events or deriving from another signalling/configuration. Hence, we think “sub-window” in option C’ as actual TDW should be called as jus</w:t>
            </w:r>
            <w:r>
              <w:rPr>
                <w:rFonts w:ascii="Times New Roman" w:eastAsia="MS Mincho" w:hAnsi="Times New Roman" w:cs="Times New Roman"/>
                <w:bCs/>
                <w:szCs w:val="21"/>
                <w:lang w:val="en-GB" w:eastAsia="ja-JP"/>
              </w:rPr>
              <w:t>t “TDW”. Separately, based on current formulations of 3 Alts., we think there are 2 main discussion points that need to be addressed</w:t>
            </w:r>
          </w:p>
          <w:p w14:paraId="4CBACE7F" w14:textId="77777777" w:rsidR="00AD1D34" w:rsidRDefault="000D7553">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w:t>
            </w:r>
            <w:proofErr w:type="gramStart"/>
            <w:r>
              <w:rPr>
                <w:rFonts w:eastAsia="MS Mincho"/>
                <w:bCs/>
                <w:sz w:val="21"/>
                <w:szCs w:val="21"/>
                <w:lang w:val="en-GB" w:eastAsia="ja-JP"/>
              </w:rPr>
              <w:t>point</w:t>
            </w:r>
            <w:proofErr w:type="gramEnd"/>
            <w:r>
              <w:rPr>
                <w:rFonts w:eastAsia="MS Mincho"/>
                <w:bCs/>
                <w:sz w:val="21"/>
                <w:szCs w:val="21"/>
                <w:lang w:val="en-GB" w:eastAsia="ja-JP"/>
              </w:rPr>
              <w:t xml:space="preserve"> between Alt. 2-B and Alt. 2-C/2-C’ is whether we introduce “the window length L” (not call it as T</w:t>
            </w:r>
            <w:r>
              <w:rPr>
                <w:rFonts w:eastAsia="MS Mincho"/>
                <w:bCs/>
                <w:sz w:val="21"/>
                <w:szCs w:val="21"/>
                <w:lang w:val="en-GB" w:eastAsia="ja-JP"/>
              </w:rPr>
              <w:t>DW) or not</w:t>
            </w:r>
          </w:p>
          <w:p w14:paraId="3590BA25" w14:textId="77777777" w:rsidR="00AD1D34" w:rsidRDefault="000D7553">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w:t>
            </w:r>
            <w:proofErr w:type="gramStart"/>
            <w:r>
              <w:rPr>
                <w:rFonts w:eastAsia="MS Mincho"/>
                <w:bCs/>
                <w:sz w:val="21"/>
                <w:szCs w:val="21"/>
                <w:lang w:val="en-GB" w:eastAsia="ja-JP"/>
              </w:rPr>
              <w:t>point</w:t>
            </w:r>
            <w:proofErr w:type="gramEnd"/>
            <w:r>
              <w:rPr>
                <w:rFonts w:eastAsia="MS Mincho"/>
                <w:bCs/>
                <w:sz w:val="21"/>
                <w:szCs w:val="21"/>
                <w:lang w:val="en-GB" w:eastAsia="ja-JP"/>
              </w:rPr>
              <w:t xml:space="preserve"> between Alt. 2-C and Alt. 2-C’ is whether the remaining slots in the window length L forms new TDW or not</w:t>
            </w:r>
          </w:p>
          <w:p w14:paraId="0C41E646" w14:textId="77777777" w:rsidR="00AD1D34" w:rsidRDefault="000D755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572BD42F" w14:textId="77777777" w:rsidR="00AD1D34" w:rsidRDefault="000D7553">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 xml:space="preserve">Whether we introduce “the </w:t>
            </w:r>
            <w:r>
              <w:rPr>
                <w:rFonts w:eastAsia="MS Mincho"/>
                <w:b/>
                <w:sz w:val="21"/>
                <w:szCs w:val="21"/>
                <w:lang w:val="en-GB" w:eastAsia="ja-JP"/>
              </w:rPr>
              <w:t>window length L” (not call it as TDW) or not</w:t>
            </w:r>
          </w:p>
          <w:p w14:paraId="4777F739" w14:textId="77777777" w:rsidR="00AD1D34" w:rsidRDefault="000D755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We are positive to introduce this parameter as far as it is not called as TDW. This period is used for frequency hopping and precoder cycling. With this parameter, we ensure to say “it is beneficial for the </w:t>
            </w:r>
            <w:r>
              <w:rPr>
                <w:rFonts w:eastAsia="MS Mincho"/>
                <w:bCs/>
                <w:sz w:val="21"/>
                <w:szCs w:val="21"/>
                <w:lang w:val="en-GB" w:eastAsia="ja-JP"/>
              </w:rPr>
              <w:t>interaction with frequency hopping and precoder cycling”.</w:t>
            </w:r>
          </w:p>
          <w:p w14:paraId="605431FA" w14:textId="77777777" w:rsidR="00AD1D34" w:rsidRDefault="000D755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w:t>
            </w:r>
            <w:r>
              <w:rPr>
                <w:rFonts w:eastAsia="MS Mincho"/>
                <w:bCs/>
                <w:sz w:val="21"/>
                <w:szCs w:val="21"/>
                <w:lang w:val="en-GB" w:eastAsia="ja-JP"/>
              </w:rPr>
              <w:t>e for joint channel estimation”.</w:t>
            </w:r>
          </w:p>
          <w:p w14:paraId="190E2FB8" w14:textId="77777777" w:rsidR="00AD1D34" w:rsidRDefault="000D755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50496EE6" w14:textId="77777777" w:rsidR="00AD1D34" w:rsidRDefault="000D755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w:t>
            </w:r>
            <w:r>
              <w:rPr>
                <w:rFonts w:eastAsia="MS Mincho"/>
                <w:bCs/>
                <w:sz w:val="21"/>
                <w:szCs w:val="21"/>
                <w:lang w:val="en-GB" w:eastAsia="ja-JP"/>
              </w:rPr>
              <w:t>rameter; or it can be given in TDRA table.</w:t>
            </w:r>
          </w:p>
          <w:p w14:paraId="2C304B37" w14:textId="77777777" w:rsidR="00AD1D34" w:rsidRDefault="000D7553">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53C258C4" w14:textId="77777777" w:rsidR="00AD1D34" w:rsidRDefault="000D755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61D44499" w14:textId="77777777" w:rsidR="00AD1D34" w:rsidRDefault="000D755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w:t>
            </w:r>
            <w:r>
              <w:rPr>
                <w:rFonts w:eastAsia="MS Mincho"/>
                <w:bCs/>
                <w:sz w:val="21"/>
                <w:szCs w:val="21"/>
                <w:lang w:val="en-GB" w:eastAsia="ja-JP"/>
              </w:rPr>
              <w:t>t is dynamic information like SFI, higher priority information, ideally it should still form new TDW. On the other hand, we also understand this also increase the complexity. Therefore, it can be discussed as UE feature/capability in later phase.</w:t>
            </w:r>
          </w:p>
        </w:tc>
      </w:tr>
      <w:tr w:rsidR="00AD1D34" w14:paraId="5C43AAA2" w14:textId="77777777">
        <w:trPr>
          <w:trHeight w:val="409"/>
          <w:jc w:val="center"/>
        </w:trPr>
        <w:tc>
          <w:tcPr>
            <w:tcW w:w="1733" w:type="dxa"/>
            <w:shd w:val="clear" w:color="auto" w:fill="auto"/>
            <w:vAlign w:val="center"/>
          </w:tcPr>
          <w:p w14:paraId="09A322F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52818DBC" w14:textId="77777777" w:rsidR="00AD1D34" w:rsidRDefault="000D7553">
            <w:pPr>
              <w:rPr>
                <w:rFonts w:ascii="Times New Roman" w:hAnsi="Times New Roman" w:cs="Times New Roman"/>
                <w:bCs/>
              </w:rPr>
            </w:pPr>
            <w:r>
              <w:rPr>
                <w:rFonts w:ascii="Times New Roman" w:hAnsi="Times New Roman" w:cs="Times New Roman" w:hint="eastAsia"/>
                <w:bCs/>
              </w:rPr>
              <w:t>Fin</w:t>
            </w:r>
            <w:r>
              <w:rPr>
                <w:rFonts w:ascii="Times New Roman" w:hAnsi="Times New Roman" w:cs="Times New Roman" w:hint="eastAsia"/>
                <w:bCs/>
              </w:rPr>
              <w:t>e with this proposal and support further down selection.</w:t>
            </w:r>
          </w:p>
          <w:p w14:paraId="4F2758FC" w14:textId="77777777" w:rsidR="00AD1D34" w:rsidRDefault="000D7553">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w:t>
            </w:r>
            <w:proofErr w:type="gramStart"/>
            <w:r>
              <w:rPr>
                <w:rFonts w:ascii="Times New Roman" w:hAnsi="Times New Roman" w:cs="Times New Roman" w:hint="eastAsia"/>
                <w:bCs/>
              </w:rPr>
              <w:t>e.g.</w:t>
            </w:r>
            <w:proofErr w:type="gramEnd"/>
            <w:r>
              <w:rPr>
                <w:rFonts w:ascii="Times New Roman" w:hAnsi="Times New Roman" w:cs="Times New Roman" w:hint="eastAsia"/>
                <w:bCs/>
              </w:rPr>
              <w:t xml:space="preserve"> simplify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im</w:t>
            </w:r>
            <w:r>
              <w:rPr>
                <w:rFonts w:ascii="Times New Roman" w:hAnsi="Times New Roman" w:cs="Times New Roman" w:hint="eastAsia"/>
                <w:bCs/>
              </w:rPr>
              <w:t xml:space="preserve">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38DA6C5" w14:textId="77777777" w:rsidR="00AD1D34" w:rsidRDefault="000D7553">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w:t>
            </w:r>
            <w:r>
              <w:rPr>
                <w:rFonts w:ascii="Times New Roman" w:hAnsi="Times New Roman" w:cs="Times New Roman" w:hint="eastAsia"/>
                <w:bCs/>
              </w:rPr>
              <w:t>y triggered by a signal/channel but the UE may no correctly detect the signal/channel. But creating a sub-window after the break point and maintaining the phase/power condition within the sub-window seems reasonable since the phase/power is only interrupte</w:t>
            </w:r>
            <w:r>
              <w:rPr>
                <w:rFonts w:ascii="Times New Roman" w:hAnsi="Times New Roman" w:cs="Times New Roman" w:hint="eastAsia"/>
                <w:bCs/>
              </w:rPr>
              <w:t xml:space="preserv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AD1D34" w14:paraId="494432BF" w14:textId="77777777">
        <w:trPr>
          <w:trHeight w:val="409"/>
          <w:jc w:val="center"/>
        </w:trPr>
        <w:tc>
          <w:tcPr>
            <w:tcW w:w="1733" w:type="dxa"/>
            <w:shd w:val="clear" w:color="auto" w:fill="auto"/>
            <w:vAlign w:val="center"/>
          </w:tcPr>
          <w:p w14:paraId="2AF5E53D" w14:textId="77777777" w:rsidR="00AD1D34" w:rsidRDefault="000D7553">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6682D94"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55A94721" w14:textId="77777777" w:rsidR="00AD1D34" w:rsidRDefault="000D7553">
            <w:pPr>
              <w:jc w:val="center"/>
            </w:pPr>
            <w:r>
              <w:object w:dxaOrig="5151" w:dyaOrig="6785" w14:anchorId="1247C129">
                <v:shape id="_x0000_i1043" type="#_x0000_t75" style="width:257.4pt;height:339pt" o:ole="">
                  <v:imagedata r:id="rId57" o:title=""/>
                </v:shape>
                <o:OLEObject Type="Embed" ProgID="Visio.Drawing.11" ShapeID="_x0000_i1043" DrawAspect="Content" ObjectID="_1691930556" r:id="rId58"/>
              </w:object>
            </w:r>
          </w:p>
          <w:p w14:paraId="5A1A97F3"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w:t>
            </w:r>
            <w:r>
              <w:rPr>
                <w:rFonts w:ascii="Times New Roman" w:eastAsia="MS Mincho" w:hAnsi="Times New Roman" w:cs="Times New Roman"/>
                <w:bCs/>
                <w:lang w:val="en-GB" w:eastAsia="ja-JP"/>
              </w:rPr>
              <w:t xml:space="preserve"> “actual TDW” or “TDW” and “sub-window”. From FL perspective, as long as we clearly describe each alternative, it does not matter which terms we use.</w:t>
            </w:r>
          </w:p>
        </w:tc>
      </w:tr>
      <w:tr w:rsidR="00AD1D34" w14:paraId="5EA4D552" w14:textId="77777777">
        <w:trPr>
          <w:trHeight w:val="409"/>
          <w:jc w:val="center"/>
        </w:trPr>
        <w:tc>
          <w:tcPr>
            <w:tcW w:w="1733" w:type="dxa"/>
            <w:shd w:val="clear" w:color="auto" w:fill="auto"/>
            <w:vAlign w:val="center"/>
          </w:tcPr>
          <w:p w14:paraId="585BB1B0" w14:textId="77777777" w:rsidR="00AD1D34" w:rsidRDefault="000D7553">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50BC80C8" w14:textId="77777777" w:rsidR="00AD1D34" w:rsidRDefault="000D7553">
            <w:pPr>
              <w:rPr>
                <w:rFonts w:ascii="Times New Roman" w:hAnsi="Times New Roman" w:cs="Times New Roman"/>
                <w:bCs/>
              </w:rPr>
            </w:pPr>
            <w:r>
              <w:rPr>
                <w:rFonts w:ascii="Times New Roman" w:hAnsi="Times New Roman" w:cs="Times New Roman"/>
                <w:bCs/>
              </w:rPr>
              <w:t>Alt 2-C remains our preferred choice.</w:t>
            </w:r>
          </w:p>
          <w:p w14:paraId="6AA55C4F" w14:textId="77777777" w:rsidR="00AD1D34" w:rsidRDefault="000D7553">
            <w:pPr>
              <w:rPr>
                <w:rFonts w:ascii="Times New Roman" w:hAnsi="Times New Roman" w:cs="Times New Roman"/>
                <w:bCs/>
              </w:rPr>
            </w:pPr>
            <w:r>
              <w:rPr>
                <w:rFonts w:ascii="Times New Roman" w:hAnsi="Times New Roman" w:cs="Times New Roman"/>
                <w:bCs/>
              </w:rPr>
              <w:t>Regarding Alt 2-B, the following is mentioned:</w:t>
            </w:r>
          </w:p>
          <w:p w14:paraId="64D332D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w:t>
            </w:r>
            <w:r>
              <w:rPr>
                <w:rFonts w:ascii="Times New Roman" w:eastAsia="Batang" w:hAnsi="Times New Roman" w:cs="Times New Roman"/>
                <w:color w:val="FF0000"/>
                <w:kern w:val="0"/>
                <w:szCs w:val="21"/>
                <w:lang w:val="en-GB"/>
              </w:rPr>
              <w:t xml:space="preserv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1553454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6951AA5" w14:textId="77777777" w:rsidR="00AD1D34" w:rsidRDefault="000D7553">
            <w:pPr>
              <w:rPr>
                <w:rFonts w:ascii="Times New Roman" w:hAnsi="Times New Roman" w:cs="Times New Roman"/>
                <w:bCs/>
              </w:rPr>
            </w:pPr>
            <w:r>
              <w:rPr>
                <w:rFonts w:ascii="Times New Roman" w:hAnsi="Times New Roman" w:cs="Times New Roman"/>
                <w:bCs/>
              </w:rPr>
              <w:t>If a new TDW is created, then planned FTL updates, power control updates, etc. need to be deferred. This takes a certain amount of time and is not instantaneous. Loop management becomes a lot more complicated. The other alternatives are striving to fix thi</w:t>
            </w:r>
            <w:r>
              <w:rPr>
                <w:rFonts w:ascii="Times New Roman" w:hAnsi="Times New Roman" w:cs="Times New Roman"/>
                <w:bCs/>
              </w:rPr>
              <w:t xml:space="preserve">s issue. </w:t>
            </w:r>
          </w:p>
          <w:p w14:paraId="112BF6B9" w14:textId="77777777" w:rsidR="00AD1D34" w:rsidRDefault="000D7553">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w:t>
            </w:r>
            <w:r>
              <w:rPr>
                <w:rFonts w:ascii="Times New Roman" w:hAnsi="Times New Roman" w:cs="Times New Roman"/>
                <w:bCs/>
              </w:rPr>
              <w:t xml:space="preserve">the reason we prefer to </w:t>
            </w:r>
            <w:r>
              <w:rPr>
                <w:rFonts w:ascii="Times New Roman" w:hAnsi="Times New Roman" w:cs="Times New Roman"/>
                <w:bCs/>
              </w:rPr>
              <w:lastRenderedPageBreak/>
              <w:t xml:space="preserve">not go with 2-C’ as well --- starting a TDW after an event requires some time gap. </w:t>
            </w:r>
          </w:p>
        </w:tc>
      </w:tr>
      <w:tr w:rsidR="00AD1D34" w14:paraId="5852E98B" w14:textId="77777777">
        <w:trPr>
          <w:trHeight w:val="409"/>
          <w:jc w:val="center"/>
        </w:trPr>
        <w:tc>
          <w:tcPr>
            <w:tcW w:w="1733" w:type="dxa"/>
            <w:shd w:val="clear" w:color="auto" w:fill="auto"/>
            <w:vAlign w:val="center"/>
          </w:tcPr>
          <w:p w14:paraId="74989AE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1D7A9FC1"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@FL, thanks for your reply. As we have a definition of TDW in the past agreement shown in the following box, we believe that using the ag</w:t>
            </w:r>
            <w:r>
              <w:rPr>
                <w:rFonts w:ascii="Times New Roman" w:eastAsia="MS Mincho" w:hAnsi="Times New Roman" w:cs="Times New Roman"/>
                <w:bCs/>
                <w:lang w:val="en-GB" w:eastAsia="ja-JP"/>
              </w:rPr>
              <w:t>reed definition of TDW can avoid any miss-alignment of understanding between companies during the discussion. We also believe that the agreed definition is applied only for “actual TDW” or “sub-window” in alt 2-C and alt 2-C’, not for “nominal TDW” or “TDW</w:t>
            </w:r>
            <w:r>
              <w:rPr>
                <w:rFonts w:ascii="Times New Roman" w:eastAsia="MS Mincho" w:hAnsi="Times New Roman" w:cs="Times New Roman"/>
                <w:bCs/>
                <w:lang w:val="en-GB" w:eastAsia="ja-JP"/>
              </w:rPr>
              <w:t xml:space="preserve">” in Alt. 2-C and Alt. 2-C’. We have no plan to change the agreed definition. However, it is better to explicitly introduce the new term/terminology for further good discussion. </w:t>
            </w:r>
          </w:p>
          <w:tbl>
            <w:tblPr>
              <w:tblStyle w:val="af4"/>
              <w:tblW w:w="0" w:type="auto"/>
              <w:tblLook w:val="04A0" w:firstRow="1" w:lastRow="0" w:firstColumn="1" w:lastColumn="0" w:noHBand="0" w:noVBand="1"/>
            </w:tblPr>
            <w:tblGrid>
              <w:gridCol w:w="7513"/>
            </w:tblGrid>
            <w:tr w:rsidR="00AD1D34" w14:paraId="750486D6" w14:textId="77777777">
              <w:tc>
                <w:tcPr>
                  <w:tcW w:w="7513" w:type="dxa"/>
                </w:tcPr>
                <w:p w14:paraId="044F65E4"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joint channel estimation, specify a time domain window during which a </w:t>
                  </w:r>
                  <w:r>
                    <w:rPr>
                      <w:rFonts w:ascii="Times New Roman" w:eastAsia="MS Mincho" w:hAnsi="Times New Roman" w:cs="Times New Roman"/>
                      <w:bCs/>
                      <w:lang w:val="en-GB" w:eastAsia="ja-JP"/>
                    </w:rPr>
                    <w:t>UE is expected to maintain power consistency and phase continuity among PUSCH transmissions subject to power consistency and phase continuity requirements.</w:t>
                  </w:r>
                </w:p>
              </w:tc>
            </w:tr>
          </w:tbl>
          <w:p w14:paraId="49B5A39F" w14:textId="77777777" w:rsidR="00AD1D34" w:rsidRDefault="00AD1D34">
            <w:pPr>
              <w:rPr>
                <w:rFonts w:ascii="Times New Roman" w:hAnsi="Times New Roman" w:cs="Times New Roman"/>
                <w:bCs/>
              </w:rPr>
            </w:pPr>
          </w:p>
        </w:tc>
      </w:tr>
      <w:tr w:rsidR="00AD1D34" w14:paraId="4EFEB011" w14:textId="77777777">
        <w:trPr>
          <w:trHeight w:val="409"/>
          <w:jc w:val="center"/>
        </w:trPr>
        <w:tc>
          <w:tcPr>
            <w:tcW w:w="1733" w:type="dxa"/>
            <w:shd w:val="clear" w:color="auto" w:fill="auto"/>
            <w:vAlign w:val="center"/>
          </w:tcPr>
          <w:p w14:paraId="7FD67114"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0BD089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w:t>
            </w:r>
            <w:r>
              <w:rPr>
                <w:rFonts w:ascii="Times New Roman" w:hAnsi="Times New Roman" w:cs="Times New Roman"/>
                <w:bCs/>
                <w:lang w:val="en-GB"/>
              </w:rPr>
              <w:t xml:space="preserve"> “sub-window” or “actual window”, we can introduce it. Otherwise, we may have to work out how to use only one term “TDW”.</w:t>
            </w:r>
          </w:p>
        </w:tc>
      </w:tr>
      <w:tr w:rsidR="00AD1D34" w14:paraId="605055AE" w14:textId="77777777">
        <w:trPr>
          <w:trHeight w:val="409"/>
          <w:jc w:val="center"/>
        </w:trPr>
        <w:tc>
          <w:tcPr>
            <w:tcW w:w="1733" w:type="dxa"/>
            <w:shd w:val="clear" w:color="auto" w:fill="auto"/>
            <w:vAlign w:val="center"/>
          </w:tcPr>
          <w:p w14:paraId="1BB54CA7"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154A594B" w14:textId="77777777" w:rsidR="00AD1D34" w:rsidRDefault="000D7553">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w:t>
            </w:r>
            <w:r>
              <w:rPr>
                <w:rFonts w:ascii="Times New Roman" w:hAnsi="Times New Roman" w:cs="Times New Roman"/>
                <w:bCs/>
                <w:lang w:val="en-GB"/>
              </w:rPr>
              <w:t>lling to explicit configure the length of TDW, we change preference to Alt 2-C’. This is because precoder cycling can be used.</w:t>
            </w:r>
          </w:p>
        </w:tc>
      </w:tr>
      <w:tr w:rsidR="00AD1D34" w14:paraId="7D5DDB53" w14:textId="77777777">
        <w:trPr>
          <w:trHeight w:val="409"/>
          <w:jc w:val="center"/>
        </w:trPr>
        <w:tc>
          <w:tcPr>
            <w:tcW w:w="1733" w:type="dxa"/>
            <w:shd w:val="clear" w:color="auto" w:fill="auto"/>
            <w:vAlign w:val="center"/>
          </w:tcPr>
          <w:p w14:paraId="04F3E056"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AF1FAD7" w14:textId="77777777" w:rsidR="00AD1D34" w:rsidRDefault="000D7553">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FL, thanks for your reply. We fully agree that using only one term is quite complicated to describe Alt 2-C’. That wh</w:t>
            </w:r>
            <w:r>
              <w:rPr>
                <w:rFonts w:ascii="Times New Roman" w:hAnsi="Times New Roman" w:cs="Times New Roman"/>
                <w:bCs/>
                <w:lang w:val="en-GB"/>
              </w:rPr>
              <w:t>y we propose to use “window length L” (or any name is fine) to replace the current usage of TDW in Alt 2-C. Then sub-window in Alt 2-C is based on the existing agreement of usage of “TDW”. That can avoid a complicated description by just changing the termi</w:t>
            </w:r>
            <w:r>
              <w:rPr>
                <w:rFonts w:ascii="Times New Roman" w:hAnsi="Times New Roman" w:cs="Times New Roman"/>
                <w:bCs/>
                <w:lang w:val="en-GB"/>
              </w:rPr>
              <w:t xml:space="preserve">nology. </w:t>
            </w:r>
          </w:p>
          <w:p w14:paraId="5030DB67" w14:textId="77777777" w:rsidR="00AD1D34" w:rsidRDefault="000D7553">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AD1D34" w14:paraId="7797BD12" w14:textId="77777777">
        <w:trPr>
          <w:trHeight w:val="409"/>
          <w:jc w:val="center"/>
        </w:trPr>
        <w:tc>
          <w:tcPr>
            <w:tcW w:w="1733" w:type="dxa"/>
            <w:shd w:val="clear" w:color="auto" w:fill="auto"/>
            <w:vAlign w:val="center"/>
          </w:tcPr>
          <w:p w14:paraId="14B40859"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9B10849" w14:textId="77777777" w:rsidR="00AD1D34" w:rsidRDefault="000D755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AD1D34" w14:paraId="19940DDE" w14:textId="77777777">
        <w:trPr>
          <w:trHeight w:val="409"/>
          <w:jc w:val="center"/>
        </w:trPr>
        <w:tc>
          <w:tcPr>
            <w:tcW w:w="1733" w:type="dxa"/>
            <w:shd w:val="clear" w:color="auto" w:fill="auto"/>
            <w:vAlign w:val="center"/>
          </w:tcPr>
          <w:p w14:paraId="133D529A" w14:textId="77777777" w:rsidR="00AD1D34" w:rsidRDefault="000D755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296A98D" w14:textId="77777777" w:rsidR="00AD1D34" w:rsidRDefault="000D755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58F34443" w14:textId="77777777" w:rsidR="00AD1D34" w:rsidRDefault="000D7553">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 xml:space="preserve">@Panasonic, Thanks for the further explanation! It seems you propose “window length L” plus “TDW”, it is still 2-step, right? The only difference is the name of </w:t>
            </w:r>
            <w:r>
              <w:rPr>
                <w:rFonts w:ascii="Times New Roman" w:hAnsi="Times New Roman" w:cs="Times New Roman"/>
                <w:kern w:val="0"/>
                <w:szCs w:val="21"/>
              </w:rPr>
              <w:t>the terms. Regarding your previous comment “Whether the remaining slots in the window length L forms new TDW or not after some events”, it seems not clear why there are remaining slots in the window length? Is it still kind of window? In addition, how to h</w:t>
            </w:r>
            <w:r>
              <w:rPr>
                <w:rFonts w:ascii="Times New Roman" w:hAnsi="Times New Roman" w:cs="Times New Roman"/>
                <w:kern w:val="0"/>
                <w:szCs w:val="21"/>
              </w:rPr>
              <w:t>andle “FFS the start of other TDWs</w:t>
            </w:r>
            <w:r>
              <w:rPr>
                <w:rFonts w:ascii="Times New Roman" w:hAnsi="Times New Roman" w:cs="Times New Roman"/>
                <w:bCs/>
                <w:lang w:val="en-GB"/>
              </w:rPr>
              <w:t>” for Alt 2-C’ using the term “window length L”? To address your concerns, maybe we can add notes for Alt 2-C’.</w:t>
            </w:r>
          </w:p>
          <w:p w14:paraId="078EA778" w14:textId="77777777" w:rsidR="00AD1D34" w:rsidRDefault="000D755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 xml:space="preserve">Note 1: The term “time domain window” may need to be revised taking into account that power </w:t>
            </w:r>
            <w:r>
              <w:rPr>
                <w:rFonts w:ascii="Times New Roman" w:hAnsi="Times New Roman" w:cs="Times New Roman"/>
                <w:bCs/>
                <w:i/>
                <w:lang w:val="en-GB"/>
              </w:rPr>
              <w:t>consistency and phase continuity may be violated due to certain events.</w:t>
            </w:r>
          </w:p>
          <w:p w14:paraId="06BB5401" w14:textId="77777777" w:rsidR="00AD1D34" w:rsidRDefault="000D755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5B9260AF" w14:textId="77777777" w:rsidR="00AD1D34" w:rsidRDefault="000D755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AD1D34" w14:paraId="6324681C" w14:textId="77777777">
        <w:trPr>
          <w:trHeight w:val="409"/>
          <w:jc w:val="center"/>
        </w:trPr>
        <w:tc>
          <w:tcPr>
            <w:tcW w:w="1733" w:type="dxa"/>
            <w:shd w:val="clear" w:color="auto" w:fill="auto"/>
            <w:vAlign w:val="center"/>
          </w:tcPr>
          <w:p w14:paraId="5FE4AD87" w14:textId="77777777" w:rsidR="00AD1D34" w:rsidRDefault="000D755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62E1F081" w14:textId="77777777" w:rsidR="00AD1D34" w:rsidRDefault="000D7553">
            <w:pPr>
              <w:rPr>
                <w:rFonts w:ascii="Times New Roman" w:hAnsi="Times New Roman" w:cs="Times New Roman"/>
                <w:bCs/>
                <w:lang w:val="en-GB"/>
              </w:rPr>
            </w:pPr>
            <w:r>
              <w:rPr>
                <w:rFonts w:ascii="Times New Roman" w:hAnsi="Times New Roman" w:cs="Times New Roman"/>
                <w:bCs/>
                <w:lang w:val="en-GB"/>
              </w:rPr>
              <w:t>Alt 2-C’ is slightly preferred. For t</w:t>
            </w:r>
            <w:r>
              <w:rPr>
                <w:rFonts w:ascii="Times New Roman" w:hAnsi="Times New Roman" w:cs="Times New Roman"/>
                <w:bCs/>
                <w:lang w:val="en-GB"/>
              </w:rPr>
              <w:t xml:space="preserve">he Alt 2-B, the length of TDW is still not clear. Is that based on the UE capability of how long can the UE </w:t>
            </w:r>
            <w:proofErr w:type="gramStart"/>
            <w:r>
              <w:rPr>
                <w:rFonts w:ascii="Times New Roman" w:hAnsi="Times New Roman" w:cs="Times New Roman"/>
                <w:bCs/>
                <w:lang w:val="en-GB"/>
              </w:rPr>
              <w:t>maintain ?</w:t>
            </w:r>
            <w:proofErr w:type="gramEnd"/>
            <w:r>
              <w:rPr>
                <w:rFonts w:ascii="Times New Roman" w:hAnsi="Times New Roman" w:cs="Times New Roman"/>
                <w:bCs/>
                <w:lang w:val="en-GB"/>
              </w:rPr>
              <w:t xml:space="preserve"> In some cases of FDD, it could be too long if we always use the maximum length of TDW. </w:t>
            </w:r>
          </w:p>
          <w:p w14:paraId="10D46440" w14:textId="77777777" w:rsidR="00AD1D34" w:rsidRDefault="000D7553">
            <w:pPr>
              <w:rPr>
                <w:rFonts w:ascii="Times New Roman" w:hAnsi="Times New Roman" w:cs="Times New Roman"/>
                <w:bCs/>
                <w:lang w:val="en-GB"/>
              </w:rPr>
            </w:pPr>
            <w:r>
              <w:rPr>
                <w:rFonts w:ascii="Times New Roman" w:hAnsi="Times New Roman" w:cs="Times New Roman"/>
                <w:bCs/>
                <w:lang w:val="en-GB"/>
              </w:rPr>
              <w:t>Share similar idea that the 2-B could be the sub-</w:t>
            </w:r>
            <w:r>
              <w:rPr>
                <w:rFonts w:ascii="Times New Roman" w:hAnsi="Times New Roman" w:cs="Times New Roman"/>
                <w:bCs/>
                <w:lang w:val="en-GB"/>
              </w:rPr>
              <w:t>case of 2-C’. For the implicit determination of actual TDW, the 2-B could be as a reference.</w:t>
            </w:r>
          </w:p>
          <w:p w14:paraId="3F16A77E" w14:textId="77777777" w:rsidR="00AD1D34" w:rsidRDefault="000D755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AD1D34" w14:paraId="15061342" w14:textId="77777777">
        <w:trPr>
          <w:trHeight w:val="409"/>
          <w:jc w:val="center"/>
        </w:trPr>
        <w:tc>
          <w:tcPr>
            <w:tcW w:w="1733" w:type="dxa"/>
            <w:shd w:val="clear" w:color="auto" w:fill="auto"/>
            <w:vAlign w:val="center"/>
          </w:tcPr>
          <w:p w14:paraId="06BAE420"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ACE4CF5" w14:textId="77777777" w:rsidR="00AD1D34" w:rsidRDefault="000D7553">
            <w:pPr>
              <w:rPr>
                <w:rFonts w:ascii="Times New Roman" w:hAnsi="Times New Roman" w:cs="Times New Roman"/>
                <w:bCs/>
                <w:lang w:val="en-GB"/>
              </w:rPr>
            </w:pPr>
            <w:r>
              <w:rPr>
                <w:rFonts w:ascii="Times New Roman" w:hAnsi="Times New Roman" w:cs="Times New Roman"/>
                <w:bCs/>
                <w:lang w:val="en-GB"/>
              </w:rPr>
              <w:t>We still support Alt 2-B</w:t>
            </w:r>
          </w:p>
          <w:p w14:paraId="676B28B8" w14:textId="77777777" w:rsidR="00AD1D34" w:rsidRDefault="000D7553">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AD1D34" w14:paraId="14EA4F10" w14:textId="77777777">
        <w:trPr>
          <w:trHeight w:val="409"/>
          <w:jc w:val="center"/>
        </w:trPr>
        <w:tc>
          <w:tcPr>
            <w:tcW w:w="1733" w:type="dxa"/>
            <w:shd w:val="clear" w:color="auto" w:fill="auto"/>
            <w:vAlign w:val="center"/>
          </w:tcPr>
          <w:p w14:paraId="251D7A7C"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6F0A0AA" w14:textId="77777777" w:rsidR="00AD1D34" w:rsidRDefault="000D7553">
            <w:pPr>
              <w:rPr>
                <w:rFonts w:ascii="Times New Roman" w:hAnsi="Times New Roman" w:cs="Times New Roman"/>
                <w:bCs/>
                <w:lang w:val="en-GB"/>
              </w:rPr>
            </w:pPr>
            <w:r>
              <w:rPr>
                <w:rFonts w:ascii="Times New Roman" w:hAnsi="Times New Roman" w:cs="Times New Roman"/>
                <w:bCs/>
                <w:lang w:val="en-GB"/>
              </w:rPr>
              <w:t>@FL, thanks so much for your reply. Yes,</w:t>
            </w:r>
            <w:r>
              <w:rPr>
                <w:rFonts w:ascii="Times New Roman" w:hAnsi="Times New Roman" w:cs="Times New Roman"/>
                <w:bCs/>
                <w:lang w:val="en-GB"/>
              </w:rPr>
              <w:t xml:space="preserve"> we propose “window length L” plus “TDW”. It is still 2-step. We agree the only difference is the name of the terms. By just using other name helps to avoid any confusion in the further discussion because adding </w:t>
            </w:r>
            <w:proofErr w:type="gramStart"/>
            <w:r>
              <w:rPr>
                <w:rFonts w:ascii="Times New Roman" w:hAnsi="Times New Roman" w:cs="Times New Roman"/>
                <w:bCs/>
                <w:lang w:val="en-GB"/>
              </w:rPr>
              <w:t>“</w:t>
            </w:r>
            <w:r>
              <w:t xml:space="preserve"> </w:t>
            </w:r>
            <w:r>
              <w:rPr>
                <w:rFonts w:ascii="Times New Roman" w:hAnsi="Times New Roman" w:cs="Times New Roman"/>
                <w:bCs/>
                <w:lang w:val="en-GB"/>
              </w:rPr>
              <w:t>Note</w:t>
            </w:r>
            <w:proofErr w:type="gramEnd"/>
            <w:r>
              <w:rPr>
                <w:rFonts w:ascii="Times New Roman" w:hAnsi="Times New Roman" w:cs="Times New Roman"/>
                <w:bCs/>
                <w:lang w:val="en-GB"/>
              </w:rPr>
              <w:t xml:space="preserve"> 1: The term “time domain window” may </w:t>
            </w:r>
            <w:r>
              <w:rPr>
                <w:rFonts w:ascii="Times New Roman" w:hAnsi="Times New Roman" w:cs="Times New Roman"/>
                <w:bCs/>
                <w:lang w:val="en-GB"/>
              </w:rPr>
              <w:t>need to be revised taking into account that power consistency and phase continuity may be violated due to certain events”, we think it helps to the progress of 3gpp as TU is limited.</w:t>
            </w:r>
          </w:p>
          <w:p w14:paraId="08508DC0"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s we said, we do not stick to the term “window length L”, and according </w:t>
            </w:r>
            <w:r>
              <w:rPr>
                <w:rFonts w:ascii="Times New Roman" w:eastAsia="MS Mincho" w:hAnsi="Times New Roman" w:cs="Times New Roman"/>
                <w:bCs/>
                <w:lang w:val="en-GB" w:eastAsia="ja-JP"/>
              </w:rPr>
              <w:t>to your explanation, we understand “window length L” is not so suitable. We can use “pre-TDW” or something like this. For the detailed description of Alt. 2-C’, we can use the term of “XXXX” as an example in following. If “pre-TDW” is acceptable to everyon</w:t>
            </w:r>
            <w:r>
              <w:rPr>
                <w:rFonts w:ascii="Times New Roman" w:eastAsia="MS Mincho" w:hAnsi="Times New Roman" w:cs="Times New Roman"/>
                <w:bCs/>
                <w:lang w:val="en-GB" w:eastAsia="ja-JP"/>
              </w:rPr>
              <w:t>e, just replace “XXXX” by “pre-TDW”.</w:t>
            </w:r>
          </w:p>
          <w:p w14:paraId="155AB91F"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47CA0D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C335C5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696AD96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3228BFF"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1F61981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 xml:space="preserve">end of the last PUSCH </w:t>
            </w:r>
            <w:r>
              <w:rPr>
                <w:rFonts w:ascii="Times New Roman" w:eastAsia="Batang" w:hAnsi="Times New Roman" w:cs="Times New Roman"/>
                <w:kern w:val="0"/>
                <w:szCs w:val="21"/>
                <w:lang w:val="en-GB"/>
              </w:rPr>
              <w:t>transmission</w:t>
            </w:r>
            <w:r>
              <w:rPr>
                <w:rFonts w:ascii="Times New Roman" w:eastAsia="Batang" w:hAnsi="Times New Roman" w:cs="Times New Roman" w:hint="eastAsia"/>
                <w:kern w:val="0"/>
                <w:szCs w:val="21"/>
                <w:lang w:val="en-GB"/>
              </w:rPr>
              <w:t>.</w:t>
            </w:r>
          </w:p>
          <w:p w14:paraId="7E149E1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802D71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w:t>
            </w:r>
            <w:r>
              <w:rPr>
                <w:rFonts w:ascii="Times New Roman" w:eastAsia="Batang" w:hAnsi="Times New Roman" w:cs="Times New Roman"/>
                <w:kern w:val="0"/>
                <w:szCs w:val="21"/>
                <w:lang w:val="en-GB"/>
              </w:rPr>
              <w:t>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2002604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w:t>
            </w:r>
            <w:r>
              <w:rPr>
                <w:rFonts w:ascii="Times New Roman" w:eastAsia="Batang" w:hAnsi="Times New Roman" w:cs="Times New Roman"/>
                <w:kern w:val="0"/>
                <w:szCs w:val="21"/>
                <w:lang w:val="en-GB"/>
              </w:rPr>
              <w:t>equency hopping.</w:t>
            </w:r>
          </w:p>
          <w:p w14:paraId="163546D0"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AD1D34" w14:paraId="6895D226" w14:textId="77777777">
        <w:trPr>
          <w:trHeight w:val="409"/>
          <w:jc w:val="center"/>
        </w:trPr>
        <w:tc>
          <w:tcPr>
            <w:tcW w:w="1733" w:type="dxa"/>
            <w:shd w:val="clear" w:color="auto" w:fill="auto"/>
            <w:vAlign w:val="center"/>
          </w:tcPr>
          <w:p w14:paraId="7BE7E6CF"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0A8E96C7" w14:textId="77777777" w:rsidR="00AD1D34" w:rsidRDefault="000D7553">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1B3B0246" w14:textId="77777777" w:rsidR="00AD1D34" w:rsidRDefault="00AD1D34">
            <w:pPr>
              <w:spacing w:after="0"/>
              <w:rPr>
                <w:rFonts w:ascii="Times New Roman" w:eastAsia="Malgun Gothic" w:hAnsi="Times New Roman" w:cs="Times New Roman"/>
                <w:bCs/>
                <w:lang w:val="en-GB" w:eastAsia="ko-KR"/>
              </w:rPr>
            </w:pPr>
          </w:p>
          <w:p w14:paraId="41D2F0D3" w14:textId="77777777" w:rsidR="00AD1D34" w:rsidRDefault="000D7553">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As commented in FL’s observation, when the maximum duration is long, UE may adopt only an initial configuration over all the </w:t>
            </w:r>
            <w:r>
              <w:rPr>
                <w:rFonts w:ascii="Times New Roman" w:eastAsia="Malgun Gothic" w:hAnsi="Times New Roman" w:cs="Times New Roman"/>
                <w:bCs/>
                <w:lang w:val="en-GB" w:eastAsia="ko-KR"/>
              </w:rPr>
              <w:t xml:space="preserve">repetitions. We don’t think it is an efficient design. Also, the maximum duration was the extreme UE capability regardless of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capability (</w:t>
            </w:r>
            <w:proofErr w:type="gramStart"/>
            <w:r>
              <w:rPr>
                <w:rFonts w:ascii="Times New Roman" w:eastAsia="Malgun Gothic" w:hAnsi="Times New Roman" w:cs="Times New Roman"/>
                <w:bCs/>
                <w:lang w:val="en-GB" w:eastAsia="ko-KR"/>
              </w:rPr>
              <w:t>e.g.</w:t>
            </w:r>
            <w:proofErr w:type="gramEnd"/>
            <w:r>
              <w:rPr>
                <w:rFonts w:ascii="Times New Roman" w:eastAsia="Malgun Gothic" w:hAnsi="Times New Roman" w:cs="Times New Roman"/>
                <w:bCs/>
                <w:lang w:val="en-GB" w:eastAsia="ko-KR"/>
              </w:rPr>
              <w:t xml:space="preserve"> frequency error) or channel condition. Therefore, in practice a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may not even apply joint CE across the ma</w:t>
            </w:r>
            <w:r>
              <w:rPr>
                <w:rFonts w:ascii="Times New Roman" w:eastAsia="Malgun Gothic" w:hAnsi="Times New Roman" w:cs="Times New Roman"/>
                <w:bCs/>
                <w:lang w:val="en-GB" w:eastAsia="ko-KR"/>
              </w:rPr>
              <w:t xml:space="preserve">ximum duration. Thus, for Alt 2-B, we propose to add an FFS to take into account the case when the maximum duration and the number of </w:t>
            </w:r>
            <w:proofErr w:type="gramStart"/>
            <w:r>
              <w:rPr>
                <w:rFonts w:ascii="Times New Roman" w:eastAsia="Malgun Gothic" w:hAnsi="Times New Roman" w:cs="Times New Roman"/>
                <w:bCs/>
                <w:lang w:val="en-GB" w:eastAsia="ko-KR"/>
              </w:rPr>
              <w:t>repetition</w:t>
            </w:r>
            <w:proofErr w:type="gramEnd"/>
            <w:r>
              <w:rPr>
                <w:rFonts w:ascii="Times New Roman" w:eastAsia="Malgun Gothic" w:hAnsi="Times New Roman" w:cs="Times New Roman"/>
                <w:bCs/>
                <w:lang w:val="en-GB" w:eastAsia="ko-KR"/>
              </w:rPr>
              <w:t xml:space="preserve"> are both quite long.</w:t>
            </w:r>
          </w:p>
          <w:p w14:paraId="546DADB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w:t>
            </w:r>
            <w:r>
              <w:rPr>
                <w:rFonts w:ascii="Times New Roman" w:eastAsia="Batang" w:hAnsi="Times New Roman" w:cs="Times New Roman"/>
                <w:kern w:val="0"/>
                <w:szCs w:val="21"/>
                <w:highlight w:val="yellow"/>
                <w:lang w:val="en-GB"/>
              </w:rPr>
              <w:t>r as a fraction of the number of repetitions, etc.</w:t>
            </w:r>
          </w:p>
          <w:p w14:paraId="0EAEF265" w14:textId="77777777" w:rsidR="00AD1D34" w:rsidRDefault="00AD1D34">
            <w:pPr>
              <w:rPr>
                <w:rFonts w:ascii="Times New Roman" w:hAnsi="Times New Roman" w:cs="Times New Roman"/>
                <w:bCs/>
                <w:lang w:val="en-GB"/>
              </w:rPr>
            </w:pPr>
          </w:p>
        </w:tc>
      </w:tr>
      <w:tr w:rsidR="00AD1D34" w14:paraId="7BB8537A" w14:textId="77777777">
        <w:trPr>
          <w:trHeight w:val="409"/>
          <w:jc w:val="center"/>
        </w:trPr>
        <w:tc>
          <w:tcPr>
            <w:tcW w:w="1733" w:type="dxa"/>
            <w:shd w:val="clear" w:color="auto" w:fill="auto"/>
            <w:vAlign w:val="center"/>
          </w:tcPr>
          <w:p w14:paraId="56ABE441"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1B607366" w14:textId="77777777" w:rsidR="00AD1D34" w:rsidRDefault="000D755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5E37C51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C91675D" w14:textId="77777777" w:rsidR="00AD1D34" w:rsidRDefault="000D7553">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t>
            </w:r>
            <w:r>
              <w:rPr>
                <w:rFonts w:ascii="Times New Roman" w:eastAsia="MS Mincho" w:hAnsi="Times New Roman" w:cs="Times New Roman"/>
                <w:kern w:val="0"/>
                <w:szCs w:val="21"/>
                <w:lang w:val="en-GB" w:eastAsia="ja-JP"/>
              </w:rPr>
              <w:t xml:space="preserve">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11372A5D" w14:textId="77777777" w:rsidR="00AD1D34" w:rsidRDefault="000D755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Also, in the </w:t>
            </w:r>
            <w:r>
              <w:rPr>
                <w:rFonts w:ascii="Times New Roman" w:eastAsia="MS Mincho" w:hAnsi="Times New Roman" w:cs="Times New Roman"/>
                <w:kern w:val="0"/>
                <w:szCs w:val="21"/>
                <w:lang w:eastAsia="ja-JP"/>
              </w:rPr>
              <w:t xml:space="preserve">example FL showed, the event is assumed to be detected. However, if UE does not detect the event interrupting TDW correctly, UE and </w:t>
            </w:r>
            <w:proofErr w:type="spellStart"/>
            <w:r>
              <w:rPr>
                <w:rFonts w:ascii="Times New Roman" w:eastAsia="MS Mincho" w:hAnsi="Times New Roman" w:cs="Times New Roman"/>
                <w:kern w:val="0"/>
                <w:szCs w:val="21"/>
                <w:lang w:eastAsia="ja-JP"/>
              </w:rPr>
              <w:t>gNB</w:t>
            </w:r>
            <w:proofErr w:type="spellEnd"/>
            <w:r>
              <w:rPr>
                <w:rFonts w:ascii="Times New Roman" w:eastAsia="MS Mincho" w:hAnsi="Times New Roman" w:cs="Times New Roman"/>
                <w:kern w:val="0"/>
                <w:szCs w:val="21"/>
                <w:lang w:eastAsia="ja-JP"/>
              </w:rPr>
              <w:t xml:space="preserve"> result in misalignment of all TDWs after the miss-detected event in Alt2-B. On the other hand, Alt2-C’ can re-assure the</w:t>
            </w:r>
            <w:r>
              <w:rPr>
                <w:rFonts w:ascii="Times New Roman" w:eastAsia="MS Mincho" w:hAnsi="Times New Roman" w:cs="Times New Roman"/>
                <w:kern w:val="0"/>
                <w:szCs w:val="21"/>
                <w:lang w:eastAsia="ja-JP"/>
              </w:rPr>
              <w:t xml:space="preserve"> starting point of TDW again even after the misdetection of events, thanks to explicitly pre-determined length. For this reason, we prefer Alt2-C’.</w:t>
            </w:r>
          </w:p>
          <w:p w14:paraId="0C60E185" w14:textId="77777777" w:rsidR="00AD1D34" w:rsidRDefault="000D7553">
            <w:pPr>
              <w:spacing w:after="0"/>
              <w:rPr>
                <w:rFonts w:ascii="Times New Roman" w:eastAsia="Malgun Gothic" w:hAnsi="Times New Roman" w:cs="Times New Roman"/>
                <w:bCs/>
                <w:lang w:val="en-GB" w:eastAsia="ko-KR"/>
              </w:rPr>
            </w:pPr>
            <w:r>
              <w:object w:dxaOrig="5151" w:dyaOrig="6822" w14:anchorId="65CA0554">
                <v:shape id="_x0000_i1044" type="#_x0000_t75" style="width:257.4pt;height:341.4pt" o:ole="">
                  <v:imagedata r:id="rId57" o:title=""/>
                </v:shape>
                <o:OLEObject Type="Embed" ProgID="Visio.Drawing.11" ShapeID="_x0000_i1044" DrawAspect="Content" ObjectID="_1691930557" r:id="rId59"/>
              </w:object>
            </w:r>
          </w:p>
        </w:tc>
      </w:tr>
      <w:tr w:rsidR="00AD1D34" w14:paraId="46BB4269" w14:textId="77777777">
        <w:trPr>
          <w:trHeight w:val="409"/>
          <w:jc w:val="center"/>
        </w:trPr>
        <w:tc>
          <w:tcPr>
            <w:tcW w:w="1733" w:type="dxa"/>
            <w:shd w:val="clear" w:color="auto" w:fill="auto"/>
            <w:vAlign w:val="center"/>
          </w:tcPr>
          <w:p w14:paraId="696756F2"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3C7F63D9" w14:textId="77777777" w:rsidR="00AD1D34" w:rsidRDefault="000D7553">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w:t>
            </w:r>
            <w:r>
              <w:rPr>
                <w:rFonts w:ascii="Times New Roman" w:hAnsi="Times New Roman" w:cs="Times New Roman"/>
                <w:bCs/>
                <w:sz w:val="22"/>
                <w:lang w:val="en-GB"/>
              </w:rPr>
              <w:t>ding among options by drawing figures. In principle, we are fine with listing options as proposed by the FL.  However, it would be better if we can work on the wording of each option before agreeing to down select, this may help us to converge faster. With</w:t>
            </w:r>
            <w:r>
              <w:rPr>
                <w:rFonts w:ascii="Times New Roman" w:hAnsi="Times New Roman" w:cs="Times New Roman"/>
                <w:bCs/>
                <w:sz w:val="22"/>
                <w:lang w:val="en-GB"/>
              </w:rPr>
              <w:t xml:space="preserve"> this in mind, we have the following comments:</w:t>
            </w:r>
          </w:p>
          <w:p w14:paraId="7E263ED1" w14:textId="77777777" w:rsidR="00AD1D34" w:rsidRDefault="000D7553">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proofErr w:type="gramStart"/>
            <w:r>
              <w:rPr>
                <w:rFonts w:ascii="Times New Roman" w:hAnsi="Times New Roman" w:cs="Times New Roman"/>
                <w:b/>
                <w:sz w:val="22"/>
                <w:lang w:val="en-GB"/>
              </w:rPr>
              <w:t>proponents</w:t>
            </w:r>
            <w:proofErr w:type="gramEnd"/>
            <w:r>
              <w:rPr>
                <w:rFonts w:ascii="Times New Roman" w:hAnsi="Times New Roman" w:cs="Times New Roman"/>
                <w:b/>
                <w:sz w:val="22"/>
                <w:lang w:val="en-GB"/>
              </w:rPr>
              <w:t xml:space="preserve"> of Alt 2-C’</w:t>
            </w:r>
            <w:r>
              <w:rPr>
                <w:rFonts w:ascii="Times New Roman" w:hAnsi="Times New Roman" w:cs="Times New Roman"/>
                <w:bCs/>
                <w:sz w:val="22"/>
                <w:lang w:val="en-GB"/>
              </w:rPr>
              <w:t xml:space="preserve">: </w:t>
            </w:r>
          </w:p>
          <w:p w14:paraId="1C44C09A" w14:textId="77777777" w:rsidR="00AD1D34" w:rsidRDefault="000D7553">
            <w:pPr>
              <w:pStyle w:val="af8"/>
              <w:numPr>
                <w:ilvl w:val="0"/>
                <w:numId w:val="56"/>
              </w:numPr>
              <w:spacing w:after="0"/>
              <w:ind w:firstLineChars="0"/>
              <w:rPr>
                <w:rFonts w:eastAsia="Malgun Gothic"/>
                <w:bCs/>
                <w:lang w:val="en-GB" w:eastAsia="ko-KR"/>
              </w:rPr>
            </w:pPr>
            <w:r>
              <w:rPr>
                <w:bCs/>
                <w:lang w:val="en-GB"/>
              </w:rPr>
              <w:t xml:space="preserve">It seems that your common observation is that Alt 2-B is a special case of Alt 2-C’ when L = “maximum duration”. This is actually not accurate, as illustrated in the figure in </w:t>
            </w:r>
            <w:r>
              <w:rPr>
                <w:bCs/>
                <w:lang w:val="en-GB"/>
              </w:rPr>
              <w:t xml:space="preserve">FL’s comment. Indeed, when L = “maximum duration”, Alt 2-B offers more flexibility by dynamically refreshing the window length again after the event, instead of statically fixing the windows before reacting to the event. The same observation is also valid </w:t>
            </w:r>
            <w:r>
              <w:rPr>
                <w:bCs/>
                <w:lang w:val="en-GB"/>
              </w:rPr>
              <w:t>if you replace “maximum duration” in Alt 2-B by L (which is RRC configured).</w:t>
            </w:r>
          </w:p>
          <w:p w14:paraId="149DA459" w14:textId="77777777" w:rsidR="00AD1D34" w:rsidRDefault="000D7553">
            <w:pPr>
              <w:pStyle w:val="af8"/>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w:t>
            </w:r>
            <w:r>
              <w:rPr>
                <w:rFonts w:eastAsia="Malgun Gothic"/>
                <w:bCs/>
                <w:lang w:val="en-GB"/>
              </w:rPr>
              <w:t>inal windows but “TDW exceeds a length L configured in RRC” will be added in the list of events. This also helps to address any concern on the size of the “maximum duration”, which may be too large.</w:t>
            </w:r>
          </w:p>
          <w:p w14:paraId="7EB699FC" w14:textId="77777777" w:rsidR="00AD1D34" w:rsidRDefault="000D7553">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From the above observations, we would like to slightly mo</w:t>
            </w:r>
            <w:r>
              <w:rPr>
                <w:rFonts w:ascii="Times New Roman" w:eastAsia="Malgun Gothic" w:hAnsi="Times New Roman" w:cs="Times New Roman"/>
                <w:bCs/>
                <w:sz w:val="22"/>
                <w:lang w:val="en-GB" w:eastAsia="ko-KR"/>
              </w:rPr>
              <w:t xml:space="preserve">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E3E4678" w14:textId="77777777" w:rsidR="00AD1D34" w:rsidRDefault="00AD1D34">
            <w:pPr>
              <w:spacing w:after="0"/>
              <w:rPr>
                <w:rFonts w:ascii="Times New Roman" w:eastAsia="Malgun Gothic" w:hAnsi="Times New Roman" w:cs="Times New Roman"/>
                <w:bCs/>
                <w:sz w:val="22"/>
                <w:lang w:val="en-GB" w:eastAsia="ko-KR"/>
              </w:rPr>
            </w:pPr>
          </w:p>
          <w:p w14:paraId="76222F0D"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w:t>
            </w:r>
            <w:r>
              <w:rPr>
                <w:rFonts w:ascii="Times New Roman" w:eastAsia="Batang" w:hAnsi="Times New Roman" w:cs="Times New Roman"/>
                <w:kern w:val="0"/>
                <w:szCs w:val="21"/>
                <w:lang w:val="en-GB"/>
              </w:rPr>
              <w:t xml:space="preserve"> consecutive/non-consecutive TDWs, </w:t>
            </w:r>
            <w:r>
              <w:rPr>
                <w:rFonts w:ascii="Times New Roman" w:hAnsi="Times New Roman" w:cs="Times New Roman"/>
                <w:bCs/>
                <w:color w:val="FF0000"/>
                <w:lang w:val="en-GB"/>
              </w:rPr>
              <w:t>where all TDWs are implicitly determined</w:t>
            </w:r>
          </w:p>
          <w:p w14:paraId="1873EE2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284EFEB"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0F4CD5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w:t>
            </w:r>
            <w:r>
              <w:rPr>
                <w:rFonts w:ascii="Times New Roman" w:eastAsia="MS Mincho" w:hAnsi="Times New Roman" w:cs="Times New Roman"/>
                <w:bCs/>
                <w:lang w:val="en-GB" w:eastAsia="ja-JP"/>
              </w:rPr>
              <w:t>tarts, UE is expected to maintain the power consistency and phase continuity until one of the following conditions is met, then the TDW is ended.</w:t>
            </w:r>
          </w:p>
          <w:p w14:paraId="3A7704B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2FD70A0"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w:t>
            </w:r>
            <w:r>
              <w:rPr>
                <w:rFonts w:ascii="Times New Roman" w:eastAsia="Batang" w:hAnsi="Times New Roman" w:cs="Times New Roman"/>
                <w:kern w:val="0"/>
                <w:szCs w:val="21"/>
                <w:lang w:val="en-GB"/>
              </w:rPr>
              <w:t xml:space="preserve">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FD652C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C33C13D"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 xml:space="preserve">the TDW exceeds a length L, which can be explicitly configured with a single value and L is no longer </w:t>
            </w:r>
            <w:r>
              <w:rPr>
                <w:rFonts w:ascii="Times New Roman" w:eastAsia="Batang" w:hAnsi="Times New Roman" w:cs="Times New Roman"/>
                <w:color w:val="0000FF"/>
                <w:kern w:val="0"/>
                <w:szCs w:val="21"/>
                <w:highlight w:val="yellow"/>
                <w:lang w:val="en-GB"/>
              </w:rPr>
              <w:t>than the maximum duration</w:t>
            </w:r>
            <w:r>
              <w:rPr>
                <w:rFonts w:ascii="Times New Roman" w:eastAsia="Batang" w:hAnsi="Times New Roman" w:cs="Times New Roman"/>
                <w:kern w:val="0"/>
                <w:szCs w:val="21"/>
                <w:highlight w:val="yellow"/>
                <w:lang w:val="en-GB"/>
              </w:rPr>
              <w:t>.</w:t>
            </w:r>
          </w:p>
          <w:p w14:paraId="1889438A"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64F0BAB4"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w:t>
            </w:r>
            <w:r>
              <w:rPr>
                <w:rFonts w:ascii="Times New Roman" w:hAnsi="Times New Roman" w:cs="Times New Roman"/>
                <w:kern w:val="0"/>
                <w:szCs w:val="21"/>
                <w:lang w:val="en-GB"/>
              </w:rPr>
              <w:t>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23786B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738404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t>
            </w:r>
            <w:r>
              <w:rPr>
                <w:rFonts w:ascii="Times New Roman" w:eastAsia="Batang" w:hAnsi="Times New Roman" w:cs="Times New Roman"/>
                <w:color w:val="FF0000"/>
                <w:kern w:val="0"/>
                <w:szCs w:val="21"/>
                <w:lang w:val="en-GB"/>
              </w:rPr>
              <w:t>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4077C54"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above modification is also aligned with the proposed FFS from Samsung, I hope that Samsung and proponents of Alt 2-B can be fine with it too, if this can help to </w:t>
            </w:r>
            <w:r>
              <w:rPr>
                <w:rFonts w:ascii="Times New Roman" w:eastAsia="Batang" w:hAnsi="Times New Roman" w:cs="Times New Roman"/>
                <w:kern w:val="0"/>
                <w:szCs w:val="21"/>
                <w:lang w:val="en-GB"/>
              </w:rPr>
              <w:t>remove concerns from Alt 2-C’ proponents.</w:t>
            </w:r>
          </w:p>
          <w:p w14:paraId="1E396F65" w14:textId="77777777" w:rsidR="00AD1D34" w:rsidRDefault="000D7553">
            <w:pPr>
              <w:spacing w:after="0"/>
              <w:rPr>
                <w:rFonts w:ascii="Times New Roman" w:hAnsi="Times New Roman" w:cs="Times New Roman"/>
                <w:bCs/>
                <w:sz w:val="22"/>
                <w:lang w:val="en-GB"/>
              </w:rPr>
            </w:pPr>
            <w:r>
              <w:rPr>
                <w:rFonts w:ascii="Times New Roman" w:hAnsi="Times New Roman" w:cs="Times New Roman"/>
                <w:bCs/>
                <w:sz w:val="22"/>
                <w:lang w:val="en-GB"/>
              </w:rPr>
              <w:t>@</w:t>
            </w:r>
            <w:proofErr w:type="gramStart"/>
            <w:r>
              <w:rPr>
                <w:rFonts w:ascii="Times New Roman" w:hAnsi="Times New Roman" w:cs="Times New Roman"/>
                <w:b/>
                <w:sz w:val="22"/>
                <w:lang w:val="en-GB"/>
              </w:rPr>
              <w:t>proponents</w:t>
            </w:r>
            <w:proofErr w:type="gramEnd"/>
            <w:r>
              <w:rPr>
                <w:rFonts w:ascii="Times New Roman" w:hAnsi="Times New Roman" w:cs="Times New Roman"/>
                <w:b/>
                <w:sz w:val="22"/>
                <w:lang w:val="en-GB"/>
              </w:rPr>
              <w:t xml:space="preserve">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w:t>
            </w:r>
            <w:r>
              <w:rPr>
                <w:rFonts w:ascii="Times New Roman" w:hAnsi="Times New Roman" w:cs="Times New Roman"/>
                <w:bCs/>
                <w:sz w:val="22"/>
                <w:lang w:val="en-GB"/>
              </w:rPr>
              <w:t xml:space="preserve"> observations/questions concerning this timeline:</w:t>
            </w:r>
          </w:p>
          <w:p w14:paraId="1C73371B" w14:textId="77777777" w:rsidR="00AD1D34" w:rsidRDefault="000D7553">
            <w:pPr>
              <w:pStyle w:val="af8"/>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0B15D03E" w14:textId="77777777" w:rsidR="00AD1D34" w:rsidRDefault="000D7553">
            <w:pPr>
              <w:pStyle w:val="af8"/>
              <w:numPr>
                <w:ilvl w:val="0"/>
                <w:numId w:val="58"/>
              </w:numPr>
              <w:spacing w:after="0"/>
              <w:ind w:firstLineChars="0"/>
              <w:rPr>
                <w:rFonts w:eastAsia="Malgun Gothic"/>
                <w:bCs/>
                <w:lang w:val="en-GB" w:eastAsia="ko-KR"/>
              </w:rPr>
            </w:pPr>
            <w:r>
              <w:rPr>
                <w:rFonts w:eastAsia="Malgun Gothic"/>
                <w:bCs/>
                <w:lang w:val="en-GB"/>
              </w:rPr>
              <w:t>If the required timeline is pr</w:t>
            </w:r>
            <w:r>
              <w:rPr>
                <w:rFonts w:eastAsia="Malgun Gothic"/>
                <w:bCs/>
                <w:lang w:val="en-GB"/>
              </w:rPr>
              <w:t>actically small, stopping entirely the JCE after the event is an overkill.</w:t>
            </w:r>
          </w:p>
          <w:p w14:paraId="5EE28E4C" w14:textId="77777777" w:rsidR="00AD1D34" w:rsidRDefault="000D7553">
            <w:pPr>
              <w:pStyle w:val="af8"/>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3479E728" w14:textId="77777777" w:rsidR="00AD1D34" w:rsidRDefault="000D7553">
            <w:pPr>
              <w:pStyle w:val="af8"/>
              <w:numPr>
                <w:ilvl w:val="0"/>
                <w:numId w:val="58"/>
              </w:numPr>
              <w:spacing w:after="0"/>
              <w:ind w:firstLineChars="0"/>
              <w:rPr>
                <w:rFonts w:eastAsia="Malgun Gothic"/>
                <w:bCs/>
                <w:lang w:val="en-GB" w:eastAsia="ko-KR"/>
              </w:rPr>
            </w:pPr>
            <w:r>
              <w:rPr>
                <w:rFonts w:eastAsia="Malgun Gothic"/>
                <w:bCs/>
                <w:lang w:val="en-GB" w:eastAsia="ko-KR"/>
              </w:rPr>
              <w:t>Would adding the</w:t>
            </w:r>
            <w:r>
              <w:rPr>
                <w:rFonts w:eastAsia="Malgun Gothic"/>
                <w:bCs/>
                <w:lang w:val="en-GB" w:eastAsia="ko-KR"/>
              </w:rPr>
              <w:t xml:space="preserve"> timeline as part of the event duration in Alt. 2-B work for you?</w:t>
            </w:r>
          </w:p>
          <w:p w14:paraId="43A5B270" w14:textId="77777777" w:rsidR="00AD1D34" w:rsidRDefault="00AD1D34">
            <w:pPr>
              <w:widowControl/>
              <w:spacing w:after="0" w:line="240" w:lineRule="auto"/>
              <w:jc w:val="left"/>
              <w:rPr>
                <w:rFonts w:ascii="Times New Roman" w:eastAsia="MS Mincho" w:hAnsi="Times New Roman" w:cs="Times New Roman"/>
                <w:kern w:val="0"/>
                <w:szCs w:val="21"/>
                <w:lang w:eastAsia="ja-JP"/>
              </w:rPr>
            </w:pPr>
          </w:p>
        </w:tc>
      </w:tr>
      <w:tr w:rsidR="00AD1D34" w14:paraId="65FD0447" w14:textId="77777777">
        <w:trPr>
          <w:trHeight w:val="409"/>
          <w:jc w:val="center"/>
        </w:trPr>
        <w:tc>
          <w:tcPr>
            <w:tcW w:w="1733" w:type="dxa"/>
            <w:shd w:val="clear" w:color="auto" w:fill="auto"/>
            <w:vAlign w:val="center"/>
          </w:tcPr>
          <w:p w14:paraId="18EF9A2D"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AFA76A2" w14:textId="77777777" w:rsidR="00AD1D34" w:rsidRDefault="000D755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w:t>
            </w:r>
            <w:r>
              <w:rPr>
                <w:rFonts w:ascii="Times New Roman" w:hAnsi="Times New Roman" w:cs="Times New Roman"/>
                <w:bCs/>
                <w:lang w:val="en-GB"/>
              </w:rPr>
              <w:t>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 xml:space="preserve">apply new measured pathloss/TA adjustment after the configured TDW can be allowed with finer granularity, especially for FDD spectrum, in which case the restart of a new TDW may not happen </w:t>
            </w:r>
            <w:r>
              <w:rPr>
                <w:rFonts w:ascii="Times New Roman" w:hAnsi="Times New Roman" w:cs="Times New Roman"/>
                <w:bCs/>
                <w:lang w:val="en-GB"/>
              </w:rPr>
              <w:t>frequently.</w:t>
            </w:r>
          </w:p>
          <w:p w14:paraId="35A5E6DD" w14:textId="77777777" w:rsidR="00AD1D34" w:rsidRDefault="000D7553">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38968719" w14:textId="77777777" w:rsidR="00AD1D34" w:rsidRDefault="000D7553">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123B53A4" wp14:editId="0904722E">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01C9A99F" w14:textId="77777777" w:rsidR="00AD1D34" w:rsidRDefault="000D7553">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w:t>
            </w:r>
            <w:r>
              <w:rPr>
                <w:rFonts w:ascii="Times New Roman" w:eastAsia="Batang" w:hAnsi="Times New Roman" w:cs="Times New Roman"/>
                <w:kern w:val="0"/>
                <w:szCs w:val="21"/>
                <w:lang w:val="en-GB"/>
              </w:rPr>
              <w:t xml:space="preserve"> figure, it is feasible to ensure phase continuity within the last 3 UL slots in first TDW for JCE, while it is forbidden by Alt 2-C, which seems an unnecessary restriction.</w:t>
            </w:r>
          </w:p>
          <w:p w14:paraId="307CDC94" w14:textId="77777777" w:rsidR="00AD1D34" w:rsidRDefault="00AD1D34">
            <w:pPr>
              <w:widowControl/>
              <w:spacing w:after="0" w:line="240" w:lineRule="auto"/>
              <w:jc w:val="left"/>
              <w:rPr>
                <w:rFonts w:ascii="Times New Roman" w:hAnsi="Times New Roman" w:cs="Times New Roman"/>
                <w:kern w:val="0"/>
                <w:szCs w:val="21"/>
                <w:lang w:val="en-GB"/>
              </w:rPr>
            </w:pPr>
          </w:p>
          <w:p w14:paraId="4126ECDD" w14:textId="77777777" w:rsidR="00AD1D34" w:rsidRDefault="000D7553">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Besides, according to the definition of TDW in RAN1 #104 e-meeting, the remaining</w:t>
            </w:r>
            <w:r>
              <w:rPr>
                <w:rFonts w:ascii="Times New Roman" w:eastAsia="Batang" w:hAnsi="Times New Roman" w:cs="Times New Roman"/>
                <w:kern w:val="0"/>
                <w:szCs w:val="21"/>
                <w:lang w:val="en-GB"/>
              </w:rPr>
              <w:t xml:space="preserve"> 3 slots without DMRS bundling seems </w:t>
            </w:r>
            <w:proofErr w:type="gramStart"/>
            <w:r>
              <w:rPr>
                <w:rFonts w:ascii="Times New Roman" w:eastAsia="Batang" w:hAnsi="Times New Roman" w:cs="Times New Roman"/>
                <w:kern w:val="0"/>
                <w:szCs w:val="21"/>
                <w:lang w:val="en-GB"/>
              </w:rPr>
              <w:t>to</w:t>
            </w:r>
            <w:proofErr w:type="gramEnd"/>
            <w:r>
              <w:rPr>
                <w:rFonts w:ascii="Times New Roman" w:eastAsia="Batang" w:hAnsi="Times New Roman" w:cs="Times New Roman"/>
                <w:kern w:val="0"/>
                <w:szCs w:val="21"/>
                <w:lang w:val="en-GB"/>
              </w:rPr>
              <w:t xml:space="preserve"> unaligned with the definition. </w:t>
            </w:r>
          </w:p>
          <w:tbl>
            <w:tblPr>
              <w:tblStyle w:val="af4"/>
              <w:tblW w:w="0" w:type="auto"/>
              <w:tblLook w:val="04A0" w:firstRow="1" w:lastRow="0" w:firstColumn="1" w:lastColumn="0" w:noHBand="0" w:noVBand="1"/>
            </w:tblPr>
            <w:tblGrid>
              <w:gridCol w:w="7513"/>
            </w:tblGrid>
            <w:tr w:rsidR="00AD1D34" w14:paraId="45997EB6" w14:textId="77777777">
              <w:tc>
                <w:tcPr>
                  <w:tcW w:w="7513" w:type="dxa"/>
                </w:tcPr>
                <w:p w14:paraId="0D59B5A0"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w:t>
                  </w:r>
                  <w:r>
                    <w:rPr>
                      <w:rFonts w:ascii="Times New Roman" w:eastAsia="MS Mincho" w:hAnsi="Times New Roman" w:cs="Times New Roman"/>
                      <w:bCs/>
                      <w:lang w:val="en-GB" w:eastAsia="ja-JP"/>
                    </w:rPr>
                    <w:t>onsistency and phase continuity requirements.</w:t>
                  </w:r>
                </w:p>
              </w:tc>
            </w:tr>
          </w:tbl>
          <w:p w14:paraId="2C9EDFD0" w14:textId="77777777" w:rsidR="00AD1D34" w:rsidRDefault="00AD1D34">
            <w:pPr>
              <w:rPr>
                <w:rFonts w:ascii="Times New Roman" w:hAnsi="Times New Roman" w:cs="Times New Roman"/>
                <w:bCs/>
                <w:sz w:val="22"/>
                <w:lang w:val="en-GB"/>
              </w:rPr>
            </w:pPr>
          </w:p>
        </w:tc>
      </w:tr>
      <w:tr w:rsidR="00AD1D34" w14:paraId="69D20081" w14:textId="77777777">
        <w:trPr>
          <w:trHeight w:val="409"/>
          <w:jc w:val="center"/>
        </w:trPr>
        <w:tc>
          <w:tcPr>
            <w:tcW w:w="1733" w:type="dxa"/>
            <w:shd w:val="clear" w:color="auto" w:fill="auto"/>
            <w:vAlign w:val="center"/>
          </w:tcPr>
          <w:p w14:paraId="369A103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F6C70C2" w14:textId="77777777" w:rsidR="00AD1D34" w:rsidRDefault="000D755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and UE on the event, using a configured TDW duration can enable re-alignment between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and UE in terms of joint channel estimation. For Alt 2-B, if one even</w:t>
            </w:r>
            <w:r>
              <w:rPr>
                <w:rFonts w:ascii="Times New Roman" w:hAnsi="Times New Roman" w:cs="Times New Roman"/>
                <w:kern w:val="0"/>
                <w:szCs w:val="21"/>
              </w:rPr>
              <w:t xml:space="preserve">t is mis-aligned between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and UE, it would cause error propagation, i.e., joint channel estimation for all the subsequent TDWs may not be aligned. </w:t>
            </w:r>
          </w:p>
          <w:p w14:paraId="0E2EA277" w14:textId="77777777" w:rsidR="00AD1D34" w:rsidRDefault="00AD1D34">
            <w:pPr>
              <w:widowControl/>
              <w:spacing w:after="0" w:line="240" w:lineRule="auto"/>
              <w:jc w:val="left"/>
              <w:rPr>
                <w:rFonts w:ascii="Times New Roman" w:hAnsi="Times New Roman" w:cs="Times New Roman"/>
                <w:kern w:val="0"/>
                <w:szCs w:val="21"/>
              </w:rPr>
            </w:pPr>
          </w:p>
          <w:p w14:paraId="2E1B567F" w14:textId="77777777" w:rsidR="00AD1D34" w:rsidRDefault="000D755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w:t>
            </w:r>
            <w:proofErr w:type="spellStart"/>
            <w:r>
              <w:rPr>
                <w:rFonts w:ascii="Times New Roman" w:hAnsi="Times New Roman" w:cs="Times New Roman"/>
                <w:kern w:val="0"/>
                <w:szCs w:val="21"/>
              </w:rPr>
              <w:t>Ues</w:t>
            </w:r>
            <w:proofErr w:type="spellEnd"/>
            <w:r>
              <w:rPr>
                <w:rFonts w:ascii="Times New Roman" w:hAnsi="Times New Roman" w:cs="Times New Roman"/>
                <w:kern w:val="0"/>
                <w:szCs w:val="21"/>
              </w:rPr>
              <w:t xml:space="preserve"> may have different maximum T</w:t>
            </w:r>
            <w:r>
              <w:rPr>
                <w:rFonts w:ascii="Times New Roman" w:hAnsi="Times New Roman" w:cs="Times New Roman"/>
                <w:kern w:val="0"/>
                <w:szCs w:val="21"/>
              </w:rPr>
              <w:t xml:space="preserve">DW durations based on UE capability.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may not need to always use the maximum TDW duration for a given UE for joint channel estimation. Depending on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implementation,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may configure appropriate TDW size for joint channel estimation. </w:t>
            </w:r>
          </w:p>
        </w:tc>
      </w:tr>
      <w:tr w:rsidR="00AD1D34" w14:paraId="3A1D9652" w14:textId="77777777">
        <w:trPr>
          <w:trHeight w:val="409"/>
          <w:jc w:val="center"/>
        </w:trPr>
        <w:tc>
          <w:tcPr>
            <w:tcW w:w="1733" w:type="dxa"/>
            <w:shd w:val="clear" w:color="auto" w:fill="auto"/>
            <w:vAlign w:val="center"/>
          </w:tcPr>
          <w:p w14:paraId="386A41CF" w14:textId="77777777" w:rsidR="00AD1D34" w:rsidRDefault="000D755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5F6B8015" w14:textId="77777777" w:rsidR="00AD1D34" w:rsidRDefault="000D755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w:t>
            </w:r>
            <w:r>
              <w:rPr>
                <w:rFonts w:ascii="Times New Roman" w:hAnsi="Times New Roman" w:cs="Times New Roman"/>
                <w:kern w:val="0"/>
                <w:szCs w:val="21"/>
              </w:rPr>
              <w:t>e would like to thank the FL for illustrations and providing clarification for each option. We prefer Alt. 2-C. The behavior that the UE stops DMRS bundling after the event simplifies the procedure. We also understand the benefits that can be gained from A</w:t>
            </w:r>
            <w:r>
              <w:rPr>
                <w:rFonts w:ascii="Times New Roman" w:hAnsi="Times New Roman" w:cs="Times New Roman"/>
                <w:kern w:val="0"/>
                <w:szCs w:val="21"/>
              </w:rPr>
              <w:t>lt. 2-B and Alt. 2-C’. One concern we have is that for Alt. 2-B and 2-C’, for a sake of simplicity, one event is assumed during the TDW in the examples. However, what happens if two or three events occur at different occasions during one timed window? This</w:t>
            </w:r>
            <w:r>
              <w:rPr>
                <w:rFonts w:ascii="Times New Roman" w:hAnsi="Times New Roman" w:cs="Times New Roman"/>
                <w:kern w:val="0"/>
                <w:szCs w:val="21"/>
              </w:rPr>
              <w:t xml:space="preserve"> may lead to very choppy joint channel estimation.</w:t>
            </w:r>
          </w:p>
        </w:tc>
      </w:tr>
      <w:tr w:rsidR="00AD1D34" w14:paraId="53A6C976" w14:textId="77777777">
        <w:trPr>
          <w:trHeight w:val="409"/>
          <w:jc w:val="center"/>
        </w:trPr>
        <w:tc>
          <w:tcPr>
            <w:tcW w:w="1733" w:type="dxa"/>
            <w:shd w:val="clear" w:color="auto" w:fill="auto"/>
            <w:vAlign w:val="center"/>
          </w:tcPr>
          <w:p w14:paraId="1C1CA8D3"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128562BF" w14:textId="77777777" w:rsidR="00AD1D34" w:rsidRDefault="000D755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222A06CA" w14:textId="77777777" w:rsidR="00AD1D34" w:rsidRDefault="00AD1D34">
            <w:pPr>
              <w:widowControl/>
              <w:spacing w:after="0" w:line="240" w:lineRule="auto"/>
              <w:jc w:val="left"/>
              <w:rPr>
                <w:rFonts w:ascii="Times New Roman" w:eastAsia="MS Mincho" w:hAnsi="Times New Roman" w:cs="Times New Roman"/>
                <w:kern w:val="0"/>
                <w:szCs w:val="21"/>
                <w:lang w:eastAsia="ja-JP"/>
              </w:rPr>
            </w:pPr>
          </w:p>
          <w:p w14:paraId="41533F36" w14:textId="77777777" w:rsidR="00AD1D34" w:rsidRDefault="000D7553">
            <w:pPr>
              <w:pStyle w:val="a"/>
              <w:rPr>
                <w:rFonts w:ascii="Times New Roman" w:eastAsia="MS Mincho" w:hAnsi="Times New Roman" w:cs="Times New Roman"/>
                <w:kern w:val="0"/>
                <w:szCs w:val="21"/>
                <w:lang w:eastAsia="ja-JP"/>
              </w:rPr>
            </w:pPr>
            <w:r>
              <w:rPr>
                <w:lang w:eastAsia="ja-JP"/>
              </w:rPr>
              <w:t xml:space="preserve">Support for a configurable length does not need to be a primary design factor at </w:t>
            </w:r>
            <w:r>
              <w:rPr>
                <w:lang w:eastAsia="ja-JP"/>
              </w:rPr>
              <w:t>this stage in our view.  As FL I think points out, adding a configured window duration L to the list of events in option 2-B seems possible, if there is such a need, and it will still be different from 2-C’. This is not really much different than accountin</w:t>
            </w:r>
            <w:r>
              <w:rPr>
                <w:lang w:eastAsia="ja-JP"/>
              </w:rPr>
              <w:t>g for the maximum duration capability.  However, RAN4 is still debating on if the maximum duration is on the order of radio frames or less than that.</w:t>
            </w:r>
          </w:p>
          <w:p w14:paraId="31ACCD90" w14:textId="77777777" w:rsidR="00AD1D34" w:rsidRDefault="000D7553">
            <w:pPr>
              <w:pStyle w:val="a"/>
              <w:rPr>
                <w:rFonts w:ascii="Times New Roman" w:eastAsia="MS Mincho" w:hAnsi="Times New Roman" w:cs="Times New Roman"/>
                <w:kern w:val="0"/>
                <w:szCs w:val="21"/>
                <w:lang w:eastAsia="ja-JP"/>
              </w:rPr>
            </w:pPr>
            <w:r>
              <w:rPr>
                <w:lang w:eastAsia="ja-JP"/>
              </w:rPr>
              <w:t xml:space="preserve">We don’t see why TPCs are precluded during a TDW; </w:t>
            </w:r>
            <w:proofErr w:type="spellStart"/>
            <w:r>
              <w:rPr>
                <w:lang w:eastAsia="ja-JP"/>
              </w:rPr>
              <w:t>gNB</w:t>
            </w:r>
            <w:proofErr w:type="spellEnd"/>
            <w:r>
              <w:rPr>
                <w:lang w:eastAsia="ja-JP"/>
              </w:rPr>
              <w:t xml:space="preserve"> can override the window if TPC applied during a wind</w:t>
            </w:r>
            <w:r>
              <w:rPr>
                <w:lang w:eastAsia="ja-JP"/>
              </w:rPr>
              <w:t>ow is considered an event.</w:t>
            </w:r>
          </w:p>
          <w:p w14:paraId="4D56EA13" w14:textId="77777777" w:rsidR="00AD1D34" w:rsidRDefault="000D7553">
            <w:pPr>
              <w:pStyle w:val="a"/>
              <w:rPr>
                <w:rFonts w:ascii="Times New Roman" w:eastAsia="MS Mincho" w:hAnsi="Times New Roman" w:cs="Times New Roman"/>
                <w:kern w:val="0"/>
                <w:szCs w:val="21"/>
                <w:lang w:eastAsia="ja-JP"/>
              </w:rPr>
            </w:pPr>
            <w:proofErr w:type="gramStart"/>
            <w:r>
              <w:rPr>
                <w:lang w:eastAsia="ja-JP"/>
              </w:rPr>
              <w:t>How</w:t>
            </w:r>
            <w:proofErr w:type="gramEnd"/>
            <w:r>
              <w:rPr>
                <w:lang w:eastAsia="ja-JP"/>
              </w:rPr>
              <w:t xml:space="preserve"> non-consecutive cases for option 2-C’ work, is not so clear.  With consecutive windows of length L, the window definition is clear enough, but for non-consecutive cases, where the windows start should be spelled out, as it is</w:t>
            </w:r>
            <w:r>
              <w:rPr>
                <w:lang w:eastAsia="ja-JP"/>
              </w:rPr>
              <w:t xml:space="preserve"> hard to compare the options otherwise.</w:t>
            </w:r>
          </w:p>
          <w:p w14:paraId="1A5EAFCC" w14:textId="77777777" w:rsidR="00AD1D34" w:rsidRDefault="000D7553">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There does not seem to be a risk of </w:t>
            </w:r>
            <w:proofErr w:type="spellStart"/>
            <w:r>
              <w:rPr>
                <w:rFonts w:ascii="Times New Roman" w:eastAsia="MS Mincho" w:hAnsi="Times New Roman" w:cs="Times New Roman"/>
                <w:kern w:val="0"/>
                <w:szCs w:val="21"/>
                <w:lang w:eastAsia="ja-JP"/>
              </w:rPr>
              <w:t>gNB</w:t>
            </w:r>
            <w:proofErr w:type="spellEnd"/>
            <w:r>
              <w:rPr>
                <w:rFonts w:ascii="Times New Roman" w:eastAsia="MS Mincho" w:hAnsi="Times New Roman" w:cs="Times New Roman"/>
                <w:kern w:val="0"/>
                <w:szCs w:val="21"/>
                <w:lang w:eastAsia="ja-JP"/>
              </w:rPr>
              <w:t xml:space="preserve"> misunderstanding where windows start from UE’s perspective.  For option 2-B (and I think the others as well), the present list of events seems to include only conditions known </w:t>
            </w:r>
            <w:r>
              <w:rPr>
                <w:rFonts w:ascii="Times New Roman" w:eastAsia="MS Mincho" w:hAnsi="Times New Roman" w:cs="Times New Roman"/>
                <w:kern w:val="0"/>
                <w:szCs w:val="21"/>
                <w:lang w:eastAsia="ja-JP"/>
              </w:rPr>
              <w:t xml:space="preserve">to the </w:t>
            </w:r>
            <w:proofErr w:type="spellStart"/>
            <w:r>
              <w:rPr>
                <w:rFonts w:ascii="Times New Roman" w:eastAsia="MS Mincho" w:hAnsi="Times New Roman" w:cs="Times New Roman"/>
                <w:kern w:val="0"/>
                <w:szCs w:val="21"/>
                <w:lang w:eastAsia="ja-JP"/>
              </w:rPr>
              <w:t>gNB</w:t>
            </w:r>
            <w:proofErr w:type="spellEnd"/>
            <w:r>
              <w:rPr>
                <w:rFonts w:ascii="Times New Roman" w:eastAsia="MS Mincho" w:hAnsi="Times New Roman" w:cs="Times New Roman"/>
                <w:kern w:val="0"/>
                <w:szCs w:val="21"/>
                <w:lang w:eastAsia="ja-JP"/>
              </w:rPr>
              <w:t>.</w:t>
            </w:r>
          </w:p>
          <w:p w14:paraId="3D8AF73B" w14:textId="77777777" w:rsidR="00AD1D34" w:rsidRDefault="000D7553">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The benefit of fixed window boundaries that the UE knows in advance is not clear to us.  When an event happens, we can understand that the UE may not be able to restart coherence immediately.  However, if an event happens in the last slot of a </w:t>
            </w:r>
            <w:r>
              <w:rPr>
                <w:rFonts w:ascii="Times New Roman" w:eastAsia="MS Mincho" w:hAnsi="Times New Roman" w:cs="Times New Roman"/>
                <w:kern w:val="0"/>
                <w:szCs w:val="21"/>
                <w:lang w:eastAsia="ja-JP"/>
              </w:rPr>
              <w:t>window before the start of a new one, then any delay still seems to have the same problem as if the window is restarted.  We can understand that some gap will be needed when events occur, as shown in the FL diagrams.  The question seems to be then if a gap</w:t>
            </w:r>
            <w:r>
              <w:rPr>
                <w:rFonts w:ascii="Times New Roman" w:eastAsia="MS Mincho" w:hAnsi="Times New Roman" w:cs="Times New Roman"/>
                <w:kern w:val="0"/>
                <w:szCs w:val="21"/>
                <w:lang w:eastAsia="ja-JP"/>
              </w:rPr>
              <w:t xml:space="preserve"> is needed, how long should it be?</w:t>
            </w:r>
          </w:p>
          <w:p w14:paraId="173B6F46" w14:textId="77777777" w:rsidR="00AD1D34" w:rsidRDefault="00AD1D34">
            <w:pPr>
              <w:pStyle w:val="a"/>
              <w:numPr>
                <w:ilvl w:val="0"/>
                <w:numId w:val="0"/>
              </w:numPr>
              <w:ind w:left="360" w:hanging="360"/>
              <w:rPr>
                <w:rFonts w:ascii="Times New Roman" w:eastAsia="MS Mincho" w:hAnsi="Times New Roman" w:cs="Times New Roman"/>
                <w:kern w:val="0"/>
                <w:szCs w:val="21"/>
                <w:lang w:eastAsia="ja-JP"/>
              </w:rPr>
            </w:pPr>
          </w:p>
          <w:p w14:paraId="5E2885ED" w14:textId="77777777" w:rsidR="00AD1D34" w:rsidRDefault="000D7553">
            <w:pPr>
              <w:pStyle w:val="a"/>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AD1D34" w14:paraId="5A45B5DF" w14:textId="77777777">
        <w:trPr>
          <w:trHeight w:val="409"/>
          <w:jc w:val="center"/>
        </w:trPr>
        <w:tc>
          <w:tcPr>
            <w:tcW w:w="1733" w:type="dxa"/>
            <w:shd w:val="clear" w:color="auto" w:fill="auto"/>
            <w:vAlign w:val="center"/>
          </w:tcPr>
          <w:p w14:paraId="408B9114" w14:textId="77777777" w:rsidR="00AD1D34" w:rsidRDefault="000D755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549849B" w14:textId="77777777" w:rsidR="00AD1D34" w:rsidRDefault="000D7553">
            <w:pPr>
              <w:widowControl/>
              <w:spacing w:after="0" w:line="240" w:lineRule="auto"/>
              <w:jc w:val="left"/>
              <w:rPr>
                <w:rFonts w:ascii="Times New Roman" w:eastAsia="宋体"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宋体" w:hAnsi="Times New Roman" w:cs="Times New Roman"/>
                <w:bCs/>
              </w:rPr>
              <w:t>’</w:t>
            </w:r>
            <w:r>
              <w:rPr>
                <w:rFonts w:ascii="Times New Roman" w:eastAsia="宋体" w:hAnsi="Times New Roman" w:cs="Times New Roman" w:hint="eastAsia"/>
                <w:bCs/>
              </w:rPr>
              <w:t xml:space="preserve">s revisions, while more preferably to change </w:t>
            </w:r>
            <w:r>
              <w:rPr>
                <w:rFonts w:ascii="Times New Roman" w:eastAsia="宋体" w:hAnsi="Times New Roman" w:cs="Times New Roman"/>
                <w:bCs/>
              </w:rPr>
              <w:t>‘</w:t>
            </w:r>
            <w:r>
              <w:rPr>
                <w:rFonts w:ascii="Times New Roman" w:eastAsia="宋体" w:hAnsi="Times New Roman" w:cs="Times New Roman" w:hint="eastAsia"/>
                <w:bCs/>
              </w:rPr>
              <w:t>XXXX</w:t>
            </w:r>
            <w:r>
              <w:rPr>
                <w:rFonts w:ascii="Times New Roman" w:eastAsia="宋体" w:hAnsi="Times New Roman" w:cs="Times New Roman"/>
                <w:bCs/>
              </w:rPr>
              <w:t>’</w:t>
            </w:r>
            <w:r>
              <w:rPr>
                <w:rFonts w:ascii="Times New Roman" w:eastAsia="宋体" w:hAnsi="Times New Roman" w:cs="Times New Roman" w:hint="eastAsia"/>
                <w:bCs/>
              </w:rPr>
              <w:t xml:space="preserve"> to </w:t>
            </w:r>
            <w:r>
              <w:rPr>
                <w:rFonts w:ascii="Times New Roman" w:eastAsia="宋体" w:hAnsi="Times New Roman" w:cs="Times New Roman"/>
                <w:bCs/>
              </w:rPr>
              <w:t>‘</w:t>
            </w:r>
            <w:r>
              <w:rPr>
                <w:rFonts w:ascii="Times New Roman" w:eastAsia="宋体" w:hAnsi="Times New Roman" w:cs="Times New Roman" w:hint="eastAsia"/>
                <w:bCs/>
              </w:rPr>
              <w:t>nominal TDW</w:t>
            </w:r>
            <w:r>
              <w:rPr>
                <w:rFonts w:ascii="Times New Roman" w:eastAsia="宋体" w:hAnsi="Times New Roman" w:cs="Times New Roman"/>
                <w:bCs/>
              </w:rPr>
              <w:t>’</w:t>
            </w:r>
            <w:r>
              <w:rPr>
                <w:rFonts w:ascii="Times New Roman" w:eastAsia="宋体" w:hAnsi="Times New Roman" w:cs="Times New Roman" w:hint="eastAsia"/>
                <w:bCs/>
              </w:rPr>
              <w:t>.</w:t>
            </w:r>
          </w:p>
          <w:p w14:paraId="30710E11" w14:textId="77777777" w:rsidR="00AD1D34" w:rsidRDefault="00AD1D34">
            <w:pPr>
              <w:widowControl/>
              <w:spacing w:after="0" w:line="240" w:lineRule="auto"/>
              <w:jc w:val="left"/>
              <w:rPr>
                <w:rFonts w:ascii="Times New Roman" w:eastAsia="宋体" w:hAnsi="Times New Roman" w:cs="Times New Roman"/>
                <w:bCs/>
              </w:rPr>
            </w:pPr>
          </w:p>
          <w:p w14:paraId="7C358142" w14:textId="77777777" w:rsidR="00AD1D34" w:rsidRDefault="000D7553">
            <w:pPr>
              <w:widowControl/>
              <w:spacing w:after="0" w:line="240" w:lineRule="auto"/>
              <w:jc w:val="left"/>
              <w:rPr>
                <w:rFonts w:ascii="Times New Roman" w:eastAsia="宋体" w:hAnsi="Times New Roman" w:cs="Times New Roman"/>
                <w:bCs/>
              </w:rPr>
            </w:pPr>
            <w:r>
              <w:rPr>
                <w:rFonts w:ascii="Times New Roman" w:eastAsia="宋体" w:hAnsi="Times New Roman" w:cs="Times New Roman" w:hint="eastAsia"/>
                <w:bCs/>
              </w:rPr>
              <w:t>The TDW for Alt 2-C</w:t>
            </w:r>
            <w:r>
              <w:rPr>
                <w:rFonts w:ascii="Times New Roman" w:eastAsia="宋体" w:hAnsi="Times New Roman" w:cs="Times New Roman"/>
                <w:bCs/>
              </w:rPr>
              <w:t>’</w:t>
            </w:r>
            <w:r>
              <w:rPr>
                <w:rFonts w:ascii="Times New Roman" w:eastAsia="宋体" w:hAnsi="Times New Roman" w:cs="Times New Roman" w:hint="eastAsia"/>
                <w:bCs/>
              </w:rPr>
              <w:t xml:space="preserve"> in the figures shared by FL is non-consecutive. In our view, it is just one example. The TDW could be also consecutive (preferred), and the sub-window could be non-</w:t>
            </w:r>
            <w:r>
              <w:rPr>
                <w:rFonts w:ascii="Times New Roman" w:eastAsia="宋体" w:hAnsi="Times New Roman" w:cs="Times New Roman" w:hint="eastAsia"/>
                <w:bCs/>
              </w:rPr>
              <w:t>consecutive.</w:t>
            </w:r>
          </w:p>
          <w:p w14:paraId="2BACAE13" w14:textId="77777777" w:rsidR="00AD1D34" w:rsidRDefault="00AD1D34">
            <w:pPr>
              <w:widowControl/>
              <w:spacing w:after="0" w:line="240" w:lineRule="auto"/>
              <w:jc w:val="left"/>
              <w:rPr>
                <w:rFonts w:ascii="Times New Roman" w:eastAsia="宋体" w:hAnsi="Times New Roman" w:cs="Times New Roman"/>
                <w:bCs/>
              </w:rPr>
            </w:pPr>
          </w:p>
          <w:p w14:paraId="1A9ED45D" w14:textId="77777777" w:rsidR="00AD1D34" w:rsidRDefault="000D7553">
            <w:pPr>
              <w:widowControl/>
              <w:spacing w:after="0" w:line="240" w:lineRule="auto"/>
              <w:jc w:val="left"/>
              <w:rPr>
                <w:rFonts w:ascii="Times New Roman" w:hAnsi="Times New Roman" w:cs="Times New Roman"/>
                <w:kern w:val="0"/>
                <w:szCs w:val="21"/>
              </w:rPr>
            </w:pPr>
            <w:r>
              <w:rPr>
                <w:rFonts w:ascii="Times New Roman" w:eastAsia="宋体" w:hAnsi="Times New Roman" w:cs="Times New Roman" w:hint="eastAsia"/>
                <w:bCs/>
              </w:rPr>
              <w:t xml:space="preserve">As we already agreed that UE would either not expect to receive TPC or will not take in effect during the TDW, making TDW configurable could let </w:t>
            </w:r>
            <w:proofErr w:type="spellStart"/>
            <w:r>
              <w:rPr>
                <w:rFonts w:ascii="Times New Roman" w:eastAsia="宋体" w:hAnsi="Times New Roman" w:cs="Times New Roman" w:hint="eastAsia"/>
                <w:bCs/>
              </w:rPr>
              <w:t>gNB</w:t>
            </w:r>
            <w:proofErr w:type="spellEnd"/>
            <w:r>
              <w:rPr>
                <w:rFonts w:ascii="Times New Roman" w:eastAsia="宋体" w:hAnsi="Times New Roman" w:cs="Times New Roman" w:hint="eastAsia"/>
                <w:bCs/>
              </w:rPr>
              <w:t xml:space="preserve"> control the power adjustment of UE easily. Similar situation for adjustment of other events, like TA/precod</w:t>
            </w:r>
            <w:r>
              <w:rPr>
                <w:rFonts w:ascii="Times New Roman" w:eastAsia="宋体" w:hAnsi="Times New Roman" w:cs="Times New Roman" w:hint="eastAsia"/>
                <w:bCs/>
              </w:rPr>
              <w:t xml:space="preserve">er/FDRA etc. </w:t>
            </w:r>
          </w:p>
        </w:tc>
      </w:tr>
      <w:tr w:rsidR="00AD1D34" w14:paraId="6C778C49" w14:textId="77777777">
        <w:trPr>
          <w:trHeight w:val="409"/>
          <w:jc w:val="center"/>
        </w:trPr>
        <w:tc>
          <w:tcPr>
            <w:tcW w:w="1733" w:type="dxa"/>
            <w:shd w:val="clear" w:color="auto" w:fill="auto"/>
            <w:vAlign w:val="center"/>
          </w:tcPr>
          <w:p w14:paraId="3F5F0DCB" w14:textId="77777777" w:rsidR="00AD1D34" w:rsidRDefault="000D755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CA10029" w14:textId="77777777" w:rsidR="00AD1D34" w:rsidRDefault="000D7553">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78FEF74" w14:textId="77777777" w:rsidR="00AD1D34" w:rsidRDefault="00AD1D34">
            <w:pPr>
              <w:widowControl/>
              <w:spacing w:after="0" w:line="240" w:lineRule="auto"/>
              <w:jc w:val="left"/>
              <w:rPr>
                <w:rFonts w:ascii="Times New Roman" w:hAnsi="Times New Roman" w:cs="Times New Roman"/>
                <w:bCs/>
                <w:sz w:val="22"/>
                <w:lang w:val="en-GB"/>
              </w:rPr>
            </w:pPr>
          </w:p>
          <w:p w14:paraId="37E1DE5A" w14:textId="77777777" w:rsidR="00AD1D34" w:rsidRDefault="000D755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6F1BF8C9" w14:textId="77777777" w:rsidR="00AD1D34" w:rsidRDefault="00AD1D34">
            <w:pPr>
              <w:widowControl/>
              <w:spacing w:after="0" w:line="240" w:lineRule="auto"/>
              <w:jc w:val="left"/>
              <w:rPr>
                <w:rFonts w:ascii="Times New Roman" w:hAnsi="Times New Roman" w:cs="Times New Roman"/>
                <w:bCs/>
                <w:sz w:val="22"/>
                <w:lang w:val="en-GB"/>
              </w:rPr>
            </w:pPr>
          </w:p>
          <w:p w14:paraId="1F242BE9" w14:textId="77777777" w:rsidR="00AD1D34" w:rsidRDefault="000D755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After an event, the RF needs to be reprogrammed for the next sub-wind</w:t>
            </w:r>
            <w:r>
              <w:rPr>
                <w:rFonts w:ascii="Times New Roman" w:hAnsi="Times New Roman" w:cs="Times New Roman"/>
                <w:bCs/>
                <w:sz w:val="22"/>
                <w:lang w:val="en-GB"/>
              </w:rPr>
              <w:t xml:space="preserve">ow. RF-software along with MAC need to resend the new configuration to RF HW and it needs to take effect. </w:t>
            </w:r>
          </w:p>
          <w:p w14:paraId="49B54AE8" w14:textId="77777777" w:rsidR="00AD1D34" w:rsidRDefault="00AD1D34">
            <w:pPr>
              <w:widowControl/>
              <w:spacing w:after="0" w:line="240" w:lineRule="auto"/>
              <w:jc w:val="left"/>
              <w:rPr>
                <w:rFonts w:ascii="Times New Roman" w:hAnsi="Times New Roman" w:cs="Times New Roman"/>
                <w:bCs/>
                <w:sz w:val="22"/>
                <w:lang w:val="en-GB"/>
              </w:rPr>
            </w:pPr>
          </w:p>
          <w:p w14:paraId="4B078823" w14:textId="77777777" w:rsidR="00AD1D34" w:rsidRDefault="000D755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w:t>
            </w:r>
            <w:r>
              <w:rPr>
                <w:rFonts w:ascii="Times New Roman" w:hAnsi="Times New Roman" w:cs="Times New Roman"/>
                <w:bCs/>
                <w:sz w:val="22"/>
                <w:lang w:val="en-GB"/>
              </w:rPr>
              <w:t xml:space="preserve"> start of a TDW. But even here, it might be best to seek RAN4 guidance since we have to ensure this coexists with port switching/beam switching/</w:t>
            </w:r>
            <w:proofErr w:type="spellStart"/>
            <w:r>
              <w:rPr>
                <w:rFonts w:ascii="Times New Roman" w:hAnsi="Times New Roman" w:cs="Times New Roman"/>
                <w:bCs/>
                <w:sz w:val="22"/>
                <w:lang w:val="en-GB"/>
              </w:rPr>
              <w:t>freq</w:t>
            </w:r>
            <w:proofErr w:type="spellEnd"/>
            <w:r>
              <w:rPr>
                <w:rFonts w:ascii="Times New Roman" w:hAnsi="Times New Roman" w:cs="Times New Roman"/>
                <w:bCs/>
                <w:sz w:val="22"/>
                <w:lang w:val="en-GB"/>
              </w:rPr>
              <w:t xml:space="preserve"> retuning, etc.</w:t>
            </w:r>
          </w:p>
          <w:p w14:paraId="7AFE8918" w14:textId="77777777" w:rsidR="00AD1D34" w:rsidRDefault="00AD1D34">
            <w:pPr>
              <w:widowControl/>
              <w:spacing w:after="0" w:line="240" w:lineRule="auto"/>
              <w:jc w:val="left"/>
              <w:rPr>
                <w:rFonts w:ascii="Times New Roman" w:hAnsi="Times New Roman" w:cs="Times New Roman"/>
                <w:bCs/>
                <w:sz w:val="22"/>
                <w:lang w:val="en-GB"/>
              </w:rPr>
            </w:pPr>
          </w:p>
          <w:p w14:paraId="11DE4A85" w14:textId="77777777" w:rsidR="00AD1D34" w:rsidRDefault="000D755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17DD79E8" w14:textId="77777777" w:rsidR="00AD1D34" w:rsidRDefault="00AD1D34">
            <w:pPr>
              <w:widowControl/>
              <w:spacing w:after="0" w:line="240" w:lineRule="auto"/>
              <w:jc w:val="left"/>
              <w:rPr>
                <w:rFonts w:ascii="Times New Roman" w:hAnsi="Times New Roman" w:cs="Times New Roman"/>
                <w:bCs/>
                <w:sz w:val="22"/>
                <w:lang w:val="en-GB"/>
              </w:rPr>
            </w:pPr>
          </w:p>
          <w:p w14:paraId="269A657E" w14:textId="77777777" w:rsidR="00AD1D34" w:rsidRDefault="000D755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0C344CB2" w14:textId="77777777" w:rsidR="00AD1D34" w:rsidRDefault="00AD1D34">
            <w:pPr>
              <w:widowControl/>
              <w:spacing w:after="0" w:line="240" w:lineRule="auto"/>
              <w:jc w:val="left"/>
              <w:rPr>
                <w:rFonts w:ascii="Times New Roman" w:hAnsi="Times New Roman" w:cs="Times New Roman"/>
                <w:bCs/>
                <w:sz w:val="22"/>
                <w:lang w:val="en-GB"/>
              </w:rPr>
            </w:pPr>
          </w:p>
          <w:p w14:paraId="4D6F0BCD" w14:textId="77777777" w:rsidR="00AD1D34" w:rsidRDefault="000D7553">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82487B9" w14:textId="77777777" w:rsidR="00AD1D34" w:rsidRDefault="00AD1D34">
            <w:pPr>
              <w:widowControl/>
              <w:spacing w:after="0" w:line="240" w:lineRule="auto"/>
              <w:jc w:val="left"/>
              <w:rPr>
                <w:rFonts w:ascii="Times New Roman" w:hAnsi="Times New Roman" w:cs="Times New Roman"/>
                <w:kern w:val="0"/>
                <w:szCs w:val="21"/>
              </w:rPr>
            </w:pPr>
          </w:p>
        </w:tc>
      </w:tr>
      <w:tr w:rsidR="00AD1D34" w14:paraId="1DF223D3" w14:textId="77777777">
        <w:trPr>
          <w:trHeight w:val="409"/>
          <w:jc w:val="center"/>
        </w:trPr>
        <w:tc>
          <w:tcPr>
            <w:tcW w:w="1733" w:type="dxa"/>
            <w:shd w:val="clear" w:color="auto" w:fill="auto"/>
            <w:vAlign w:val="center"/>
          </w:tcPr>
          <w:p w14:paraId="414DC2A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5F327848" w14:textId="77777777" w:rsidR="00AD1D34" w:rsidRDefault="000D7553">
            <w:pPr>
              <w:rPr>
                <w:rFonts w:ascii="Times New Roman" w:hAnsi="Times New Roman" w:cs="Times New Roman"/>
              </w:rPr>
            </w:pPr>
            <w:r>
              <w:rPr>
                <w:rFonts w:ascii="Times New Roman" w:hAnsi="Times New Roman" w:cs="Times New Roman"/>
              </w:rPr>
              <w:t xml:space="preserve">@CMCC, From FL understanding, for Alt 2-B, </w:t>
            </w:r>
            <w:r>
              <w:rPr>
                <w:rFonts w:ascii="Times New Roman" w:hAnsi="Times New Roman" w:cs="Times New Roman"/>
              </w:rPr>
              <w:t>since all the windows are implicitly determined, the length of each window depends on the start and end position, the end position is related to the events, where UE capability of maximum duration can be seen as a kind of event.</w:t>
            </w:r>
          </w:p>
          <w:p w14:paraId="2E3D51A7" w14:textId="77777777" w:rsidR="00AD1D34" w:rsidRDefault="000D7553">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w:t>
            </w:r>
            <w:r>
              <w:rPr>
                <w:rFonts w:ascii="Times New Roman" w:hAnsi="Times New Roman" w:cs="Times New Roman"/>
              </w:rPr>
              <w:t>r the suggestion! We provide another version Alt 2-C’-v2, using terms “configured TDW” and “TDW” to replace “TDW” and “sub-window” in Alt 2-C’-v1.</w:t>
            </w:r>
            <w:r>
              <w:rPr>
                <w:rFonts w:ascii="Times New Roman" w:hAnsi="Times New Roman" w:cs="Times New Roman" w:hint="eastAsia"/>
              </w:rPr>
              <w:t xml:space="preserve"> </w:t>
            </w:r>
          </w:p>
          <w:p w14:paraId="017231F0" w14:textId="77777777" w:rsidR="00AD1D34" w:rsidRDefault="000D755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was agreed in RAN1 #105-e that the duration of TDW should be shorter than the maximum duration, </w:t>
            </w:r>
            <w:r>
              <w:rPr>
                <w:rFonts w:ascii="Times New Roman" w:hAnsi="Times New Roman" w:cs="Times New Roman"/>
                <w:bCs/>
                <w:lang w:val="en-GB"/>
              </w:rPr>
              <w:t xml:space="preserve">so the limitation on the window length cannot be removed. If the window length is configured as the duration of all the repetitions, it turns out to be original Alt 1 as we discussed at the beginning of this meeting. </w:t>
            </w:r>
          </w:p>
          <w:p w14:paraId="14F2757E" w14:textId="77777777" w:rsidR="00AD1D34" w:rsidRDefault="000D7553">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w:t>
            </w:r>
            <w:r>
              <w:rPr>
                <w:rFonts w:ascii="Times New Roman" w:hAnsi="Times New Roman" w:cs="Times New Roman"/>
              </w:rPr>
              <w:t>rding the window length for Alt 2-B, we can add an event as:</w:t>
            </w:r>
          </w:p>
          <w:p w14:paraId="34922A2F" w14:textId="77777777" w:rsidR="00AD1D34" w:rsidRDefault="000D7553">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66691005" w14:textId="77777777" w:rsidR="00AD1D34" w:rsidRDefault="000D7553">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w:t>
            </w:r>
            <w:r>
              <w:rPr>
                <w:rFonts w:ascii="Times New Roman" w:eastAsia="Batang" w:hAnsi="Times New Roman" w:cs="Times New Roman"/>
                <w:kern w:val="0"/>
                <w:szCs w:val="21"/>
                <w:lang w:val="en-GB"/>
              </w:rPr>
              <w:t>on for unpaired spectrum, high priority transmission, frequency hopping.</w:t>
            </w:r>
          </w:p>
          <w:p w14:paraId="67988830" w14:textId="77777777" w:rsidR="00AD1D34" w:rsidRDefault="00AD1D34">
            <w:pPr>
              <w:rPr>
                <w:rFonts w:ascii="Times New Roman" w:hAnsi="Times New Roman" w:cs="Times New Roman"/>
                <w:lang w:val="en-GB"/>
              </w:rPr>
            </w:pPr>
          </w:p>
          <w:p w14:paraId="61AD7F0A" w14:textId="77777777" w:rsidR="00AD1D34" w:rsidRDefault="000D7553">
            <w:pPr>
              <w:rPr>
                <w:rFonts w:ascii="Times New Roman" w:hAnsi="Times New Roman" w:cs="Times New Roman"/>
                <w:lang w:val="en-GB"/>
              </w:rPr>
            </w:pPr>
            <w:r>
              <w:rPr>
                <w:rFonts w:ascii="Times New Roman" w:hAnsi="Times New Roman" w:cs="Times New Roman"/>
                <w:lang w:val="en-GB"/>
              </w:rPr>
              <w:t>@</w:t>
            </w:r>
            <w:proofErr w:type="gramStart"/>
            <w:r>
              <w:rPr>
                <w:rFonts w:ascii="Times New Roman" w:hAnsi="Times New Roman" w:cs="Times New Roman"/>
                <w:lang w:val="en-GB"/>
              </w:rPr>
              <w:t>vivo</w:t>
            </w:r>
            <w:proofErr w:type="gramEnd"/>
            <w:r>
              <w:rPr>
                <w:rFonts w:ascii="Times New Roman" w:hAnsi="Times New Roman" w:cs="Times New Roman"/>
                <w:lang w:val="en-GB"/>
              </w:rPr>
              <w:t>, Actually, Alt 2-B and Alt 2-C’ are different. Please check the illustration when L equals maximum duration and FL’s respond to DOCOMO.</w:t>
            </w:r>
          </w:p>
          <w:p w14:paraId="57EF8829" w14:textId="77777777" w:rsidR="00AD1D34" w:rsidRDefault="000D7553">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As commented by Ericsson,</w:t>
            </w:r>
            <w:r>
              <w:rPr>
                <w:rFonts w:ascii="Times New Roman" w:hAnsi="Times New Roman" w:cs="Times New Roman"/>
              </w:rPr>
              <w:t xml:space="preserve"> </w:t>
            </w:r>
            <w:r>
              <w:rPr>
                <w:rFonts w:ascii="Times New Roman" w:eastAsia="MS Mincho" w:hAnsi="Times New Roman" w:cs="Times New Roman"/>
                <w:kern w:val="0"/>
                <w:szCs w:val="21"/>
                <w:lang w:eastAsia="ja-JP"/>
              </w:rPr>
              <w:t xml:space="preserve">the present list of events seems to include only conditions known to the </w:t>
            </w:r>
            <w:proofErr w:type="spellStart"/>
            <w:r>
              <w:rPr>
                <w:rFonts w:ascii="Times New Roman" w:eastAsia="MS Mincho" w:hAnsi="Times New Roman" w:cs="Times New Roman"/>
                <w:kern w:val="0"/>
                <w:szCs w:val="21"/>
                <w:lang w:eastAsia="ja-JP"/>
              </w:rPr>
              <w:t>gNB</w:t>
            </w:r>
            <w:proofErr w:type="spellEnd"/>
            <w:r>
              <w:rPr>
                <w:rFonts w:ascii="Times New Roman" w:hAnsi="Times New Roman" w:cs="Times New Roman"/>
                <w:kern w:val="0"/>
                <w:szCs w:val="21"/>
              </w:rPr>
              <w:t xml:space="preserve">. Thus,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can avoid the case where two or more events occur during one TDW by scheduling.</w:t>
            </w:r>
          </w:p>
          <w:p w14:paraId="1B476B75" w14:textId="77777777" w:rsidR="00AD1D34" w:rsidRDefault="000D7553">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proofErr w:type="gramStart"/>
            <w:r>
              <w:rPr>
                <w:rFonts w:ascii="Times New Roman" w:hAnsi="Times New Roman" w:cs="Times New Roman"/>
                <w:kern w:val="0"/>
                <w:szCs w:val="21"/>
              </w:rPr>
              <w:t>Based</w:t>
            </w:r>
            <w:proofErr w:type="gramEnd"/>
            <w:r>
              <w:rPr>
                <w:rFonts w:ascii="Times New Roman" w:hAnsi="Times New Roman" w:cs="Times New Roman"/>
                <w:kern w:val="0"/>
                <w:szCs w:val="21"/>
              </w:rPr>
              <w:t xml:space="preserve">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 xml:space="preserve">there is only one more meeting in Q4 for RAN4. </w:t>
            </w:r>
            <w:r>
              <w:rPr>
                <w:rFonts w:ascii="Times New Roman" w:hAnsi="Times New Roman" w:cs="Times New Roman"/>
                <w:kern w:val="0"/>
                <w:szCs w:val="21"/>
              </w:rPr>
              <w:t>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6D551198" w14:textId="77777777" w:rsidR="00AD1D34" w:rsidRDefault="00AD1D34">
      <w:pPr>
        <w:tabs>
          <w:tab w:val="left" w:pos="1701"/>
        </w:tabs>
        <w:spacing w:after="120" w:line="240" w:lineRule="auto"/>
        <w:jc w:val="left"/>
      </w:pPr>
    </w:p>
    <w:p w14:paraId="7390DA0B" w14:textId="77777777" w:rsidR="00AD1D34" w:rsidRDefault="000D755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Proposal 7 is revised as v4. Two versions are provided for Alt 2-C’ considering the comments by some companies about the terminologies. Companies are encouraged to express which one is </w:t>
      </w:r>
      <w:r>
        <w:rPr>
          <w:rFonts w:ascii="Times New Roman" w:hAnsi="Times New Roman" w:cs="Times New Roman"/>
          <w:b/>
          <w:szCs w:val="21"/>
          <w:highlight w:val="yellow"/>
        </w:rPr>
        <w:t xml:space="preserve">more appropriate. As we are approaching the end of this meeting, we need to figure out the basic structure of TDW as soon as possible. We are not making down selection at present. If companies have concerns on the specific alternatives, please hold on the </w:t>
      </w:r>
      <w:r>
        <w:rPr>
          <w:rFonts w:ascii="Times New Roman" w:hAnsi="Times New Roman" w:cs="Times New Roman"/>
          <w:b/>
          <w:szCs w:val="21"/>
          <w:highlight w:val="yellow"/>
        </w:rPr>
        <w:t>concerns. We can discuss them in the next step. I encourage companies to be constructive.</w:t>
      </w:r>
    </w:p>
    <w:p w14:paraId="1709D282"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w:t>
      </w:r>
      <w:r>
        <w:rPr>
          <w:rFonts w:ascii="Times New Roman" w:hAnsi="Times New Roman" w:cs="Times New Roman"/>
          <w:b/>
          <w:szCs w:val="21"/>
        </w:rPr>
        <w:t>e domain window.</w:t>
      </w:r>
    </w:p>
    <w:p w14:paraId="6EDD781A"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155641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3EDE73B"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CC753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w:t>
      </w:r>
      <w:r>
        <w:rPr>
          <w:rFonts w:ascii="Times New Roman" w:eastAsia="MS Mincho" w:hAnsi="Times New Roman" w:cs="Times New Roman"/>
          <w:bCs/>
          <w:lang w:val="en-GB" w:eastAsia="ja-JP"/>
        </w:rPr>
        <w:t xml:space="preserve"> is ended.</w:t>
      </w:r>
    </w:p>
    <w:p w14:paraId="36BA5E7B"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6C76CCD"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BA5BF5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0A9BE9A"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w:t>
      </w:r>
      <w:r>
        <w:rPr>
          <w:rFonts w:ascii="Times New Roman" w:hAnsi="Times New Roman" w:cs="Times New Roman"/>
          <w:color w:val="0070C0"/>
          <w:kern w:val="0"/>
          <w:szCs w:val="21"/>
          <w:lang w:val="en-GB"/>
        </w:rPr>
        <w:t>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7B01DF8D"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1EA1A9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D0BAC36"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t>
      </w:r>
      <w:r>
        <w:rPr>
          <w:rFonts w:ascii="Times New Roman" w:eastAsia="Batang" w:hAnsi="Times New Roman" w:cs="Times New Roman"/>
          <w:color w:val="FF0000"/>
          <w:kern w:val="0"/>
          <w:szCs w:val="21"/>
          <w:lang w:val="en-GB"/>
        </w:rPr>
        <w:t>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3DA6FC8"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0DFF0F2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CF5B15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TDW is the first PUSCH </w:t>
      </w:r>
      <w:r>
        <w:rPr>
          <w:rFonts w:ascii="Times New Roman" w:eastAsia="Batang" w:hAnsi="Times New Roman" w:cs="Times New Roman"/>
          <w:kern w:val="0"/>
          <w:szCs w:val="21"/>
          <w:lang w:val="en-GB"/>
        </w:rPr>
        <w:t>transmission</w:t>
      </w:r>
    </w:p>
    <w:p w14:paraId="48A17D2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64BD2A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5DD506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 xml:space="preserve">end of the last </w:t>
      </w:r>
      <w:r>
        <w:rPr>
          <w:rFonts w:ascii="Times New Roman" w:eastAsia="Batang" w:hAnsi="Times New Roman" w:cs="Times New Roman"/>
          <w:kern w:val="0"/>
          <w:szCs w:val="21"/>
          <w:lang w:val="en-GB"/>
        </w:rPr>
        <w:t>PUSCH transmission</w:t>
      </w:r>
      <w:r>
        <w:rPr>
          <w:rFonts w:ascii="Times New Roman" w:eastAsia="Batang" w:hAnsi="Times New Roman" w:cs="Times New Roman" w:hint="eastAsia"/>
          <w:kern w:val="0"/>
          <w:szCs w:val="21"/>
          <w:lang w:val="en-GB"/>
        </w:rPr>
        <w:t>.</w:t>
      </w:r>
    </w:p>
    <w:p w14:paraId="26630D89"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10B137E"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w:t>
      </w:r>
      <w:r>
        <w:rPr>
          <w:rFonts w:ascii="Times New Roman" w:eastAsia="Batang" w:hAnsi="Times New Roman" w:cs="Times New Roman"/>
          <w:kern w:val="0"/>
          <w:szCs w:val="21"/>
          <w:lang w:val="en-GB"/>
        </w:rPr>
        <w:t>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0F790A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w:t>
      </w:r>
      <w:r>
        <w:rPr>
          <w:rFonts w:ascii="Times New Roman" w:eastAsia="Batang" w:hAnsi="Times New Roman" w:cs="Times New Roman"/>
          <w:kern w:val="0"/>
          <w:szCs w:val="21"/>
          <w:lang w:val="en-GB"/>
        </w:rPr>
        <w:t>um, high priority transmission, frequency hopping.</w:t>
      </w:r>
    </w:p>
    <w:p w14:paraId="147451C0"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4D70DD6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DE9E00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43535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w:t>
      </w:r>
      <w:r>
        <w:rPr>
          <w:rFonts w:ascii="Times New Roman" w:eastAsia="Batang" w:hAnsi="Times New Roman" w:cs="Times New Roman"/>
          <w:kern w:val="0"/>
          <w:szCs w:val="21"/>
          <w:lang w:val="en-GB"/>
        </w:rPr>
        <w:t>on.</w:t>
      </w:r>
    </w:p>
    <w:p w14:paraId="01E012E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C41346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C8343A2"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2C678E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w:t>
      </w:r>
      <w:r>
        <w:rPr>
          <w:rFonts w:ascii="Times New Roman" w:eastAsia="Batang" w:hAnsi="Times New Roman" w:cs="Times New Roman"/>
          <w:kern w:val="0"/>
          <w:szCs w:val="21"/>
          <w:lang w:val="en-GB"/>
        </w:rPr>
        <w:t>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631834E4"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DL/UL configura</w:t>
      </w:r>
      <w:r>
        <w:rPr>
          <w:rFonts w:ascii="Times New Roman" w:eastAsia="Batang" w:hAnsi="Times New Roman" w:cs="Times New Roman" w:hint="eastAsia"/>
          <w:kern w:val="0"/>
          <w:szCs w:val="21"/>
          <w:lang w:val="en-GB"/>
        </w:rPr>
        <w:t xml:space="preserve">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2B1F0E9"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6F73EB91"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4D20FA1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527D55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642F79C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C5F18E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74B9224"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 xml:space="preserve">end of </w:t>
      </w:r>
      <w:r>
        <w:rPr>
          <w:rFonts w:ascii="Times New Roman" w:eastAsia="Batang" w:hAnsi="Times New Roman" w:cs="Times New Roman"/>
          <w:kern w:val="0"/>
          <w:szCs w:val="21"/>
          <w:lang w:val="en-GB"/>
        </w:rPr>
        <w:t>the last PUSCH transmission</w:t>
      </w:r>
      <w:r>
        <w:rPr>
          <w:rFonts w:ascii="Times New Roman" w:eastAsia="Batang" w:hAnsi="Times New Roman" w:cs="Times New Roman" w:hint="eastAsia"/>
          <w:kern w:val="0"/>
          <w:szCs w:val="21"/>
          <w:lang w:val="en-GB"/>
        </w:rPr>
        <w:t>.</w:t>
      </w:r>
    </w:p>
    <w:p w14:paraId="69322D5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0260A3"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074214A0" w14:textId="77777777" w:rsidR="00AD1D34" w:rsidRDefault="000D755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w:t>
      </w:r>
      <w:r>
        <w:rPr>
          <w:rFonts w:ascii="Times New Roman" w:hAnsi="Times New Roman" w:cs="Times New Roman"/>
          <w:color w:val="0070C0"/>
          <w:kern w:val="0"/>
          <w:szCs w:val="21"/>
          <w:lang w:val="en-GB"/>
        </w:rPr>
        <w:t>tency and phase continuity occur during the configured TDW, the configured TDW consists of multiple TDWs, UE is expected to maintain the power consistency and phase continuity during each TDW respectively.</w:t>
      </w:r>
    </w:p>
    <w:p w14:paraId="0D1DF593" w14:textId="77777777" w:rsidR="00AD1D34" w:rsidRDefault="000D755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DL/UL configurat</w:t>
      </w:r>
      <w:r>
        <w:rPr>
          <w:rFonts w:ascii="Times New Roman" w:hAnsi="Times New Roman" w:cs="Times New Roman" w:hint="eastAsia"/>
          <w:color w:val="0070C0"/>
          <w:kern w:val="0"/>
          <w:szCs w:val="21"/>
          <w:lang w:val="en-GB"/>
        </w:rPr>
        <w:t xml:space="preserve">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5162CBC3" w14:textId="77777777" w:rsidR="00AD1D34" w:rsidRDefault="000D755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562FDCFE" w14:textId="77777777" w:rsidR="00AD1D34" w:rsidRDefault="000D755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 xml:space="preserve">Otherwise, the configured TDW consists of one TDW, UE is expected to </w:t>
      </w:r>
      <w:r>
        <w:rPr>
          <w:rFonts w:ascii="Times New Roman" w:hAnsi="Times New Roman" w:cs="Times New Roman"/>
          <w:color w:val="0070C0"/>
          <w:kern w:val="0"/>
          <w:szCs w:val="21"/>
          <w:lang w:val="en-GB"/>
        </w:rPr>
        <w:t>maintain the power consistency and phase continuity during the TDW.</w:t>
      </w:r>
    </w:p>
    <w:p w14:paraId="053DDE5C" w14:textId="77777777" w:rsidR="00AD1D34" w:rsidRDefault="00AD1D3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005A887A" w14:textId="77777777">
        <w:trPr>
          <w:trHeight w:val="409"/>
          <w:jc w:val="center"/>
        </w:trPr>
        <w:tc>
          <w:tcPr>
            <w:tcW w:w="1733" w:type="dxa"/>
            <w:shd w:val="clear" w:color="auto" w:fill="auto"/>
            <w:vAlign w:val="center"/>
          </w:tcPr>
          <w:p w14:paraId="318819FB"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D59929E"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141E1C11" w14:textId="77777777">
        <w:trPr>
          <w:trHeight w:val="409"/>
          <w:jc w:val="center"/>
        </w:trPr>
        <w:tc>
          <w:tcPr>
            <w:tcW w:w="1733" w:type="dxa"/>
            <w:shd w:val="clear" w:color="auto" w:fill="auto"/>
            <w:vAlign w:val="center"/>
          </w:tcPr>
          <w:p w14:paraId="2C3251F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17F3990"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28D02075" w14:textId="77777777" w:rsidR="00AD1D34" w:rsidRDefault="000D755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w:t>
            </w:r>
            <w:proofErr w:type="spellStart"/>
            <w:proofErr w:type="gramStart"/>
            <w:r>
              <w:rPr>
                <w:rFonts w:ascii="Times New Roman" w:eastAsia="MS Mincho" w:hAnsi="Times New Roman" w:cs="Times New Roman"/>
                <w:bCs/>
                <w:lang w:val="en-GB" w:eastAsia="ja-JP"/>
              </w:rPr>
              <w:t>event.If</w:t>
            </w:r>
            <w:proofErr w:type="spellEnd"/>
            <w:proofErr w:type="gramEnd"/>
            <w:r>
              <w:rPr>
                <w:rFonts w:ascii="Times New Roman" w:eastAsia="MS Mincho" w:hAnsi="Times New Roman" w:cs="Times New Roman"/>
                <w:bCs/>
                <w:lang w:val="en-GB" w:eastAsia="ja-JP"/>
              </w:rPr>
              <w:t xml:space="preserve">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w:t>
            </w:r>
            <w:r>
              <w:rPr>
                <w:rFonts w:ascii="Times New Roman" w:eastAsia="MS Mincho" w:hAnsi="Times New Roman" w:cs="Times New Roman"/>
                <w:kern w:val="0"/>
                <w:szCs w:val="21"/>
                <w:lang w:eastAsia="ja-JP"/>
              </w:rPr>
              <w:t xml:space="preserve"> the maximum duration is taken away in the below sub-bullet Alt2-C’, Alt2-B can be viewed as one of Alt2-C (L = the number of all allocated slots).</w:t>
            </w:r>
          </w:p>
          <w:p w14:paraId="5379E57F"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w:t>
            </w:r>
            <w:r>
              <w:rPr>
                <w:rFonts w:ascii="Times New Roman" w:hAnsi="Times New Roman" w:cs="Times New Roman" w:hint="eastAsia"/>
                <w:strike/>
                <w:color w:val="FF0000"/>
                <w:szCs w:val="21"/>
              </w:rPr>
              <w:t>ation</w:t>
            </w:r>
          </w:p>
          <w:p w14:paraId="06660D6F" w14:textId="77777777" w:rsidR="00AD1D34" w:rsidRDefault="000D7553">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 xml:space="preserve">-C or Alt2-C’ can depend on UE capability. We believe the best way to get out of this deadlock is to propose the option that </w:t>
            </w:r>
            <w:r>
              <w:rPr>
                <w:rFonts w:ascii="Times New Roman" w:eastAsia="MS Mincho" w:hAnsi="Times New Roman" w:cs="Times New Roman"/>
                <w:bCs/>
                <w:lang w:val="en-GB" w:eastAsia="ja-JP"/>
              </w:rPr>
              <w:t>all companies can compromise.</w:t>
            </w:r>
          </w:p>
        </w:tc>
      </w:tr>
      <w:tr w:rsidR="00AD1D34" w14:paraId="684F369C" w14:textId="77777777">
        <w:trPr>
          <w:trHeight w:val="419"/>
          <w:jc w:val="center"/>
        </w:trPr>
        <w:tc>
          <w:tcPr>
            <w:tcW w:w="1733" w:type="dxa"/>
            <w:shd w:val="clear" w:color="auto" w:fill="auto"/>
            <w:vAlign w:val="center"/>
          </w:tcPr>
          <w:p w14:paraId="6227694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CFDBB7B"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4D0E217E"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3227C760"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B18773B"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34A2E59B"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Regarding Alt. 2-B and Alt 2-C’-v2, they have a lot of </w:t>
            </w:r>
            <w:r>
              <w:rPr>
                <w:rFonts w:ascii="Times New Roman" w:eastAsia="MS Mincho" w:hAnsi="Times New Roman" w:cs="Times New Roman"/>
                <w:bCs/>
                <w:lang w:val="en-GB" w:eastAsia="ja-JP"/>
              </w:rPr>
              <w:t xml:space="preserve">similarities because both Alts. introduce window length L and two steps for determining TDW. The main different between them is that Alt 2-C’-v2 includes "configured TDW" which implies a RRC configuration, i.e., not a DCI-based indication. This length may </w:t>
            </w:r>
            <w:r>
              <w:rPr>
                <w:rFonts w:ascii="Times New Roman" w:eastAsia="MS Mincho" w:hAnsi="Times New Roman" w:cs="Times New Roman"/>
                <w:bCs/>
                <w:lang w:val="en-GB" w:eastAsia="ja-JP"/>
              </w:rPr>
              <w:t>be independent from the length of the repetitions.</w:t>
            </w:r>
          </w:p>
        </w:tc>
      </w:tr>
      <w:tr w:rsidR="00AD1D34" w14:paraId="3AB91DE4" w14:textId="77777777">
        <w:trPr>
          <w:trHeight w:val="409"/>
          <w:jc w:val="center"/>
        </w:trPr>
        <w:tc>
          <w:tcPr>
            <w:tcW w:w="1733" w:type="dxa"/>
            <w:shd w:val="clear" w:color="auto" w:fill="auto"/>
            <w:vAlign w:val="center"/>
          </w:tcPr>
          <w:p w14:paraId="41EEED9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61CA6ED" w14:textId="77777777" w:rsidR="00AD1D34" w:rsidRDefault="000D7553">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43C7E02" w14:textId="77777777" w:rsidR="00AD1D34" w:rsidRDefault="000D7553">
            <w:pPr>
              <w:rPr>
                <w:rFonts w:ascii="Times New Roman" w:hAnsi="Times New Roman" w:cs="Times New Roman"/>
                <w:bCs/>
              </w:rPr>
            </w:pPr>
            <w:r>
              <w:rPr>
                <w:rFonts w:ascii="Times New Roman" w:hAnsi="Times New Roman" w:cs="Times New Roman"/>
                <w:bCs/>
              </w:rPr>
              <w:t xml:space="preserve">To this end, we are okay to go with Alt 2-C’-v2 as </w:t>
            </w:r>
            <w:r>
              <w:rPr>
                <w:rFonts w:ascii="Times New Roman" w:hAnsi="Times New Roman" w:cs="Times New Roman"/>
                <w:bCs/>
              </w:rPr>
              <w:t>well with an additional bullet on resuming bundling:</w:t>
            </w:r>
          </w:p>
          <w:p w14:paraId="6FBAD722" w14:textId="77777777" w:rsidR="00AD1D34" w:rsidRDefault="000D7553">
            <w:pPr>
              <w:pStyle w:val="af8"/>
              <w:numPr>
                <w:ilvl w:val="0"/>
                <w:numId w:val="60"/>
              </w:numPr>
              <w:ind w:firstLineChars="0"/>
              <w:rPr>
                <w:bCs/>
                <w:highlight w:val="yellow"/>
              </w:rPr>
            </w:pPr>
            <w:r>
              <w:rPr>
                <w:bCs/>
                <w:highlight w:val="yellow"/>
              </w:rPr>
              <w:t>Resuming bundling within a configured TDW is subject to UE capability</w:t>
            </w:r>
          </w:p>
          <w:p w14:paraId="6DDC2D55" w14:textId="77777777" w:rsidR="00AD1D34" w:rsidRDefault="000D7553">
            <w:pPr>
              <w:rPr>
                <w:rFonts w:ascii="Times New Roman" w:hAnsi="Times New Roman" w:cs="Times New Roman"/>
                <w:bCs/>
              </w:rPr>
            </w:pPr>
            <w:r>
              <w:rPr>
                <w:rFonts w:ascii="Times New Roman" w:hAnsi="Times New Roman" w:cs="Times New Roman"/>
                <w:bCs/>
              </w:rPr>
              <w:t>Also, regarding the following bullet:</w:t>
            </w:r>
          </w:p>
          <w:p w14:paraId="32C40AFE" w14:textId="77777777" w:rsidR="00AD1D34" w:rsidRDefault="000D7553">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25E68885" w14:textId="77777777" w:rsidR="00AD1D34" w:rsidRDefault="000D7553">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18100C6B" w14:textId="77777777" w:rsidR="00AD1D34" w:rsidRDefault="00AD1D34">
            <w:pPr>
              <w:rPr>
                <w:rFonts w:ascii="Times New Roman" w:hAnsi="Times New Roman" w:cs="Times New Roman"/>
                <w:bCs/>
              </w:rPr>
            </w:pPr>
          </w:p>
        </w:tc>
      </w:tr>
    </w:tbl>
    <w:p w14:paraId="6ABC966E" w14:textId="77777777" w:rsidR="00AD1D34" w:rsidRDefault="00AD1D34">
      <w:pPr>
        <w:tabs>
          <w:tab w:val="left" w:pos="1701"/>
        </w:tabs>
        <w:spacing w:after="120" w:line="240" w:lineRule="auto"/>
        <w:jc w:val="left"/>
      </w:pPr>
    </w:p>
    <w:p w14:paraId="5FE3FBA9"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483A6C58"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w:t>
      </w:r>
      <w:r>
        <w:rPr>
          <w:rFonts w:ascii="Times New Roman" w:eastAsia="Batang" w:hAnsi="Times New Roman" w:cs="Times New Roman"/>
          <w:kern w:val="0"/>
          <w:szCs w:val="21"/>
          <w:lang w:val="en-GB"/>
        </w:rPr>
        <w:t xml:space="preserve">n-consecutive TDWs, </w:t>
      </w:r>
      <w:r>
        <w:rPr>
          <w:rFonts w:ascii="Times New Roman" w:hAnsi="Times New Roman" w:cs="Times New Roman"/>
          <w:bCs/>
          <w:color w:val="FF0000"/>
          <w:lang w:val="en-GB"/>
        </w:rPr>
        <w:t>where all TDWs are implicitly determined</w:t>
      </w:r>
    </w:p>
    <w:p w14:paraId="045B3FA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BA6327A"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1EB445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AAA004"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w:t>
      </w:r>
      <w:r>
        <w:rPr>
          <w:rFonts w:ascii="Times New Roman" w:eastAsia="Batang" w:hAnsi="Times New Roman" w:cs="Times New Roman"/>
          <w:kern w:val="0"/>
          <w:szCs w:val="21"/>
          <w:lang w:val="en-GB"/>
        </w:rPr>
        <w:t>ission</w:t>
      </w:r>
    </w:p>
    <w:p w14:paraId="51C99996"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E15EB0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9E75093"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6A0B0518"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w:t>
      </w:r>
      <w:r>
        <w:rPr>
          <w:rFonts w:ascii="Times New Roman" w:hAnsi="Times New Roman" w:cs="Times New Roman"/>
          <w:kern w:val="0"/>
          <w:szCs w:val="21"/>
          <w:lang w:val="en-GB"/>
        </w:rPr>
        <w:t xml:space="preserve">before an event such that the power consistency and phase continuity are </w:t>
      </w:r>
      <w:r>
        <w:rPr>
          <w:rFonts w:ascii="Times New Roman" w:hAnsi="Times New Roman" w:cs="Times New Roman" w:hint="eastAsia"/>
          <w:kern w:val="0"/>
          <w:szCs w:val="21"/>
          <w:lang w:val="en-GB"/>
        </w:rPr>
        <w:t>violated.</w:t>
      </w:r>
    </w:p>
    <w:p w14:paraId="43CF66E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6AC599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1CF5678C"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0D92251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 xml:space="preserve">no </w:t>
      </w:r>
      <w:r>
        <w:rPr>
          <w:rFonts w:ascii="Times New Roman" w:hAnsi="Times New Roman" w:cs="Times New Roman" w:hint="eastAsia"/>
          <w:color w:val="FF0000"/>
          <w:szCs w:val="21"/>
        </w:rPr>
        <w:t>longer than the maximum duration</w:t>
      </w:r>
      <w:r>
        <w:rPr>
          <w:rFonts w:ascii="Times New Roman" w:hAnsi="Times New Roman" w:cs="Times New Roman"/>
          <w:color w:val="FF0000"/>
          <w:szCs w:val="21"/>
        </w:rPr>
        <w:t>.</w:t>
      </w:r>
    </w:p>
    <w:p w14:paraId="3AA6159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97E03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D821A1E"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w:t>
      </w:r>
      <w:r>
        <w:rPr>
          <w:rFonts w:ascii="Times New Roman" w:hAnsi="Times New Roman" w:cs="Times New Roman"/>
          <w:color w:val="FF0000"/>
        </w:rPr>
        <w:t>figured or implicitly determined</w:t>
      </w:r>
    </w:p>
    <w:p w14:paraId="7330ACD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399E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11539F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w:t>
      </w:r>
      <w:r>
        <w:rPr>
          <w:rFonts w:ascii="Times New Roman" w:eastAsia="MS Mincho" w:hAnsi="Times New Roman" w:cs="Times New Roman"/>
          <w:bCs/>
          <w:lang w:val="en-GB" w:eastAsia="ja-JP"/>
        </w:rPr>
        <w:t xml:space="preserve">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65DB84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4729BA9"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w:t>
      </w:r>
      <w:r>
        <w:rPr>
          <w:rFonts w:ascii="Times New Roman" w:eastAsia="Batang" w:hAnsi="Times New Roman" w:cs="Times New Roman"/>
          <w:kern w:val="0"/>
          <w:szCs w:val="21"/>
          <w:lang w:val="en-GB"/>
        </w:rPr>
        <w:t>-consecutive TDWs</w:t>
      </w:r>
    </w:p>
    <w:p w14:paraId="4BCA7A8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CABE7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49F8E07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BC9541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25AC863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 xml:space="preserve">end of </w:t>
      </w:r>
      <w:r>
        <w:rPr>
          <w:rFonts w:ascii="Times New Roman" w:eastAsia="Batang" w:hAnsi="Times New Roman" w:cs="Times New Roman"/>
          <w:kern w:val="0"/>
          <w:szCs w:val="21"/>
          <w:lang w:val="en-GB"/>
        </w:rPr>
        <w:t>the last PUSCH transmission</w:t>
      </w:r>
      <w:r>
        <w:rPr>
          <w:rFonts w:ascii="Times New Roman" w:eastAsia="Batang" w:hAnsi="Times New Roman" w:cs="Times New Roman" w:hint="eastAsia"/>
          <w:kern w:val="0"/>
          <w:szCs w:val="21"/>
          <w:lang w:val="en-GB"/>
        </w:rPr>
        <w:t>.</w:t>
      </w:r>
    </w:p>
    <w:p w14:paraId="66A505B4"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D8A68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 xml:space="preserve">is segmented into </w:t>
      </w:r>
      <w:r>
        <w:rPr>
          <w:rFonts w:ascii="Times New Roman" w:hAnsi="Times New Roman" w:cs="Times New Roman"/>
          <w:color w:val="FF0000"/>
          <w:kern w:val="0"/>
          <w:szCs w:val="21"/>
          <w:lang w:val="en-GB"/>
        </w:rPr>
        <w:t>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097A591A"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w:t>
      </w:r>
      <w:r>
        <w:rPr>
          <w:rFonts w:ascii="Times New Roman" w:eastAsia="Batang" w:hAnsi="Times New Roman" w:cs="Times New Roman"/>
          <w:kern w:val="0"/>
          <w:szCs w:val="21"/>
          <w:lang w:val="en-GB"/>
        </w:rPr>
        <w:t>nsmission, frequency hopping.</w:t>
      </w:r>
    </w:p>
    <w:p w14:paraId="35B8E0C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10953F0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48A0344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45036DBA"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2F9546C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w:t>
      </w:r>
      <w:r>
        <w:rPr>
          <w:rFonts w:ascii="Times New Roman" w:eastAsia="Batang" w:hAnsi="Times New Roman" w:cs="Times New Roman" w:hint="eastAsia"/>
          <w:kern w:val="0"/>
          <w:szCs w:val="21"/>
          <w:lang w:val="en-GB"/>
        </w:rPr>
        <w:t>um</w:t>
      </w:r>
      <w:r>
        <w:rPr>
          <w:rFonts w:ascii="Times New Roman" w:eastAsia="Batang" w:hAnsi="Times New Roman" w:cs="Times New Roman"/>
          <w:kern w:val="0"/>
          <w:szCs w:val="21"/>
          <w:lang w:val="en-GB"/>
        </w:rPr>
        <w:t>, DL reception/monitoring occasion for unpaired spectrum, high priority transmission, frequency hopping.</w:t>
      </w:r>
    </w:p>
    <w:p w14:paraId="0CC9CBDE" w14:textId="77777777" w:rsidR="00AD1D34" w:rsidRDefault="00AD1D34">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63A26F39" w14:textId="77777777">
        <w:trPr>
          <w:trHeight w:val="409"/>
          <w:jc w:val="center"/>
        </w:trPr>
        <w:tc>
          <w:tcPr>
            <w:tcW w:w="1733" w:type="dxa"/>
            <w:shd w:val="clear" w:color="auto" w:fill="auto"/>
            <w:vAlign w:val="center"/>
          </w:tcPr>
          <w:p w14:paraId="349EA943"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D05039"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68A0A3F0" w14:textId="77777777">
        <w:trPr>
          <w:trHeight w:val="409"/>
          <w:jc w:val="center"/>
        </w:trPr>
        <w:tc>
          <w:tcPr>
            <w:tcW w:w="1733" w:type="dxa"/>
            <w:shd w:val="clear" w:color="auto" w:fill="auto"/>
            <w:vAlign w:val="center"/>
          </w:tcPr>
          <w:p w14:paraId="6991D9B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B5A0C90"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AD1D34" w14:paraId="5F5CDF06" w14:textId="77777777">
        <w:trPr>
          <w:trHeight w:val="419"/>
          <w:jc w:val="center"/>
        </w:trPr>
        <w:tc>
          <w:tcPr>
            <w:tcW w:w="1733" w:type="dxa"/>
            <w:shd w:val="clear" w:color="auto" w:fill="auto"/>
            <w:vAlign w:val="center"/>
          </w:tcPr>
          <w:p w14:paraId="75BE0DCB" w14:textId="77777777" w:rsidR="00AD1D34" w:rsidRDefault="00AD1D34">
            <w:pPr>
              <w:jc w:val="center"/>
              <w:rPr>
                <w:rFonts w:ascii="Times New Roman" w:hAnsi="Times New Roman" w:cs="Times New Roman"/>
                <w:bCs/>
                <w:lang w:val="en-GB"/>
              </w:rPr>
            </w:pPr>
          </w:p>
        </w:tc>
        <w:tc>
          <w:tcPr>
            <w:tcW w:w="7744" w:type="dxa"/>
            <w:shd w:val="clear" w:color="auto" w:fill="auto"/>
            <w:vAlign w:val="center"/>
          </w:tcPr>
          <w:p w14:paraId="17241C42" w14:textId="77777777" w:rsidR="00AD1D34" w:rsidRDefault="00AD1D34">
            <w:pPr>
              <w:widowControl/>
              <w:spacing w:after="0" w:line="240" w:lineRule="auto"/>
              <w:jc w:val="left"/>
              <w:rPr>
                <w:rFonts w:ascii="Times New Roman" w:eastAsia="MS Mincho" w:hAnsi="Times New Roman" w:cs="Times New Roman"/>
                <w:bCs/>
                <w:lang w:val="en-GB" w:eastAsia="ja-JP"/>
              </w:rPr>
            </w:pPr>
          </w:p>
        </w:tc>
      </w:tr>
      <w:tr w:rsidR="00AD1D34" w14:paraId="71FEF77B" w14:textId="77777777">
        <w:trPr>
          <w:trHeight w:val="409"/>
          <w:jc w:val="center"/>
        </w:trPr>
        <w:tc>
          <w:tcPr>
            <w:tcW w:w="1733" w:type="dxa"/>
            <w:shd w:val="clear" w:color="auto" w:fill="auto"/>
            <w:vAlign w:val="center"/>
          </w:tcPr>
          <w:p w14:paraId="08E4DB39" w14:textId="77777777" w:rsidR="00AD1D34" w:rsidRDefault="00AD1D34">
            <w:pPr>
              <w:jc w:val="center"/>
              <w:rPr>
                <w:rFonts w:ascii="Times New Roman" w:hAnsi="Times New Roman" w:cs="Times New Roman"/>
                <w:bCs/>
                <w:lang w:val="en-GB"/>
              </w:rPr>
            </w:pPr>
          </w:p>
        </w:tc>
        <w:tc>
          <w:tcPr>
            <w:tcW w:w="7744" w:type="dxa"/>
            <w:shd w:val="clear" w:color="auto" w:fill="auto"/>
            <w:vAlign w:val="center"/>
          </w:tcPr>
          <w:p w14:paraId="4EBADEB7" w14:textId="77777777" w:rsidR="00AD1D34" w:rsidRDefault="00AD1D34">
            <w:pPr>
              <w:rPr>
                <w:rFonts w:ascii="Times New Roman" w:hAnsi="Times New Roman" w:cs="Times New Roman"/>
                <w:bCs/>
              </w:rPr>
            </w:pPr>
          </w:p>
        </w:tc>
      </w:tr>
    </w:tbl>
    <w:p w14:paraId="5D692431" w14:textId="77777777" w:rsidR="00AD1D34" w:rsidRDefault="00AD1D34"/>
    <w:p w14:paraId="259E450B"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43CB7749"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All the </w:t>
      </w:r>
      <w:r>
        <w:rPr>
          <w:rFonts w:ascii="Times New Roman" w:eastAsia="Batang" w:hAnsi="Times New Roman" w:cs="Times New Roman"/>
          <w:color w:val="000000" w:themeColor="text1"/>
          <w:kern w:val="0"/>
          <w:szCs w:val="21"/>
          <w:lang w:val="en-GB"/>
        </w:rPr>
        <w:t>repetitions are covered by one or multiple consecutive/non-consecutive TDWs</w:t>
      </w:r>
    </w:p>
    <w:p w14:paraId="6FABFF8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476362F"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The start of the first configured TDW is the first PUSCH </w:t>
      </w:r>
      <w:r>
        <w:rPr>
          <w:rFonts w:ascii="Times New Roman" w:eastAsia="Batang" w:hAnsi="Times New Roman" w:cs="Times New Roman"/>
          <w:color w:val="000000" w:themeColor="text1"/>
          <w:kern w:val="0"/>
          <w:szCs w:val="21"/>
          <w:lang w:val="en-GB"/>
        </w:rPr>
        <w:t>transmission</w:t>
      </w:r>
    </w:p>
    <w:p w14:paraId="36096AA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224CC69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766B140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 xml:space="preserve">last </w:t>
      </w:r>
      <w:r>
        <w:rPr>
          <w:rFonts w:ascii="Times New Roman" w:eastAsia="Batang" w:hAnsi="Times New Roman" w:cs="Times New Roman"/>
          <w:color w:val="000000" w:themeColor="text1"/>
          <w:kern w:val="0"/>
          <w:szCs w:val="21"/>
          <w:lang w:val="en-GB"/>
        </w:rPr>
        <w:t>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4EC187A"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073C22E"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UE is expected to maintain the power consistency and phase con</w:t>
      </w:r>
      <w:r>
        <w:rPr>
          <w:rFonts w:ascii="Times New Roman" w:eastAsia="MS Mincho" w:hAnsi="Times New Roman" w:cs="Times New Roman"/>
          <w:bCs/>
          <w:color w:val="000000" w:themeColor="text1"/>
          <w:lang w:val="en-GB" w:eastAsia="ja-JP"/>
        </w:rPr>
        <w:t xml:space="preserve">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23ED51F4"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626DBF33"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274D0542"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50CF86DF" w14:textId="77777777" w:rsidR="00AD1D34" w:rsidRDefault="00AD1D3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36781831" w14:textId="77777777">
        <w:trPr>
          <w:trHeight w:val="409"/>
          <w:jc w:val="center"/>
        </w:trPr>
        <w:tc>
          <w:tcPr>
            <w:tcW w:w="1733" w:type="dxa"/>
            <w:shd w:val="clear" w:color="auto" w:fill="auto"/>
            <w:vAlign w:val="center"/>
          </w:tcPr>
          <w:p w14:paraId="4476074E"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F03238F"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7453E737" w14:textId="77777777">
        <w:trPr>
          <w:trHeight w:val="409"/>
          <w:jc w:val="center"/>
        </w:trPr>
        <w:tc>
          <w:tcPr>
            <w:tcW w:w="1733" w:type="dxa"/>
            <w:shd w:val="clear" w:color="auto" w:fill="auto"/>
            <w:vAlign w:val="center"/>
          </w:tcPr>
          <w:p w14:paraId="3844D15D"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320B427" w14:textId="77777777" w:rsidR="00AD1D34" w:rsidRDefault="000D755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 xml:space="preserve">We support the direction of the </w:t>
            </w:r>
            <w:r>
              <w:rPr>
                <w:rFonts w:ascii="Times New Roman" w:eastAsia="Times New Roman" w:hAnsi="Times New Roman" w:cs="Times New Roman"/>
                <w:kern w:val="0"/>
                <w:szCs w:val="21"/>
                <w:lang w:eastAsia="en-US"/>
              </w:rPr>
              <w:t>combine proposal.</w:t>
            </w:r>
          </w:p>
          <w:p w14:paraId="58AC0E10" w14:textId="77777777" w:rsidR="00AD1D34" w:rsidRDefault="00AD1D34">
            <w:pPr>
              <w:widowControl/>
              <w:spacing w:after="0" w:line="240" w:lineRule="auto"/>
              <w:jc w:val="left"/>
              <w:rPr>
                <w:rFonts w:ascii="Times New Roman" w:eastAsia="Times New Roman" w:hAnsi="Times New Roman" w:cs="Times New Roman"/>
                <w:kern w:val="0"/>
                <w:szCs w:val="21"/>
                <w:lang w:eastAsia="en-US"/>
              </w:rPr>
            </w:pPr>
          </w:p>
          <w:p w14:paraId="5BA46A1B" w14:textId="77777777" w:rsidR="00AD1D34" w:rsidRDefault="000D755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4D877609" w14:textId="77777777" w:rsidR="00AD1D34" w:rsidRDefault="000D7553">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60C80425" w14:textId="77777777" w:rsidR="00AD1D34" w:rsidRDefault="000D7553">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Regarding "whet</w:t>
            </w:r>
            <w:r>
              <w:rPr>
                <w:rFonts w:ascii="Times New Roman" w:eastAsia="Times New Roman" w:hAnsi="Times New Roman" w:cs="Times New Roman"/>
                <w:kern w:val="0"/>
                <w:szCs w:val="21"/>
                <w:lang w:eastAsia="en-US"/>
              </w:rPr>
              <w:t>her DM-RS bundling is resumed after the event within the configured TDW is subject to UE capability", our view is this UE capability is only to be applied to dynamic event like SFI or higher priority transmission. The semi-static event like DL/UL configura</w:t>
            </w:r>
            <w:r>
              <w:rPr>
                <w:rFonts w:ascii="Times New Roman" w:eastAsia="Times New Roman" w:hAnsi="Times New Roman" w:cs="Times New Roman"/>
                <w:kern w:val="0"/>
                <w:szCs w:val="21"/>
                <w:lang w:eastAsia="en-US"/>
              </w:rPr>
              <w:t xml:space="preserve">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AD1D34" w14:paraId="795AFFB8" w14:textId="77777777">
        <w:trPr>
          <w:trHeight w:val="419"/>
          <w:jc w:val="center"/>
        </w:trPr>
        <w:tc>
          <w:tcPr>
            <w:tcW w:w="1733" w:type="dxa"/>
            <w:shd w:val="clear" w:color="auto" w:fill="auto"/>
            <w:vAlign w:val="center"/>
          </w:tcPr>
          <w:p w14:paraId="51DA18C6" w14:textId="77777777" w:rsidR="00AD1D34" w:rsidRDefault="00AD1D34">
            <w:pPr>
              <w:jc w:val="center"/>
              <w:rPr>
                <w:rFonts w:ascii="Times New Roman" w:hAnsi="Times New Roman" w:cs="Times New Roman"/>
                <w:bCs/>
                <w:lang w:val="en-GB"/>
              </w:rPr>
            </w:pPr>
          </w:p>
        </w:tc>
        <w:tc>
          <w:tcPr>
            <w:tcW w:w="7744" w:type="dxa"/>
            <w:shd w:val="clear" w:color="auto" w:fill="auto"/>
            <w:vAlign w:val="center"/>
          </w:tcPr>
          <w:p w14:paraId="36F53E12" w14:textId="77777777" w:rsidR="00AD1D34" w:rsidRDefault="00AD1D34">
            <w:pPr>
              <w:widowControl/>
              <w:spacing w:after="0" w:line="240" w:lineRule="auto"/>
              <w:jc w:val="left"/>
              <w:rPr>
                <w:rFonts w:ascii="Times New Roman" w:eastAsia="MS Mincho" w:hAnsi="Times New Roman" w:cs="Times New Roman"/>
                <w:bCs/>
                <w:lang w:val="en-GB" w:eastAsia="ja-JP"/>
              </w:rPr>
            </w:pPr>
          </w:p>
        </w:tc>
      </w:tr>
      <w:tr w:rsidR="00AD1D34" w14:paraId="580C3CE0" w14:textId="77777777">
        <w:trPr>
          <w:trHeight w:val="409"/>
          <w:jc w:val="center"/>
        </w:trPr>
        <w:tc>
          <w:tcPr>
            <w:tcW w:w="1733" w:type="dxa"/>
            <w:shd w:val="clear" w:color="auto" w:fill="auto"/>
            <w:vAlign w:val="center"/>
          </w:tcPr>
          <w:p w14:paraId="3311251D" w14:textId="77777777" w:rsidR="00AD1D34" w:rsidRDefault="00AD1D34">
            <w:pPr>
              <w:jc w:val="center"/>
              <w:rPr>
                <w:rFonts w:ascii="Times New Roman" w:hAnsi="Times New Roman" w:cs="Times New Roman"/>
                <w:bCs/>
                <w:lang w:val="en-GB"/>
              </w:rPr>
            </w:pPr>
          </w:p>
        </w:tc>
        <w:tc>
          <w:tcPr>
            <w:tcW w:w="7744" w:type="dxa"/>
            <w:shd w:val="clear" w:color="auto" w:fill="auto"/>
            <w:vAlign w:val="center"/>
          </w:tcPr>
          <w:p w14:paraId="33C99956" w14:textId="77777777" w:rsidR="00AD1D34" w:rsidRDefault="00AD1D34">
            <w:pPr>
              <w:rPr>
                <w:rFonts w:ascii="Times New Roman" w:hAnsi="Times New Roman" w:cs="Times New Roman"/>
                <w:bCs/>
              </w:rPr>
            </w:pPr>
          </w:p>
        </w:tc>
      </w:tr>
    </w:tbl>
    <w:p w14:paraId="688845E6" w14:textId="77777777" w:rsidR="00AD1D34" w:rsidRDefault="00AD1D34">
      <w:pPr>
        <w:tabs>
          <w:tab w:val="left" w:pos="1701"/>
        </w:tabs>
        <w:spacing w:after="120" w:line="240" w:lineRule="auto"/>
        <w:jc w:val="left"/>
      </w:pPr>
    </w:p>
    <w:p w14:paraId="4EEE714E" w14:textId="77777777" w:rsidR="00AD1D34" w:rsidRDefault="000D7553">
      <w:pPr>
        <w:pStyle w:val="3"/>
        <w:spacing w:before="156" w:after="156"/>
        <w:rPr>
          <w:rFonts w:ascii="Arial" w:hAnsi="Arial" w:cs="Arial"/>
        </w:rPr>
      </w:pPr>
      <w:r>
        <w:rPr>
          <w:rFonts w:ascii="Arial" w:hAnsi="Arial" w:cs="Arial"/>
        </w:rPr>
        <w:t>6.2.2 Coherent transmission indication</w:t>
      </w:r>
    </w:p>
    <w:p w14:paraId="2C7D94A1" w14:textId="77777777" w:rsidR="00AD1D34" w:rsidRDefault="000D755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w:t>
      </w:r>
      <w:r>
        <w:rPr>
          <w:rFonts w:ascii="Times New Roman" w:eastAsia="宋体" w:hAnsi="Times New Roman" w:cs="Times New Roman"/>
          <w:b/>
          <w:kern w:val="0"/>
          <w:szCs w:val="21"/>
          <w:highlight w:val="yellow"/>
          <w:lang w:eastAsia="en-US"/>
        </w:rPr>
        <w:t>comments: Based on companies’ comments, the following observation can be drawn. We are not going to agree on this observation. The intention of the discussion on this observation is trying to seek whether there are any valid scenarios. Companies are encour</w:t>
      </w:r>
      <w:r>
        <w:rPr>
          <w:rFonts w:ascii="Times New Roman" w:eastAsia="宋体" w:hAnsi="Times New Roman" w:cs="Times New Roman"/>
          <w:b/>
          <w:kern w:val="0"/>
          <w:szCs w:val="21"/>
          <w:highlight w:val="yellow"/>
          <w:lang w:eastAsia="en-US"/>
        </w:rPr>
        <w:t>aged to provide views on the observation and whether the following scenarios are valid.</w:t>
      </w:r>
    </w:p>
    <w:p w14:paraId="68BBAF6A" w14:textId="77777777" w:rsidR="00AD1D34" w:rsidRDefault="000D7553">
      <w:pPr>
        <w:pStyle w:val="af8"/>
        <w:numPr>
          <w:ilvl w:val="0"/>
          <w:numId w:val="43"/>
        </w:numPr>
        <w:ind w:firstLineChars="0"/>
        <w:rPr>
          <w:sz w:val="21"/>
          <w:szCs w:val="21"/>
        </w:rPr>
      </w:pPr>
      <w:r>
        <w:rPr>
          <w:sz w:val="21"/>
          <w:szCs w:val="21"/>
        </w:rPr>
        <w:t xml:space="preserve">Observation: There are following scenarios that UE may lose transmission coherence (cannot perform DM-RS bundling) during the time domain window while </w:t>
      </w:r>
      <w:proofErr w:type="spellStart"/>
      <w:r>
        <w:rPr>
          <w:sz w:val="21"/>
          <w:szCs w:val="21"/>
        </w:rPr>
        <w:t>gNB</w:t>
      </w:r>
      <w:proofErr w:type="spellEnd"/>
      <w:r>
        <w:rPr>
          <w:sz w:val="21"/>
          <w:szCs w:val="21"/>
        </w:rPr>
        <w:t xml:space="preserve"> is not </w:t>
      </w:r>
      <w:r>
        <w:rPr>
          <w:sz w:val="21"/>
          <w:szCs w:val="21"/>
        </w:rPr>
        <w:t>aware of it.</w:t>
      </w:r>
    </w:p>
    <w:p w14:paraId="034567ED" w14:textId="77777777" w:rsidR="00AD1D34" w:rsidRDefault="000D7553">
      <w:pPr>
        <w:pStyle w:val="af8"/>
        <w:numPr>
          <w:ilvl w:val="1"/>
          <w:numId w:val="43"/>
        </w:numPr>
        <w:ind w:firstLineChars="0"/>
        <w:rPr>
          <w:sz w:val="21"/>
          <w:szCs w:val="21"/>
        </w:rPr>
      </w:pPr>
      <w:r>
        <w:rPr>
          <w:bCs/>
          <w:sz w:val="21"/>
          <w:szCs w:val="21"/>
          <w:lang w:val="en-GB"/>
        </w:rPr>
        <w:t xml:space="preserve">transmission power </w:t>
      </w:r>
      <w:proofErr w:type="gramStart"/>
      <w:r>
        <w:rPr>
          <w:bCs/>
          <w:sz w:val="21"/>
          <w:szCs w:val="21"/>
          <w:lang w:val="en-GB"/>
        </w:rPr>
        <w:t>drop</w:t>
      </w:r>
      <w:proofErr w:type="gramEnd"/>
      <w:r>
        <w:rPr>
          <w:bCs/>
          <w:sz w:val="21"/>
          <w:szCs w:val="21"/>
          <w:lang w:val="en-GB"/>
        </w:rPr>
        <w:t xml:space="preserve"> due to dynamic power sharing of DC</w:t>
      </w:r>
    </w:p>
    <w:p w14:paraId="18B0B096" w14:textId="77777777" w:rsidR="00AD1D34" w:rsidRDefault="000D7553">
      <w:pPr>
        <w:pStyle w:val="af8"/>
        <w:numPr>
          <w:ilvl w:val="1"/>
          <w:numId w:val="43"/>
        </w:numPr>
        <w:ind w:firstLineChars="0"/>
        <w:rPr>
          <w:sz w:val="21"/>
          <w:szCs w:val="21"/>
        </w:rPr>
      </w:pPr>
      <w:r>
        <w:rPr>
          <w:bCs/>
          <w:sz w:val="21"/>
          <w:szCs w:val="21"/>
          <w:lang w:val="en-GB"/>
        </w:rPr>
        <w:t>transmission is dropped due to uplink collision of CA/DC</w:t>
      </w:r>
    </w:p>
    <w:p w14:paraId="4D733AE4" w14:textId="77777777" w:rsidR="00AD1D34" w:rsidRDefault="000D7553">
      <w:pPr>
        <w:pStyle w:val="af8"/>
        <w:numPr>
          <w:ilvl w:val="1"/>
          <w:numId w:val="43"/>
        </w:numPr>
        <w:ind w:firstLineChars="0"/>
        <w:rPr>
          <w:sz w:val="21"/>
          <w:szCs w:val="21"/>
        </w:rPr>
      </w:pPr>
      <w:r>
        <w:rPr>
          <w:bCs/>
          <w:sz w:val="21"/>
          <w:szCs w:val="21"/>
          <w:lang w:val="en-GB"/>
        </w:rPr>
        <w:t>UE operates fine timing tracking to adjust FFT boundary when UE receive DL signal</w:t>
      </w:r>
    </w:p>
    <w:p w14:paraId="58A729D9" w14:textId="77777777" w:rsidR="00AD1D34" w:rsidRDefault="000D7553">
      <w:pPr>
        <w:pStyle w:val="af8"/>
        <w:numPr>
          <w:ilvl w:val="1"/>
          <w:numId w:val="43"/>
        </w:numPr>
        <w:ind w:firstLineChars="0"/>
        <w:rPr>
          <w:sz w:val="21"/>
          <w:szCs w:val="21"/>
        </w:rPr>
      </w:pPr>
      <w:r>
        <w:rPr>
          <w:bCs/>
          <w:sz w:val="21"/>
          <w:szCs w:val="21"/>
        </w:rPr>
        <w:lastRenderedPageBreak/>
        <w:t>autonomous timing adjustment</w:t>
      </w:r>
    </w:p>
    <w:p w14:paraId="1FFD4EB0" w14:textId="77777777" w:rsidR="00AD1D34" w:rsidRDefault="000D7553">
      <w:pPr>
        <w:pStyle w:val="af8"/>
        <w:numPr>
          <w:ilvl w:val="1"/>
          <w:numId w:val="43"/>
        </w:numPr>
        <w:ind w:firstLineChars="0"/>
        <w:rPr>
          <w:sz w:val="21"/>
          <w:szCs w:val="21"/>
        </w:rPr>
      </w:pPr>
      <w:r>
        <w:rPr>
          <w:bCs/>
          <w:sz w:val="21"/>
          <w:szCs w:val="21"/>
        </w:rPr>
        <w:t xml:space="preserve">open loop power </w:t>
      </w:r>
      <w:r>
        <w:rPr>
          <w:bCs/>
          <w:sz w:val="21"/>
          <w:szCs w:val="21"/>
        </w:rPr>
        <w:t>control</w:t>
      </w:r>
    </w:p>
    <w:p w14:paraId="53C07C25" w14:textId="77777777" w:rsidR="00AD1D34" w:rsidRDefault="000D7553">
      <w:pPr>
        <w:pStyle w:val="af8"/>
        <w:numPr>
          <w:ilvl w:val="1"/>
          <w:numId w:val="43"/>
        </w:numPr>
        <w:ind w:firstLineChars="0"/>
        <w:rPr>
          <w:sz w:val="21"/>
          <w:szCs w:val="21"/>
        </w:rPr>
      </w:pPr>
      <w:r>
        <w:rPr>
          <w:bCs/>
          <w:sz w:val="21"/>
          <w:szCs w:val="21"/>
          <w:lang w:val="en-GB"/>
        </w:rPr>
        <w:t>large temperature variations</w:t>
      </w:r>
    </w:p>
    <w:p w14:paraId="1A6778DA" w14:textId="77777777" w:rsidR="00AD1D34" w:rsidRDefault="00AD1D3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3626567D" w14:textId="77777777">
        <w:trPr>
          <w:trHeight w:val="409"/>
          <w:jc w:val="center"/>
        </w:trPr>
        <w:tc>
          <w:tcPr>
            <w:tcW w:w="1733" w:type="dxa"/>
            <w:shd w:val="clear" w:color="auto" w:fill="auto"/>
            <w:vAlign w:val="center"/>
          </w:tcPr>
          <w:p w14:paraId="0E93FBC5"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E2E6D5C"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993C96B" w14:textId="77777777">
        <w:trPr>
          <w:trHeight w:val="409"/>
          <w:jc w:val="center"/>
        </w:trPr>
        <w:tc>
          <w:tcPr>
            <w:tcW w:w="1733" w:type="dxa"/>
            <w:shd w:val="clear" w:color="auto" w:fill="auto"/>
            <w:vAlign w:val="center"/>
          </w:tcPr>
          <w:p w14:paraId="77D0BAB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D991A37"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simultaneous transmission is enabled, power sharing of CA/DC could be a problem to interrupt phase continuity. However, simultaneous transmission is not useful for coverage enhancements in our views, because the transmitted power needs to be split and co</w:t>
            </w:r>
            <w:r>
              <w:rPr>
                <w:rFonts w:ascii="Times New Roman" w:eastAsia="MS Mincho" w:hAnsi="Times New Roman" w:cs="Times New Roman"/>
                <w:bCs/>
                <w:lang w:val="en-GB" w:eastAsia="ja-JP"/>
              </w:rPr>
              <w:t xml:space="preserve">verage performance gets worse. As NW should avoid these scheduling, it is not going to be a problem, </w:t>
            </w:r>
          </w:p>
          <w:p w14:paraId="158F67F4"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w:t>
            </w:r>
            <w:proofErr w:type="spellStart"/>
            <w:r>
              <w:rPr>
                <w:rFonts w:ascii="Times New Roman" w:eastAsia="MS Mincho" w:hAnsi="Times New Roman" w:cs="Times New Roman"/>
                <w:bCs/>
                <w:lang w:val="en-GB" w:eastAsia="ja-JP"/>
              </w:rPr>
              <w:t>g</w:t>
            </w:r>
            <w:r>
              <w:rPr>
                <w:rFonts w:ascii="Times New Roman" w:eastAsia="MS Mincho" w:hAnsi="Times New Roman" w:cs="Times New Roman"/>
                <w:bCs/>
                <w:lang w:val="en-GB" w:eastAsia="ja-JP"/>
              </w:rPr>
              <w:t>NB</w:t>
            </w:r>
            <w:proofErr w:type="spellEnd"/>
            <w:r>
              <w:rPr>
                <w:rFonts w:ascii="Times New Roman" w:eastAsia="MS Mincho" w:hAnsi="Times New Roman" w:cs="Times New Roman"/>
                <w:bCs/>
                <w:lang w:val="en-GB" w:eastAsia="ja-JP"/>
              </w:rPr>
              <w:t xml:space="preserve">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wareness between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and UE. However, TA and Open loop PC can be common understanding between UE and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with some rules without coherent transmission indication.</w:t>
            </w:r>
          </w:p>
        </w:tc>
      </w:tr>
      <w:tr w:rsidR="00AD1D34" w14:paraId="66A2A2B5" w14:textId="77777777">
        <w:trPr>
          <w:trHeight w:val="419"/>
          <w:jc w:val="center"/>
        </w:trPr>
        <w:tc>
          <w:tcPr>
            <w:tcW w:w="1733" w:type="dxa"/>
            <w:shd w:val="clear" w:color="auto" w:fill="auto"/>
            <w:vAlign w:val="center"/>
          </w:tcPr>
          <w:p w14:paraId="75A2D62D"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2FF610E"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w:t>
            </w:r>
            <w:r>
              <w:rPr>
                <w:rFonts w:ascii="Times New Roman" w:eastAsia="MS Mincho" w:hAnsi="Times New Roman" w:cs="Times New Roman"/>
                <w:bCs/>
                <w:lang w:val="en-GB" w:eastAsia="ja-JP"/>
              </w:rPr>
              <w:t xml:space="preserve">t some of the events are not detected by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However, some of them would not happen very frequently. We are not aware of feasible method to inform these cases in advanced.</w:t>
            </w:r>
          </w:p>
          <w:p w14:paraId="1A3B0E5C" w14:textId="77777777" w:rsidR="00AD1D34" w:rsidRDefault="000D7553">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w:t>
            </w:r>
            <w:r>
              <w:rPr>
                <w:rFonts w:ascii="Times New Roman" w:eastAsia="MS Mincho" w:hAnsi="Times New Roman" w:cs="Times New Roman"/>
                <w:bCs/>
                <w:lang w:val="en-GB" w:eastAsia="ja-JP"/>
              </w:rPr>
              <w:t>ive DL signal”, “autonomous timing adjustment” and “open loop power control” in above observation, they should be removed from the list as we think they would not be prevented in a TDW. The UE can accumulate them without taking effect during the current TD</w:t>
            </w:r>
            <w:r>
              <w:rPr>
                <w:rFonts w:ascii="Times New Roman" w:eastAsia="MS Mincho" w:hAnsi="Times New Roman" w:cs="Times New Roman"/>
                <w:bCs/>
                <w:lang w:val="en-GB" w:eastAsia="ja-JP"/>
              </w:rPr>
              <w:t>W.</w:t>
            </w:r>
          </w:p>
        </w:tc>
      </w:tr>
      <w:tr w:rsidR="00AD1D34" w14:paraId="03D5B15C" w14:textId="77777777">
        <w:trPr>
          <w:trHeight w:val="409"/>
          <w:jc w:val="center"/>
        </w:trPr>
        <w:tc>
          <w:tcPr>
            <w:tcW w:w="1733" w:type="dxa"/>
            <w:shd w:val="clear" w:color="auto" w:fill="auto"/>
            <w:vAlign w:val="center"/>
          </w:tcPr>
          <w:p w14:paraId="0848EEF2"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10370AF" w14:textId="77777777" w:rsidR="00AD1D34" w:rsidRDefault="000D7553">
            <w:pPr>
              <w:rPr>
                <w:rFonts w:ascii="Times New Roman" w:hAnsi="Times New Roman" w:cs="Times New Roman"/>
                <w:bCs/>
              </w:rPr>
            </w:pPr>
            <w:r>
              <w:rPr>
                <w:rFonts w:ascii="Times New Roman" w:hAnsi="Times New Roman" w:cs="Times New Roman" w:hint="eastAsia"/>
                <w:bCs/>
              </w:rPr>
              <w:t xml:space="preserve">CA/DC is not a typical scenario when UL coverage is limited. And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should aware of the potential risk if it still configures CA/DC to the UE without indication.</w:t>
            </w:r>
          </w:p>
          <w:p w14:paraId="2C06E150" w14:textId="77777777" w:rsidR="00AD1D34" w:rsidRDefault="000D755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w:t>
            </w:r>
            <w:proofErr w:type="gramStart"/>
            <w:r>
              <w:rPr>
                <w:rFonts w:ascii="Times New Roman" w:hAnsi="Times New Roman" w:cs="Times New Roman" w:hint="eastAsia"/>
                <w:bCs/>
              </w:rPr>
              <w:t>require</w:t>
            </w:r>
            <w:proofErr w:type="gramEnd"/>
            <w:r>
              <w:rPr>
                <w:rFonts w:ascii="Times New Roman" w:hAnsi="Times New Roman" w:cs="Times New Roman" w:hint="eastAsia"/>
                <w:bCs/>
              </w:rPr>
              <w:t xml:space="preserve"> to maintain phase/power, but just generate a new one (Option 2-B or 2-C</w:t>
            </w:r>
            <w:r>
              <w:rPr>
                <w:rFonts w:ascii="Times New Roman" w:hAnsi="Times New Roman" w:cs="Times New Roman"/>
                <w:bCs/>
              </w:rPr>
              <w:t>’</w:t>
            </w:r>
            <w:r>
              <w:rPr>
                <w:rFonts w:ascii="Times New Roman" w:hAnsi="Times New Roman" w:cs="Times New Roman" w:hint="eastAsia"/>
                <w:bCs/>
              </w:rPr>
              <w:t>) or abandon DMRS bundling (Option 2-C). For FDD, even if UL transmission may be im</w:t>
            </w:r>
            <w:r>
              <w:rPr>
                <w:rFonts w:ascii="Times New Roman" w:hAnsi="Times New Roman" w:cs="Times New Roman" w:hint="eastAsia"/>
                <w:bCs/>
              </w:rPr>
              <w:t xml:space="preserve">pacted, the tracking can be done after a complete TDW. </w:t>
            </w:r>
          </w:p>
          <w:p w14:paraId="1EFE77BB" w14:textId="77777777" w:rsidR="00AD1D34" w:rsidRDefault="000D7553">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23440738" w14:textId="77777777" w:rsidR="00AD1D34" w:rsidRDefault="000D755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we are not sure how fast the temperature can change which leads to phase/power breaking issue withi</w:t>
            </w:r>
            <w:r>
              <w:rPr>
                <w:rFonts w:ascii="Times New Roman" w:hAnsi="Times New Roman" w:cs="Times New Roman" w:hint="eastAsia"/>
                <w:bCs/>
              </w:rPr>
              <w:t xml:space="preserve">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AD1D34" w14:paraId="5B784109" w14:textId="77777777">
        <w:trPr>
          <w:trHeight w:val="409"/>
          <w:jc w:val="center"/>
        </w:trPr>
        <w:tc>
          <w:tcPr>
            <w:tcW w:w="1733" w:type="dxa"/>
            <w:shd w:val="clear" w:color="auto" w:fill="auto"/>
            <w:vAlign w:val="center"/>
          </w:tcPr>
          <w:p w14:paraId="3801CAD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7D0AC8C" w14:textId="77777777" w:rsidR="00AD1D34" w:rsidRDefault="000D7553">
            <w:pPr>
              <w:rPr>
                <w:rFonts w:ascii="Times New Roman" w:hAnsi="Times New Roman" w:cs="Times New Roman"/>
                <w:bCs/>
              </w:rPr>
            </w:pPr>
            <w:r>
              <w:rPr>
                <w:rFonts w:ascii="Times New Roman" w:eastAsia="MS Mincho" w:hAnsi="Times New Roman" w:cs="Times New Roman"/>
                <w:bCs/>
                <w:lang w:eastAsia="ja-JP"/>
              </w:rPr>
              <w:t xml:space="preserve">In our view, CA/DC is not typical as coverage enhancement scenario. </w:t>
            </w:r>
            <w:r>
              <w:rPr>
                <w:rFonts w:ascii="Times New Roman" w:eastAsia="MS Mincho" w:hAnsi="Times New Roman" w:cs="Times New Roman"/>
                <w:bCs/>
                <w:lang w:eastAsia="ja-JP"/>
              </w:rPr>
              <w:t>Additionally, TDW can be used to prevent the above scenarios.</w:t>
            </w:r>
          </w:p>
        </w:tc>
      </w:tr>
      <w:tr w:rsidR="00AD1D34" w14:paraId="54CE2CB8" w14:textId="77777777">
        <w:trPr>
          <w:trHeight w:val="409"/>
          <w:jc w:val="center"/>
        </w:trPr>
        <w:tc>
          <w:tcPr>
            <w:tcW w:w="1733" w:type="dxa"/>
            <w:shd w:val="clear" w:color="auto" w:fill="auto"/>
            <w:vAlign w:val="center"/>
          </w:tcPr>
          <w:p w14:paraId="2F63EFBB" w14:textId="77777777" w:rsidR="00AD1D34" w:rsidRDefault="000D755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7F09D45" w14:textId="77777777" w:rsidR="00AD1D34" w:rsidRDefault="000D7553">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w:t>
            </w:r>
            <w:r>
              <w:rPr>
                <w:rFonts w:ascii="Times New Roman" w:eastAsia="Malgun Gothic" w:hAnsi="Times New Roman" w:cs="Times New Roman"/>
                <w:bCs/>
                <w:lang w:eastAsia="ko-KR"/>
              </w:rPr>
              <w:t>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 xml:space="preserve">In addition, we still see problem with respect to the above-mentioned scenarios. However, since the current single/multiple time domain window design in 6.2.1 is the most important, so it would be ok to revisit </w:t>
            </w:r>
            <w:r>
              <w:rPr>
                <w:rFonts w:ascii="Times New Roman" w:eastAsia="Malgun Gothic" w:hAnsi="Times New Roman" w:cs="Times New Roman"/>
                <w:bCs/>
                <w:lang w:eastAsia="ko-KR"/>
              </w:rPr>
              <w:t>after this is decided.</w:t>
            </w:r>
          </w:p>
        </w:tc>
      </w:tr>
      <w:tr w:rsidR="00AD1D34" w14:paraId="71327971" w14:textId="77777777">
        <w:trPr>
          <w:trHeight w:val="409"/>
          <w:jc w:val="center"/>
        </w:trPr>
        <w:tc>
          <w:tcPr>
            <w:tcW w:w="1733" w:type="dxa"/>
            <w:shd w:val="clear" w:color="auto" w:fill="auto"/>
            <w:vAlign w:val="center"/>
          </w:tcPr>
          <w:p w14:paraId="049661B8"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182F7F47"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AD1D34" w14:paraId="5A49F496" w14:textId="77777777">
        <w:trPr>
          <w:trHeight w:val="409"/>
          <w:jc w:val="center"/>
        </w:trPr>
        <w:tc>
          <w:tcPr>
            <w:tcW w:w="1733" w:type="dxa"/>
            <w:shd w:val="clear" w:color="auto" w:fill="auto"/>
            <w:vAlign w:val="center"/>
          </w:tcPr>
          <w:p w14:paraId="3869DC29"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502FF154"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D1D34" w14:paraId="7BAE9EA7" w14:textId="77777777">
        <w:trPr>
          <w:trHeight w:val="409"/>
          <w:jc w:val="center"/>
        </w:trPr>
        <w:tc>
          <w:tcPr>
            <w:tcW w:w="1733" w:type="dxa"/>
            <w:shd w:val="clear" w:color="auto" w:fill="auto"/>
            <w:vAlign w:val="center"/>
          </w:tcPr>
          <w:p w14:paraId="62390CDC"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41AF431E"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AD1D34" w14:paraId="1064FDB0" w14:textId="77777777">
        <w:trPr>
          <w:trHeight w:val="409"/>
          <w:jc w:val="center"/>
        </w:trPr>
        <w:tc>
          <w:tcPr>
            <w:tcW w:w="1733" w:type="dxa"/>
            <w:shd w:val="clear" w:color="auto" w:fill="auto"/>
            <w:vAlign w:val="center"/>
          </w:tcPr>
          <w:p w14:paraId="750954D1"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0207C25A" w14:textId="77777777" w:rsidR="00AD1D34" w:rsidRDefault="000D7553">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 xml:space="preserve">o additional indication from UE is </w:t>
            </w:r>
            <w:r>
              <w:rPr>
                <w:rFonts w:ascii="Times New Roman" w:hAnsi="Times New Roman" w:cs="Times New Roman"/>
                <w:bCs/>
              </w:rPr>
              <w:t>needed.</w:t>
            </w:r>
          </w:p>
          <w:p w14:paraId="7EB7A3E0" w14:textId="77777777" w:rsidR="00AD1D34" w:rsidRDefault="000D7553">
            <w:pPr>
              <w:rPr>
                <w:rFonts w:ascii="Times New Roman" w:hAnsi="Times New Roman" w:cs="Times New Roman"/>
                <w:bCs/>
              </w:rPr>
            </w:pPr>
            <w:r>
              <w:rPr>
                <w:rFonts w:ascii="Times New Roman" w:hAnsi="Times New Roman" w:cs="Times New Roman"/>
                <w:bCs/>
              </w:rPr>
              <w:t xml:space="preserve">It is unclear why NW would configure CA/DC for poor coverage </w:t>
            </w:r>
            <w:proofErr w:type="spellStart"/>
            <w:r>
              <w:rPr>
                <w:rFonts w:ascii="Times New Roman" w:hAnsi="Times New Roman" w:cs="Times New Roman"/>
                <w:bCs/>
              </w:rPr>
              <w:t>Ues</w:t>
            </w:r>
            <w:proofErr w:type="spellEnd"/>
            <w:r>
              <w:rPr>
                <w:rFonts w:ascii="Times New Roman" w:hAnsi="Times New Roman" w:cs="Times New Roman"/>
                <w:bCs/>
              </w:rPr>
              <w:t xml:space="preserve">. </w:t>
            </w:r>
          </w:p>
          <w:p w14:paraId="6616B685" w14:textId="77777777" w:rsidR="00AD1D34" w:rsidRDefault="000D7553">
            <w:pPr>
              <w:rPr>
                <w:rFonts w:ascii="Times New Roman" w:eastAsia="Malgun Gothic" w:hAnsi="Times New Roman" w:cs="Times New Roman"/>
                <w:bCs/>
                <w:lang w:eastAsia="ko-KR"/>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w:t>
            </w:r>
            <w:r>
              <w:rPr>
                <w:rFonts w:ascii="Times New Roman" w:hAnsi="Times New Roman" w:cs="Times New Roman"/>
                <w:bCs/>
              </w:rPr>
              <w:t>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 xml:space="preserve">phase change is detected, NW can fallback to </w:t>
            </w:r>
            <w:proofErr w:type="gramStart"/>
            <w:r>
              <w:rPr>
                <w:rFonts w:ascii="Times New Roman" w:hAnsi="Times New Roman" w:cs="Times New Roman"/>
                <w:bCs/>
              </w:rPr>
              <w:t>slot based</w:t>
            </w:r>
            <w:proofErr w:type="gramEnd"/>
            <w:r>
              <w:rPr>
                <w:rFonts w:ascii="Times New Roman" w:hAnsi="Times New Roman" w:cs="Times New Roman"/>
                <w:bCs/>
              </w:rPr>
              <w:t xml:space="preserve">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w:t>
            </w:r>
            <w:r>
              <w:rPr>
                <w:rFonts w:ascii="Times New Roman" w:hAnsi="Times New Roman" w:cs="Times New Roman"/>
                <w:bCs/>
              </w:rPr>
              <w:t>nal indication from UE is needed.</w:t>
            </w:r>
          </w:p>
        </w:tc>
      </w:tr>
      <w:tr w:rsidR="00AD1D34" w14:paraId="2ACCCED7" w14:textId="77777777">
        <w:trPr>
          <w:trHeight w:val="409"/>
          <w:jc w:val="center"/>
        </w:trPr>
        <w:tc>
          <w:tcPr>
            <w:tcW w:w="1733" w:type="dxa"/>
            <w:shd w:val="clear" w:color="auto" w:fill="auto"/>
            <w:vAlign w:val="center"/>
          </w:tcPr>
          <w:p w14:paraId="0D64F599"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752EABF2" w14:textId="77777777" w:rsidR="00AD1D34" w:rsidRDefault="000D7553">
            <w:pPr>
              <w:spacing w:after="0"/>
              <w:rPr>
                <w:rFonts w:ascii="Times New Roman" w:hAnsi="Times New Roman" w:cs="Times New Roman"/>
                <w:bCs/>
                <w:lang w:val="en-GB"/>
              </w:rPr>
            </w:pPr>
            <w:r>
              <w:rPr>
                <w:rFonts w:ascii="Times New Roman" w:hAnsi="Times New Roman" w:cs="Times New Roman"/>
                <w:bCs/>
                <w:lang w:val="en-GB"/>
              </w:rPr>
              <w:t xml:space="preserve">We are not sure whether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is not aware of some of the events as listed above. </w:t>
            </w:r>
          </w:p>
          <w:p w14:paraId="1A875A0D" w14:textId="77777777" w:rsidR="00AD1D34" w:rsidRDefault="000D7553">
            <w:pPr>
              <w:pStyle w:val="af8"/>
              <w:numPr>
                <w:ilvl w:val="1"/>
                <w:numId w:val="62"/>
              </w:numPr>
              <w:ind w:firstLineChars="0"/>
              <w:rPr>
                <w:sz w:val="21"/>
                <w:szCs w:val="21"/>
              </w:rPr>
            </w:pPr>
            <w:r>
              <w:rPr>
                <w:bCs/>
                <w:sz w:val="21"/>
                <w:szCs w:val="21"/>
                <w:lang w:val="en-GB"/>
              </w:rPr>
              <w:t xml:space="preserve">transmission power </w:t>
            </w:r>
            <w:proofErr w:type="gramStart"/>
            <w:r>
              <w:rPr>
                <w:bCs/>
                <w:sz w:val="21"/>
                <w:szCs w:val="21"/>
                <w:lang w:val="en-GB"/>
              </w:rPr>
              <w:t>drop</w:t>
            </w:r>
            <w:proofErr w:type="gramEnd"/>
            <w:r>
              <w:rPr>
                <w:bCs/>
                <w:sz w:val="21"/>
                <w:szCs w:val="21"/>
                <w:lang w:val="en-GB"/>
              </w:rPr>
              <w:t xml:space="preserve"> due to dynamic power sharing of DC</w:t>
            </w:r>
          </w:p>
          <w:p w14:paraId="5596775E" w14:textId="77777777" w:rsidR="00AD1D34" w:rsidRDefault="000D7553">
            <w:pPr>
              <w:pStyle w:val="af8"/>
              <w:numPr>
                <w:ilvl w:val="1"/>
                <w:numId w:val="62"/>
              </w:numPr>
              <w:ind w:firstLineChars="0"/>
              <w:rPr>
                <w:sz w:val="21"/>
                <w:szCs w:val="21"/>
              </w:rPr>
            </w:pPr>
            <w:r>
              <w:rPr>
                <w:bCs/>
                <w:sz w:val="21"/>
                <w:szCs w:val="21"/>
                <w:lang w:val="en-GB"/>
              </w:rPr>
              <w:t>transmission is dropped due to uplink collision of CA/DC</w:t>
            </w:r>
          </w:p>
          <w:p w14:paraId="086E3867" w14:textId="77777777" w:rsidR="00AD1D34" w:rsidRDefault="000D7553">
            <w:pPr>
              <w:pStyle w:val="af8"/>
              <w:numPr>
                <w:ilvl w:val="1"/>
                <w:numId w:val="62"/>
              </w:numPr>
              <w:ind w:firstLineChars="0"/>
              <w:rPr>
                <w:sz w:val="21"/>
                <w:szCs w:val="21"/>
              </w:rPr>
            </w:pPr>
            <w:r>
              <w:rPr>
                <w:bCs/>
                <w:sz w:val="21"/>
                <w:szCs w:val="21"/>
                <w:lang w:val="en-GB"/>
              </w:rPr>
              <w:t>UE operates fine t</w:t>
            </w:r>
            <w:r>
              <w:rPr>
                <w:bCs/>
                <w:sz w:val="21"/>
                <w:szCs w:val="21"/>
                <w:lang w:val="en-GB"/>
              </w:rPr>
              <w:t>iming tracking to adjust FFT boundary when UE receive DL signal</w:t>
            </w:r>
          </w:p>
          <w:p w14:paraId="07768670" w14:textId="77777777" w:rsidR="00AD1D34" w:rsidRDefault="000D7553">
            <w:pPr>
              <w:pStyle w:val="af8"/>
              <w:numPr>
                <w:ilvl w:val="1"/>
                <w:numId w:val="62"/>
              </w:numPr>
              <w:ind w:firstLineChars="0"/>
              <w:rPr>
                <w:sz w:val="21"/>
                <w:szCs w:val="21"/>
              </w:rPr>
            </w:pPr>
            <w:r>
              <w:rPr>
                <w:bCs/>
                <w:sz w:val="21"/>
                <w:szCs w:val="21"/>
              </w:rPr>
              <w:t>open loop power control</w:t>
            </w:r>
          </w:p>
          <w:p w14:paraId="691020F2" w14:textId="77777777" w:rsidR="00AD1D34" w:rsidRDefault="000D7553">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 xml:space="preserve">no additional </w:t>
            </w:r>
            <w:r>
              <w:rPr>
                <w:rFonts w:ascii="Times New Roman" w:hAnsi="Times New Roman" w:cs="Times New Roman"/>
                <w:bCs/>
              </w:rPr>
              <w:t>indication from UE is needed.</w:t>
            </w:r>
            <w:r>
              <w:rPr>
                <w:rFonts w:ascii="Times New Roman" w:hAnsi="Times New Roman" w:cs="Times New Roman"/>
                <w:bCs/>
                <w:lang w:val="en-GB"/>
              </w:rPr>
              <w:t xml:space="preserve"> </w:t>
            </w:r>
          </w:p>
        </w:tc>
      </w:tr>
      <w:tr w:rsidR="00AD1D34" w14:paraId="4D82F35A" w14:textId="77777777">
        <w:trPr>
          <w:trHeight w:val="409"/>
          <w:jc w:val="center"/>
        </w:trPr>
        <w:tc>
          <w:tcPr>
            <w:tcW w:w="1733" w:type="dxa"/>
            <w:shd w:val="clear" w:color="auto" w:fill="auto"/>
            <w:vAlign w:val="center"/>
          </w:tcPr>
          <w:p w14:paraId="0E27C94D"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2762557B"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0276269B"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w:t>
            </w:r>
            <w:proofErr w:type="spellStart"/>
            <w:r>
              <w:rPr>
                <w:rFonts w:ascii="Times New Roman" w:eastAsia="Malgun Gothic" w:hAnsi="Times New Roman" w:cs="Times New Roman"/>
                <w:bCs/>
                <w:lang w:eastAsia="ko-KR"/>
              </w:rPr>
              <w:t>gNB</w:t>
            </w:r>
            <w:proofErr w:type="spellEnd"/>
            <w:r>
              <w:rPr>
                <w:rFonts w:ascii="Times New Roman" w:eastAsia="Malgun Gothic" w:hAnsi="Times New Roman" w:cs="Times New Roman"/>
                <w:bCs/>
                <w:lang w:eastAsia="ko-KR"/>
              </w:rPr>
              <w:t xml:space="preserve"> or under </w:t>
            </w:r>
            <w:proofErr w:type="spellStart"/>
            <w:r>
              <w:rPr>
                <w:rFonts w:ascii="Times New Roman" w:eastAsia="Malgun Gothic" w:hAnsi="Times New Roman" w:cs="Times New Roman"/>
                <w:bCs/>
                <w:lang w:eastAsia="ko-KR"/>
              </w:rPr>
              <w:t>gNB</w:t>
            </w:r>
            <w:proofErr w:type="spellEnd"/>
            <w:r>
              <w:rPr>
                <w:rFonts w:ascii="Times New Roman" w:eastAsia="Malgun Gothic" w:hAnsi="Times New Roman" w:cs="Times New Roman"/>
                <w:bCs/>
                <w:lang w:eastAsia="ko-KR"/>
              </w:rPr>
              <w:t xml:space="preserve"> control, then such a JCE design does not seem to work.  If such cases are </w:t>
            </w:r>
            <w:r>
              <w:rPr>
                <w:rFonts w:ascii="Times New Roman" w:eastAsia="Malgun Gothic" w:hAnsi="Times New Roman" w:cs="Times New Roman"/>
                <w:bCs/>
                <w:lang w:eastAsia="ko-KR"/>
              </w:rPr>
              <w:t>very infrequent, then there is no impact on link performance.  If they are occasional, then any mechanism to detect loss of coherence can prevent loss of performance as compared to without DMRS bundling, but does not restore the performance of DMRS bundlin</w:t>
            </w:r>
            <w:r>
              <w:rPr>
                <w:rFonts w:ascii="Times New Roman" w:eastAsia="Malgun Gothic" w:hAnsi="Times New Roman" w:cs="Times New Roman"/>
                <w:bCs/>
                <w:lang w:eastAsia="ko-KR"/>
              </w:rPr>
              <w:t xml:space="preserve">g by itself; other receiver mechanisms can be used, but these are in addition to the detection mechanism, and might be used without such detection mechanisms.  Furthermore, if </w:t>
            </w:r>
            <w:proofErr w:type="spellStart"/>
            <w:r>
              <w:rPr>
                <w:rFonts w:ascii="Times New Roman" w:eastAsia="Malgun Gothic" w:hAnsi="Times New Roman" w:cs="Times New Roman"/>
                <w:bCs/>
                <w:lang w:eastAsia="ko-KR"/>
              </w:rPr>
              <w:t>gNB</w:t>
            </w:r>
            <w:proofErr w:type="spellEnd"/>
            <w:r>
              <w:rPr>
                <w:rFonts w:ascii="Times New Roman" w:eastAsia="Malgun Gothic" w:hAnsi="Times New Roman" w:cs="Times New Roman"/>
                <w:bCs/>
                <w:lang w:eastAsia="ko-KR"/>
              </w:rPr>
              <w:t xml:space="preserve"> can’t determine a reliable amount of gain from joint channel estimation, it </w:t>
            </w:r>
            <w:r>
              <w:rPr>
                <w:rFonts w:ascii="Times New Roman" w:eastAsia="Malgun Gothic" w:hAnsi="Times New Roman" w:cs="Times New Roman"/>
                <w:bCs/>
                <w:lang w:eastAsia="ko-KR"/>
              </w:rPr>
              <w:t xml:space="preserve">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09B3B066"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w:t>
            </w:r>
            <w:r>
              <w:rPr>
                <w:rFonts w:ascii="Times New Roman" w:eastAsia="Malgun Gothic" w:hAnsi="Times New Roman" w:cs="Times New Roman"/>
                <w:bCs/>
                <w:lang w:eastAsia="ko-KR"/>
              </w:rPr>
              <w:t>justment” and “open loop power control”, we think these should not be done in a TDW, and agree with Panasonic that they should not be listed here.  They might be addressed in the TPC and TA discussions.</w:t>
            </w:r>
          </w:p>
        </w:tc>
      </w:tr>
      <w:tr w:rsidR="00AD1D34" w14:paraId="5365B7F4" w14:textId="77777777">
        <w:trPr>
          <w:trHeight w:val="409"/>
          <w:jc w:val="center"/>
        </w:trPr>
        <w:tc>
          <w:tcPr>
            <w:tcW w:w="1733" w:type="dxa"/>
            <w:shd w:val="clear" w:color="auto" w:fill="auto"/>
            <w:vAlign w:val="center"/>
          </w:tcPr>
          <w:p w14:paraId="33BE9A4E" w14:textId="77777777" w:rsidR="00AD1D34" w:rsidRDefault="00AD1D34">
            <w:pPr>
              <w:jc w:val="center"/>
              <w:rPr>
                <w:rFonts w:ascii="Times New Roman" w:hAnsi="Times New Roman" w:cs="Times New Roman"/>
                <w:bCs/>
                <w:lang w:val="en-GB"/>
              </w:rPr>
            </w:pPr>
          </w:p>
        </w:tc>
        <w:tc>
          <w:tcPr>
            <w:tcW w:w="7744" w:type="dxa"/>
            <w:shd w:val="clear" w:color="auto" w:fill="auto"/>
            <w:vAlign w:val="center"/>
          </w:tcPr>
          <w:p w14:paraId="32326BFE" w14:textId="77777777" w:rsidR="00AD1D34" w:rsidRDefault="00AD1D34">
            <w:pPr>
              <w:spacing w:after="0"/>
              <w:rPr>
                <w:rFonts w:ascii="Times New Roman" w:hAnsi="Times New Roman" w:cs="Times New Roman"/>
                <w:bCs/>
                <w:lang w:val="en-GB"/>
              </w:rPr>
            </w:pPr>
          </w:p>
        </w:tc>
      </w:tr>
    </w:tbl>
    <w:p w14:paraId="004EECD4" w14:textId="77777777" w:rsidR="00AD1D34" w:rsidRDefault="00AD1D34">
      <w:pPr>
        <w:tabs>
          <w:tab w:val="left" w:pos="1701"/>
        </w:tabs>
        <w:spacing w:after="120" w:line="240" w:lineRule="auto"/>
        <w:jc w:val="left"/>
        <w:rPr>
          <w:lang w:val="en-GB"/>
        </w:rPr>
      </w:pPr>
    </w:p>
    <w:p w14:paraId="6EE024AE" w14:textId="77777777" w:rsidR="00AD1D34" w:rsidRDefault="000D7553">
      <w:pPr>
        <w:pStyle w:val="2"/>
        <w:spacing w:before="156" w:after="156"/>
        <w:rPr>
          <w:rFonts w:ascii="Arial" w:hAnsi="Arial" w:cs="Arial"/>
        </w:rPr>
      </w:pPr>
      <w:r>
        <w:rPr>
          <w:rFonts w:ascii="Arial" w:hAnsi="Arial" w:cs="Arial"/>
        </w:rPr>
        <w:t>6.3 Others</w:t>
      </w:r>
    </w:p>
    <w:p w14:paraId="27EC12BC" w14:textId="77777777" w:rsidR="00AD1D34" w:rsidRDefault="000D7553">
      <w:pPr>
        <w:pStyle w:val="3"/>
        <w:spacing w:before="156" w:after="156"/>
        <w:rPr>
          <w:rFonts w:ascii="Arial" w:hAnsi="Arial" w:cs="Arial"/>
        </w:rPr>
      </w:pPr>
      <w:r>
        <w:rPr>
          <w:rFonts w:ascii="Arial" w:hAnsi="Arial" w:cs="Arial"/>
        </w:rPr>
        <w:t>6.3.1 TPC command</w:t>
      </w:r>
    </w:p>
    <w:p w14:paraId="26979156" w14:textId="77777777" w:rsidR="00AD1D34" w:rsidRDefault="000D755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As com</w:t>
      </w:r>
      <w:r>
        <w:rPr>
          <w:rFonts w:ascii="Times New Roman" w:eastAsia="宋体" w:hAnsi="Times New Roman" w:cs="Times New Roman"/>
          <w:b/>
          <w:kern w:val="0"/>
          <w:szCs w:val="21"/>
          <w:highlight w:val="yellow"/>
          <w:lang w:eastAsia="en-US"/>
        </w:rPr>
        <w:t xml:space="preserve">mented by Intel there are two issues we need to resolve. </w:t>
      </w:r>
    </w:p>
    <w:p w14:paraId="1FAF5E52" w14:textId="77777777" w:rsidR="00AD1D34" w:rsidRDefault="000D755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1) When TPC command is received before the start of TDW</w:t>
      </w:r>
    </w:p>
    <w:p w14:paraId="25C22D9B" w14:textId="77777777" w:rsidR="00AD1D34" w:rsidRDefault="000D755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2) When TPC command is received during the TDW.</w:t>
      </w:r>
    </w:p>
    <w:p w14:paraId="255C6788" w14:textId="77777777" w:rsidR="00AD1D34" w:rsidRDefault="000D755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2), we have agreed to make down selection between the following two </w:t>
      </w:r>
      <w:r>
        <w:rPr>
          <w:rFonts w:ascii="Times New Roman" w:eastAsia="宋体" w:hAnsi="Times New Roman" w:cs="Times New Roman"/>
          <w:b/>
          <w:kern w:val="0"/>
          <w:szCs w:val="21"/>
          <w:highlight w:val="yellow"/>
          <w:lang w:eastAsia="en-US"/>
        </w:rPr>
        <w:t>alternatives:</w:t>
      </w:r>
    </w:p>
    <w:p w14:paraId="64FC862D" w14:textId="77777777" w:rsidR="00AD1D34" w:rsidRDefault="000D755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46B447E9" w14:textId="77777777" w:rsidR="00AD1D34" w:rsidRDefault="000D755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0D378E23" w14:textId="77777777" w:rsidR="00AD1D34" w:rsidRDefault="000D755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1) Based on companies’ comments, it seem</w:t>
      </w:r>
      <w:r>
        <w:rPr>
          <w:rFonts w:ascii="Times New Roman" w:eastAsia="宋体" w:hAnsi="Times New Roman" w:cs="Times New Roman"/>
          <w:b/>
          <w:kern w:val="0"/>
          <w:szCs w:val="21"/>
          <w:highlight w:val="yellow"/>
          <w:lang w:eastAsia="en-US"/>
        </w:rPr>
        <w:t>s we have two cases, i.e., larger than K symbols before the start of one TDW, and within K symbols before the start of one TDW.</w:t>
      </w:r>
    </w:p>
    <w:p w14:paraId="27549C0C" w14:textId="77777777" w:rsidR="00AD1D34" w:rsidRDefault="000D755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the case UE receives TPC commands larger than K symbols before the start of one TDW, TPC commands takes effect at the beginn</w:t>
      </w:r>
      <w:r>
        <w:rPr>
          <w:rFonts w:ascii="Times New Roman" w:eastAsia="宋体" w:hAnsi="Times New Roman" w:cs="Times New Roman"/>
          <w:b/>
          <w:kern w:val="0"/>
          <w:szCs w:val="21"/>
          <w:highlight w:val="yellow"/>
          <w:lang w:eastAsia="en-US"/>
        </w:rPr>
        <w:t xml:space="preserve">ing of the time domain </w:t>
      </w:r>
      <w:r>
        <w:rPr>
          <w:rFonts w:ascii="Times New Roman" w:eastAsia="宋体" w:hAnsi="Times New Roman" w:cs="Times New Roman" w:hint="eastAsia"/>
          <w:b/>
          <w:kern w:val="0"/>
          <w:szCs w:val="21"/>
          <w:highlight w:val="yellow"/>
          <w:lang w:eastAsia="en-US"/>
        </w:rPr>
        <w:t>windo</w:t>
      </w:r>
      <w:r>
        <w:rPr>
          <w:rFonts w:ascii="Times New Roman" w:eastAsia="宋体" w:hAnsi="Times New Roman" w:cs="Times New Roman"/>
          <w:b/>
          <w:kern w:val="0"/>
          <w:szCs w:val="21"/>
          <w:highlight w:val="yellow"/>
          <w:lang w:eastAsia="en-US"/>
        </w:rPr>
        <w:t>w.</w:t>
      </w:r>
    </w:p>
    <w:p w14:paraId="73F34F33" w14:textId="77777777" w:rsidR="00AD1D34" w:rsidRDefault="000D755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the case UE receives TPC commands within K symbols before the start of one TDW, there also can be two alternatives</w:t>
      </w:r>
    </w:p>
    <w:p w14:paraId="5832455F" w14:textId="77777777" w:rsidR="00AD1D34" w:rsidRDefault="000D7553">
      <w:pPr>
        <w:pStyle w:val="af8"/>
        <w:numPr>
          <w:ilvl w:val="0"/>
          <w:numId w:val="38"/>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w:t>
      </w:r>
      <w:r>
        <w:rPr>
          <w:sz w:val="21"/>
          <w:szCs w:val="21"/>
          <w:lang w:eastAsia="zh-CN"/>
        </w:rPr>
        <w:t>dow.</w:t>
      </w:r>
    </w:p>
    <w:p w14:paraId="1B9C3271" w14:textId="77777777" w:rsidR="00AD1D34" w:rsidRDefault="000D755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window.</w:t>
      </w:r>
    </w:p>
    <w:p w14:paraId="5247E63A" w14:textId="77777777" w:rsidR="00AD1D34" w:rsidRDefault="00AD1D34">
      <w:pPr>
        <w:tabs>
          <w:tab w:val="left" w:pos="1701"/>
        </w:tabs>
        <w:spacing w:after="120" w:line="240" w:lineRule="auto"/>
        <w:rPr>
          <w:rFonts w:ascii="Times New Roman" w:eastAsia="宋体" w:hAnsi="Times New Roman" w:cs="Times New Roman"/>
          <w:b/>
          <w:kern w:val="0"/>
          <w:szCs w:val="21"/>
          <w:highlight w:val="yellow"/>
          <w:lang w:eastAsia="en-US"/>
        </w:rPr>
      </w:pPr>
    </w:p>
    <w:p w14:paraId="2B581C5C" w14:textId="77777777" w:rsidR="00AD1D34" w:rsidRDefault="000D7553">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p>
    <w:p w14:paraId="6E44AE5D" w14:textId="77777777" w:rsidR="00AD1D34" w:rsidRDefault="000D7553">
      <w:pPr>
        <w:pStyle w:val="af8"/>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w:t>
      </w:r>
      <w:proofErr w:type="gramStart"/>
      <w:r>
        <w:rPr>
          <w:rFonts w:eastAsia="Malgun Gothic"/>
          <w:bCs/>
          <w:sz w:val="21"/>
          <w:szCs w:val="21"/>
          <w:lang w:val="en-GB" w:eastAsia="ko-KR"/>
        </w:rPr>
        <w:t>one time</w:t>
      </w:r>
      <w:proofErr w:type="gramEnd"/>
      <w:r>
        <w:rPr>
          <w:rFonts w:eastAsia="Malgun Gothic"/>
          <w:bCs/>
          <w:sz w:val="21"/>
          <w:szCs w:val="21"/>
          <w:lang w:val="en-GB" w:eastAsia="ko-KR"/>
        </w:rPr>
        <w:t xml:space="preserv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5BE227C9" w14:textId="77777777" w:rsidR="00AD1D34" w:rsidRDefault="000D7553">
      <w:pPr>
        <w:pStyle w:val="af8"/>
        <w:numPr>
          <w:ilvl w:val="0"/>
          <w:numId w:val="63"/>
        </w:numPr>
        <w:ind w:firstLineChars="0"/>
        <w:rPr>
          <w:lang w:val="en-GB"/>
        </w:rPr>
      </w:pPr>
      <w:r>
        <w:rPr>
          <w:rFonts w:hint="eastAsia"/>
          <w:lang w:val="en-GB"/>
        </w:rPr>
        <w:t>Make down-selection between the following two alternatives:</w:t>
      </w:r>
    </w:p>
    <w:p w14:paraId="0E1D298E" w14:textId="77777777" w:rsidR="00AD1D34" w:rsidRDefault="000D7553">
      <w:pPr>
        <w:pStyle w:val="af8"/>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w:t>
      </w:r>
      <w:r>
        <w:rPr>
          <w:sz w:val="21"/>
          <w:szCs w:val="21"/>
          <w:lang w:eastAsia="zh-CN"/>
        </w:rPr>
        <w:t xml:space="preserve">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0FCFF6C5" w14:textId="77777777" w:rsidR="00AD1D34" w:rsidRDefault="000D7553">
      <w:pPr>
        <w:pStyle w:val="af8"/>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w:t>
      </w:r>
      <w:r>
        <w:rPr>
          <w:sz w:val="21"/>
          <w:szCs w:val="21"/>
        </w:rPr>
        <w:t>dow.</w:t>
      </w:r>
    </w:p>
    <w:p w14:paraId="383A904D" w14:textId="77777777" w:rsidR="00AD1D34" w:rsidRDefault="000D7553">
      <w:pPr>
        <w:pStyle w:val="af8"/>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39BE9E4F" w14:textId="77777777" w:rsidR="00AD1D34" w:rsidRDefault="00AD1D34">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35435478" w14:textId="77777777">
        <w:trPr>
          <w:trHeight w:val="409"/>
          <w:jc w:val="center"/>
        </w:trPr>
        <w:tc>
          <w:tcPr>
            <w:tcW w:w="1733" w:type="dxa"/>
            <w:shd w:val="clear" w:color="auto" w:fill="auto"/>
            <w:vAlign w:val="center"/>
          </w:tcPr>
          <w:p w14:paraId="60CC0959"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E8F9492"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70582B4D" w14:textId="77777777">
        <w:trPr>
          <w:trHeight w:val="409"/>
          <w:jc w:val="center"/>
        </w:trPr>
        <w:tc>
          <w:tcPr>
            <w:tcW w:w="1733" w:type="dxa"/>
            <w:shd w:val="clear" w:color="auto" w:fill="auto"/>
            <w:vAlign w:val="center"/>
          </w:tcPr>
          <w:p w14:paraId="730C589B"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BB02A6B"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AD1D34" w14:paraId="50D774BD" w14:textId="77777777">
        <w:trPr>
          <w:trHeight w:val="419"/>
          <w:jc w:val="center"/>
        </w:trPr>
        <w:tc>
          <w:tcPr>
            <w:tcW w:w="1733" w:type="dxa"/>
            <w:shd w:val="clear" w:color="auto" w:fill="auto"/>
            <w:vAlign w:val="center"/>
          </w:tcPr>
          <w:p w14:paraId="0182206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822244C" w14:textId="77777777" w:rsidR="00AD1D34" w:rsidRDefault="000D7553">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AD1D34" w14:paraId="1F9D505A" w14:textId="77777777">
        <w:trPr>
          <w:trHeight w:val="409"/>
          <w:jc w:val="center"/>
        </w:trPr>
        <w:tc>
          <w:tcPr>
            <w:tcW w:w="1733" w:type="dxa"/>
            <w:shd w:val="clear" w:color="auto" w:fill="auto"/>
            <w:vAlign w:val="center"/>
          </w:tcPr>
          <w:p w14:paraId="74A6691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F19E5C1" w14:textId="77777777" w:rsidR="00AD1D34" w:rsidRDefault="000D7553">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F8FEDAA" w14:textId="77777777" w:rsidR="00AD1D34" w:rsidRDefault="000D7553">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AD1D34" w14:paraId="484232CB" w14:textId="77777777">
        <w:trPr>
          <w:trHeight w:val="409"/>
          <w:jc w:val="center"/>
        </w:trPr>
        <w:tc>
          <w:tcPr>
            <w:tcW w:w="1733" w:type="dxa"/>
            <w:shd w:val="clear" w:color="auto" w:fill="auto"/>
            <w:vAlign w:val="center"/>
          </w:tcPr>
          <w:p w14:paraId="71204C0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7F10D538" w14:textId="77777777" w:rsidR="00AD1D34" w:rsidRDefault="000D7553">
            <w:pPr>
              <w:rPr>
                <w:rFonts w:ascii="Times New Roman" w:hAnsi="Times New Roman" w:cs="Times New Roman"/>
                <w:bCs/>
              </w:rPr>
            </w:pPr>
            <w:r>
              <w:rPr>
                <w:rFonts w:ascii="Times New Roman" w:hAnsi="Times New Roman" w:cs="Times New Roman"/>
                <w:bCs/>
              </w:rPr>
              <w:t>We are beginning to define new rules of accumulation with the introduct</w:t>
            </w:r>
            <w:r>
              <w:rPr>
                <w:rFonts w:ascii="Times New Roman" w:hAnsi="Times New Roman" w:cs="Times New Roman"/>
                <w:bCs/>
              </w:rPr>
              <w:t xml:space="preserve">ion of K. This seems unnecessary given that the spec clearly lays out how many symbols prior to a transmission occasion a TPC command can arrive and be accumulated and applied in a given transmission occasion. Can we avoid K and rephrase as </w:t>
            </w:r>
            <w:proofErr w:type="gramStart"/>
            <w:r>
              <w:rPr>
                <w:rFonts w:ascii="Times New Roman" w:hAnsi="Times New Roman" w:cs="Times New Roman"/>
                <w:bCs/>
              </w:rPr>
              <w:t>follows:</w:t>
            </w:r>
            <w:proofErr w:type="gramEnd"/>
          </w:p>
          <w:p w14:paraId="43D0C625" w14:textId="77777777" w:rsidR="00AD1D34" w:rsidRDefault="000D7553">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3B4E5C92" w14:textId="77777777" w:rsidR="00AD1D34" w:rsidRDefault="00AD1D34">
            <w:pPr>
              <w:rPr>
                <w:rFonts w:ascii="Times New Roman" w:hAnsi="Times New Roman" w:cs="Times New Roman"/>
                <w:bCs/>
              </w:rPr>
            </w:pPr>
          </w:p>
        </w:tc>
      </w:tr>
      <w:tr w:rsidR="00AD1D34" w14:paraId="11B0963D" w14:textId="77777777">
        <w:trPr>
          <w:trHeight w:val="409"/>
          <w:jc w:val="center"/>
        </w:trPr>
        <w:tc>
          <w:tcPr>
            <w:tcW w:w="1733" w:type="dxa"/>
            <w:shd w:val="clear" w:color="auto" w:fill="auto"/>
            <w:vAlign w:val="center"/>
          </w:tcPr>
          <w:p w14:paraId="2EA362D9"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D13F526" w14:textId="77777777" w:rsidR="00AD1D34" w:rsidRDefault="000D7553">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AD1D34" w14:paraId="6AA7FCC6" w14:textId="77777777">
        <w:trPr>
          <w:trHeight w:val="409"/>
          <w:jc w:val="center"/>
        </w:trPr>
        <w:tc>
          <w:tcPr>
            <w:tcW w:w="1733" w:type="dxa"/>
            <w:shd w:val="clear" w:color="auto" w:fill="auto"/>
            <w:vAlign w:val="center"/>
          </w:tcPr>
          <w:p w14:paraId="3E80570F" w14:textId="77777777" w:rsidR="00AD1D34" w:rsidRDefault="000D755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C98BD6E" w14:textId="77777777" w:rsidR="00AD1D34" w:rsidRDefault="000D7553">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Pr>
                <w:rFonts w:ascii="Times New Roman" w:hAnsi="Times New Roman" w:cs="Times New Roman"/>
                <w:b/>
                <w:bCs/>
                <w:i/>
                <w:iCs/>
                <w:szCs w:val="21"/>
              </w:rPr>
              <w:t>tpc</w:t>
            </w:r>
            <w:proofErr w:type="spellEnd"/>
            <w:r>
              <w:rPr>
                <w:rFonts w:ascii="Times New Roman" w:hAnsi="Times New Roman" w:cs="Times New Roman"/>
                <w:b/>
                <w:bCs/>
                <w:i/>
                <w:iCs/>
                <w:szCs w:val="21"/>
              </w:rPr>
              <w:t>-Accumulation</w:t>
            </w:r>
            <w:r>
              <w:rPr>
                <w:rFonts w:ascii="Times New Roman" w:eastAsia="Malgun Gothic" w:hAnsi="Times New Roman" w:cs="Times New Roman"/>
                <w:bCs/>
                <w:szCs w:val="21"/>
                <w:lang w:eastAsia="ko-KR"/>
              </w:rPr>
              <w:t xml:space="preserve"> is e</w:t>
            </w:r>
            <w:r>
              <w:rPr>
                <w:rFonts w:ascii="Times New Roman" w:eastAsia="Malgun Gothic" w:hAnsi="Times New Roman" w:cs="Times New Roman"/>
                <w:bCs/>
                <w:szCs w:val="21"/>
                <w:lang w:eastAsia="ko-KR"/>
              </w:rPr>
              <w:t>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AD1D34" w14:paraId="706FE820" w14:textId="77777777">
        <w:trPr>
          <w:trHeight w:val="409"/>
          <w:jc w:val="center"/>
        </w:trPr>
        <w:tc>
          <w:tcPr>
            <w:tcW w:w="1733" w:type="dxa"/>
            <w:shd w:val="clear" w:color="auto" w:fill="auto"/>
            <w:vAlign w:val="center"/>
          </w:tcPr>
          <w:p w14:paraId="499933A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55EC9C9" w14:textId="77777777" w:rsidR="00AD1D34" w:rsidRDefault="000D7553">
            <w:pPr>
              <w:rPr>
                <w:rFonts w:ascii="Times New Roman" w:hAnsi="Times New Roman" w:cs="Times New Roman"/>
                <w:bCs/>
                <w:szCs w:val="21"/>
              </w:rPr>
            </w:pPr>
            <w:r>
              <w:rPr>
                <w:rFonts w:ascii="Times New Roman" w:hAnsi="Times New Roman" w:cs="Times New Roman"/>
                <w:bCs/>
                <w:szCs w:val="21"/>
              </w:rPr>
              <w:t>We are fine with th</w:t>
            </w:r>
            <w:r>
              <w:rPr>
                <w:rFonts w:ascii="Times New Roman" w:hAnsi="Times New Roman" w:cs="Times New Roman"/>
                <w:bCs/>
                <w:szCs w:val="21"/>
              </w:rPr>
              <w:t>e proposal and prefer alt 2.</w:t>
            </w:r>
          </w:p>
        </w:tc>
      </w:tr>
      <w:tr w:rsidR="00AD1D34" w14:paraId="42321A4C" w14:textId="77777777">
        <w:trPr>
          <w:trHeight w:val="409"/>
          <w:jc w:val="center"/>
        </w:trPr>
        <w:tc>
          <w:tcPr>
            <w:tcW w:w="1733" w:type="dxa"/>
            <w:shd w:val="clear" w:color="auto" w:fill="auto"/>
            <w:vAlign w:val="center"/>
          </w:tcPr>
          <w:p w14:paraId="1029181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38E5652" w14:textId="77777777" w:rsidR="00AD1D34" w:rsidRDefault="000D7553">
            <w:pPr>
              <w:rPr>
                <w:rFonts w:ascii="Times New Roman" w:hAnsi="Times New Roman" w:cs="Times New Roman"/>
                <w:bCs/>
              </w:rPr>
            </w:pPr>
            <w:r>
              <w:rPr>
                <w:rFonts w:ascii="Times New Roman" w:hAnsi="Times New Roman" w:cs="Times New Roman"/>
                <w:bCs/>
              </w:rPr>
              <w:t>Support the Alt 2. And do not support to introduce the new defined K.</w:t>
            </w:r>
          </w:p>
          <w:p w14:paraId="56923618" w14:textId="77777777" w:rsidR="00AD1D34" w:rsidRDefault="000D7553">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w:t>
            </w:r>
            <w:proofErr w:type="gramStart"/>
            <w:r>
              <w:rPr>
                <w:rFonts w:ascii="Times New Roman" w:hAnsi="Times New Roman" w:cs="Times New Roman"/>
                <w:bCs/>
              </w:rPr>
              <w:t>e.g.</w:t>
            </w:r>
            <w:proofErr w:type="gramEnd"/>
            <w:r>
              <w:rPr>
                <w:rFonts w:ascii="Times New Roman" w:hAnsi="Times New Roman" w:cs="Times New Roman"/>
                <w:bCs/>
              </w:rPr>
              <w:t xml:space="preserve"> DCI. This is </w:t>
            </w:r>
            <w:r>
              <w:rPr>
                <w:rFonts w:ascii="Times New Roman" w:hAnsi="Times New Roman" w:cs="Times New Roman"/>
                <w:bCs/>
              </w:rPr>
              <w:t xml:space="preserve">exactly the same as the K value in the proposal. And for UE, how to deal with the TPC command and the accumulation is clear. Without taking effect is clear enough for UE behaviors.  </w:t>
            </w:r>
          </w:p>
        </w:tc>
      </w:tr>
      <w:tr w:rsidR="00AD1D34" w14:paraId="44B500C1" w14:textId="77777777">
        <w:trPr>
          <w:trHeight w:val="409"/>
          <w:jc w:val="center"/>
        </w:trPr>
        <w:tc>
          <w:tcPr>
            <w:tcW w:w="1733" w:type="dxa"/>
            <w:shd w:val="clear" w:color="auto" w:fill="auto"/>
            <w:vAlign w:val="center"/>
          </w:tcPr>
          <w:p w14:paraId="1727BED0"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ACFE5EF" w14:textId="77777777" w:rsidR="00AD1D34" w:rsidRDefault="000D7553">
            <w:pPr>
              <w:rPr>
                <w:rFonts w:ascii="Times New Roman" w:hAnsi="Times New Roman" w:cs="Times New Roman"/>
                <w:bCs/>
              </w:rPr>
            </w:pPr>
            <w:r>
              <w:rPr>
                <w:rFonts w:ascii="Times New Roman" w:hAnsi="Times New Roman" w:cs="Times New Roman"/>
                <w:bCs/>
              </w:rPr>
              <w:t>Support the proposal and prefer Alt 2</w:t>
            </w:r>
          </w:p>
        </w:tc>
      </w:tr>
      <w:tr w:rsidR="00AD1D34" w14:paraId="3B8C3E39" w14:textId="77777777">
        <w:trPr>
          <w:trHeight w:val="409"/>
          <w:jc w:val="center"/>
        </w:trPr>
        <w:tc>
          <w:tcPr>
            <w:tcW w:w="1733" w:type="dxa"/>
            <w:shd w:val="clear" w:color="auto" w:fill="auto"/>
            <w:vAlign w:val="center"/>
          </w:tcPr>
          <w:p w14:paraId="6EEABA90"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E0406F8" w14:textId="77777777" w:rsidR="00AD1D34" w:rsidRDefault="000D7553">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AD1D34" w14:paraId="7FCD4E85" w14:textId="77777777">
        <w:trPr>
          <w:trHeight w:val="409"/>
          <w:jc w:val="center"/>
        </w:trPr>
        <w:tc>
          <w:tcPr>
            <w:tcW w:w="1733" w:type="dxa"/>
            <w:shd w:val="clear" w:color="auto" w:fill="auto"/>
            <w:vAlign w:val="center"/>
          </w:tcPr>
          <w:p w14:paraId="0E3BDA4A"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9320A99"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D1D34" w14:paraId="42AA4F5E" w14:textId="77777777">
        <w:trPr>
          <w:trHeight w:val="409"/>
          <w:jc w:val="center"/>
        </w:trPr>
        <w:tc>
          <w:tcPr>
            <w:tcW w:w="1733" w:type="dxa"/>
            <w:shd w:val="clear" w:color="auto" w:fill="auto"/>
            <w:vAlign w:val="center"/>
          </w:tcPr>
          <w:p w14:paraId="024A3457"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73C68FFF"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prefer to stick to the two alternatives in the agreement to agree on the approach that we need to take first, before we can work out on further details of the appro</w:t>
            </w:r>
            <w:r>
              <w:rPr>
                <w:rFonts w:ascii="Times New Roman" w:eastAsia="Malgun Gothic" w:hAnsi="Times New Roman" w:cs="Times New Roman"/>
                <w:bCs/>
                <w:lang w:val="en-GB" w:eastAsia="ko-KR"/>
              </w:rPr>
              <w:t xml:space="preserve">ach. Looking at the two alternatives as written in the agreement, it’s clear that the timeline K before the start of TDW is needed for Alt. 1 but not Alt. 2. Obviously, further discussion on K is only needed if Alt. 1 is retained. </w:t>
            </w:r>
          </w:p>
          <w:p w14:paraId="238F11CB"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w:t>
            </w:r>
            <w:r>
              <w:rPr>
                <w:rFonts w:ascii="Times New Roman" w:eastAsia="Malgun Gothic" w:hAnsi="Times New Roman" w:cs="Times New Roman"/>
                <w:bCs/>
                <w:lang w:val="en-GB" w:eastAsia="ko-KR"/>
              </w:rPr>
              <w:t>s described in the agreement, we prefer Alt. 2.</w:t>
            </w:r>
          </w:p>
        </w:tc>
      </w:tr>
      <w:tr w:rsidR="00AD1D34" w14:paraId="388D693B" w14:textId="77777777">
        <w:trPr>
          <w:trHeight w:val="409"/>
          <w:jc w:val="center"/>
        </w:trPr>
        <w:tc>
          <w:tcPr>
            <w:tcW w:w="1733" w:type="dxa"/>
            <w:shd w:val="clear" w:color="auto" w:fill="auto"/>
            <w:vAlign w:val="center"/>
          </w:tcPr>
          <w:p w14:paraId="1AB3B2F3"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7AE4DA08"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AD1D34" w14:paraId="74190441" w14:textId="77777777">
        <w:trPr>
          <w:trHeight w:val="409"/>
          <w:jc w:val="center"/>
        </w:trPr>
        <w:tc>
          <w:tcPr>
            <w:tcW w:w="1733" w:type="dxa"/>
            <w:shd w:val="clear" w:color="auto" w:fill="auto"/>
            <w:vAlign w:val="center"/>
          </w:tcPr>
          <w:p w14:paraId="240ACDE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D891B96" w14:textId="77777777" w:rsidR="00AD1D34" w:rsidRDefault="000D7553">
            <w:pPr>
              <w:rPr>
                <w:rFonts w:ascii="Times New Roman" w:hAnsi="Times New Roman" w:cs="Times New Roman"/>
                <w:bCs/>
                <w:szCs w:val="21"/>
              </w:rPr>
            </w:pPr>
            <w:r>
              <w:rPr>
                <w:rFonts w:ascii="Times New Roman" w:hAnsi="Times New Roman" w:cs="Times New Roman"/>
                <w:bCs/>
                <w:szCs w:val="21"/>
              </w:rPr>
              <w:t xml:space="preserve">We support Alt. 1. </w:t>
            </w:r>
          </w:p>
          <w:p w14:paraId="1FF42415" w14:textId="77777777" w:rsidR="00AD1D34" w:rsidRDefault="000D7553">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AD1D34" w14:paraId="4047A3BA" w14:textId="77777777">
        <w:trPr>
          <w:trHeight w:val="409"/>
          <w:jc w:val="center"/>
        </w:trPr>
        <w:tc>
          <w:tcPr>
            <w:tcW w:w="1733" w:type="dxa"/>
            <w:shd w:val="clear" w:color="auto" w:fill="auto"/>
            <w:vAlign w:val="center"/>
          </w:tcPr>
          <w:p w14:paraId="7EC52E8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D96765C" w14:textId="77777777" w:rsidR="00AD1D34" w:rsidRDefault="000D7553">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w:t>
            </w:r>
            <w:r>
              <w:rPr>
                <w:rFonts w:ascii="Times New Roman" w:eastAsia="Malgun Gothic" w:hAnsi="Times New Roman" w:cs="Times New Roman"/>
                <w:bCs/>
                <w:lang w:val="en-GB" w:eastAsia="ko-KR"/>
              </w:rPr>
              <w:t>, the TPC command application timeline is defined in current spec already.</w:t>
            </w:r>
          </w:p>
        </w:tc>
      </w:tr>
      <w:tr w:rsidR="00AD1D34" w14:paraId="59485721" w14:textId="77777777">
        <w:trPr>
          <w:trHeight w:val="409"/>
          <w:jc w:val="center"/>
        </w:trPr>
        <w:tc>
          <w:tcPr>
            <w:tcW w:w="1733" w:type="dxa"/>
            <w:shd w:val="clear" w:color="auto" w:fill="auto"/>
            <w:vAlign w:val="center"/>
          </w:tcPr>
          <w:p w14:paraId="1760FD99"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7EEDA70D"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Qualcomm and CMCC’s concern with changing TPC timing.  </w:t>
            </w:r>
            <w:proofErr w:type="gramStart"/>
            <w:r>
              <w:rPr>
                <w:rFonts w:ascii="Times New Roman" w:eastAsia="Malgun Gothic" w:hAnsi="Times New Roman" w:cs="Times New Roman"/>
                <w:bCs/>
                <w:lang w:val="en-GB" w:eastAsia="ko-KR"/>
              </w:rPr>
              <w:t>It  seems</w:t>
            </w:r>
            <w:proofErr w:type="gramEnd"/>
            <w:r>
              <w:rPr>
                <w:rFonts w:ascii="Times New Roman" w:eastAsia="Malgun Gothic" w:hAnsi="Times New Roman" w:cs="Times New Roman"/>
                <w:bCs/>
                <w:lang w:val="en-GB" w:eastAsia="ko-KR"/>
              </w:rPr>
              <w:t xml:space="preserve"> sufficient to discuss Alt 1 vs. Alt 2 without referring to timing.</w:t>
            </w:r>
          </w:p>
          <w:p w14:paraId="7E2EA112"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w:t>
            </w:r>
            <w:r>
              <w:rPr>
                <w:rFonts w:ascii="Times New Roman" w:eastAsia="Malgun Gothic" w:hAnsi="Times New Roman" w:cs="Times New Roman"/>
                <w:bCs/>
                <w:lang w:val="en-GB" w:eastAsia="ko-KR"/>
              </w:rPr>
              <w:t xml:space="preserve">principle, can the FL clarify if Alt 1 will be specified, or if this is an error case?  </w:t>
            </w:r>
          </w:p>
          <w:p w14:paraId="5DE61969"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w:t>
            </w:r>
            <w:r>
              <w:rPr>
                <w:rFonts w:ascii="Times New Roman" w:eastAsia="Malgun Gothic" w:hAnsi="Times New Roman" w:cs="Times New Roman"/>
                <w:bCs/>
                <w:lang w:val="en-GB" w:eastAsia="ko-KR"/>
              </w:rPr>
              <w:t>djust the power as indicated. The TPC command would then be an event terminating a TDW.</w:t>
            </w:r>
          </w:p>
          <w:p w14:paraId="5F69C44F" w14:textId="77777777" w:rsidR="00AD1D34" w:rsidRDefault="000D7553">
            <w:pPr>
              <w:pStyle w:val="af8"/>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 xml:space="preserve">within K symbols before the start of </w:t>
            </w:r>
            <w:proofErr w:type="gramStart"/>
            <w:r>
              <w:rPr>
                <w:rFonts w:ascii="n" w:hAnsi="n"/>
                <w:bCs/>
                <w:strike/>
                <w:color w:val="FF0000"/>
              </w:rPr>
              <w:t>one</w:t>
            </w:r>
            <w:r>
              <w:rPr>
                <w:bCs/>
                <w:color w:val="FF0000"/>
              </w:rPr>
              <w:t xml:space="preserve"> </w:t>
            </w:r>
            <w:r>
              <w:rPr>
                <w:bCs/>
              </w:rPr>
              <w:t>time</w:t>
            </w:r>
            <w:proofErr w:type="gramEnd"/>
            <w:r>
              <w:rPr>
                <w:bCs/>
              </w:rPr>
              <w:t xml:space="preserve"> domain window.</w:t>
            </w:r>
          </w:p>
          <w:p w14:paraId="779CEB81" w14:textId="77777777" w:rsidR="00AD1D34" w:rsidRDefault="000D7553">
            <w:pPr>
              <w:pStyle w:val="af8"/>
              <w:numPr>
                <w:ilvl w:val="0"/>
                <w:numId w:val="16"/>
              </w:numPr>
              <w:ind w:left="1140" w:firstLineChars="0"/>
              <w:rPr>
                <w:bCs/>
                <w:u w:val="single"/>
              </w:rPr>
            </w:pPr>
            <w:r>
              <w:rPr>
                <w:bCs/>
                <w:color w:val="FF0000"/>
                <w:u w:val="single"/>
              </w:rPr>
              <w:t xml:space="preserve">Such TPC </w:t>
            </w:r>
            <w:r>
              <w:rPr>
                <w:bCs/>
                <w:color w:val="FF0000"/>
                <w:u w:val="single"/>
              </w:rPr>
              <w:t>commands constitute events for TDW determination</w:t>
            </w:r>
          </w:p>
          <w:p w14:paraId="5A03A7C7"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In this way, we think the spec impact on power control is minimized, and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can quickly adjust the PUSCH power.  We’re not aware of simulation results comparing the effect of slower power control compared t</w:t>
            </w:r>
            <w:r>
              <w:rPr>
                <w:rFonts w:ascii="Times New Roman" w:eastAsia="Malgun Gothic" w:hAnsi="Times New Roman" w:cs="Times New Roman"/>
                <w:bCs/>
                <w:lang w:val="en-GB" w:eastAsia="ko-KR"/>
              </w:rPr>
              <w:t xml:space="preserve">o better performance due to JCE, but have seen JCE gains of ~1 dB for PUSCH compared to without JCE.  This is less than the extra power obtained from a 3 dB increase in a TPC command.  Therefore, we expect that restricting TPC may not be always beneficial </w:t>
            </w:r>
            <w:r>
              <w:rPr>
                <w:rFonts w:ascii="Times New Roman" w:eastAsia="Malgun Gothic" w:hAnsi="Times New Roman" w:cs="Times New Roman"/>
                <w:bCs/>
                <w:lang w:val="en-GB" w:eastAsia="ko-KR"/>
              </w:rPr>
              <w:t>during JCE operation.</w:t>
            </w:r>
          </w:p>
        </w:tc>
      </w:tr>
      <w:tr w:rsidR="00AD1D34" w14:paraId="01AF7F45" w14:textId="77777777">
        <w:trPr>
          <w:trHeight w:val="409"/>
          <w:jc w:val="center"/>
        </w:trPr>
        <w:tc>
          <w:tcPr>
            <w:tcW w:w="1733" w:type="dxa"/>
            <w:shd w:val="clear" w:color="auto" w:fill="auto"/>
            <w:vAlign w:val="center"/>
          </w:tcPr>
          <w:p w14:paraId="47438506" w14:textId="77777777" w:rsidR="00AD1D34" w:rsidRDefault="000D755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04531093"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AD1D34" w14:paraId="0635497F" w14:textId="77777777">
        <w:trPr>
          <w:trHeight w:val="409"/>
          <w:jc w:val="center"/>
        </w:trPr>
        <w:tc>
          <w:tcPr>
            <w:tcW w:w="1733" w:type="dxa"/>
            <w:shd w:val="clear" w:color="auto" w:fill="auto"/>
            <w:vAlign w:val="center"/>
          </w:tcPr>
          <w:p w14:paraId="44B21F75" w14:textId="77777777" w:rsidR="00AD1D34" w:rsidRDefault="000D755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06D977D" w14:textId="77777777" w:rsidR="00AD1D34" w:rsidRDefault="000D7553">
            <w:pPr>
              <w:rPr>
                <w:rFonts w:ascii="Times New Roman" w:eastAsia="宋体" w:hAnsi="Times New Roman" w:cs="Times New Roman"/>
                <w:bCs/>
              </w:rPr>
            </w:pPr>
            <w:r>
              <w:rPr>
                <w:rFonts w:ascii="Times New Roman" w:eastAsia="宋体" w:hAnsi="Times New Roman" w:cs="Times New Roman" w:hint="eastAsia"/>
                <w:bCs/>
              </w:rPr>
              <w:t xml:space="preserve">Support the proposal and prefer Alt 2. </w:t>
            </w:r>
          </w:p>
          <w:p w14:paraId="07594193" w14:textId="77777777" w:rsidR="00AD1D34" w:rsidRDefault="000D7553">
            <w:pPr>
              <w:rPr>
                <w:rFonts w:ascii="Times New Roman" w:eastAsia="宋体" w:hAnsi="Times New Roman" w:cs="Times New Roman"/>
                <w:bCs/>
              </w:rPr>
            </w:pPr>
            <w:r>
              <w:rPr>
                <w:rFonts w:ascii="Times New Roman" w:eastAsia="宋体" w:hAnsi="Times New Roman" w:cs="Times New Roman" w:hint="eastAsia"/>
                <w:bCs/>
              </w:rPr>
              <w:t xml:space="preserve">We also share with other companies that we do not need to specify a new timeline here. </w:t>
            </w:r>
          </w:p>
        </w:tc>
      </w:tr>
      <w:tr w:rsidR="00AD1D34" w14:paraId="6E7E9499" w14:textId="77777777">
        <w:trPr>
          <w:trHeight w:val="409"/>
          <w:jc w:val="center"/>
        </w:trPr>
        <w:tc>
          <w:tcPr>
            <w:tcW w:w="1733" w:type="dxa"/>
            <w:shd w:val="clear" w:color="auto" w:fill="auto"/>
            <w:vAlign w:val="center"/>
          </w:tcPr>
          <w:p w14:paraId="455148BE" w14:textId="77777777" w:rsidR="00AD1D34" w:rsidRDefault="000D755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5A607AAD" w14:textId="77777777" w:rsidR="00AD1D34" w:rsidRDefault="000D7553">
            <w:pPr>
              <w:rPr>
                <w:rFonts w:ascii="Times New Roman" w:eastAsia="宋体" w:hAnsi="Times New Roman" w:cs="Times New Roman"/>
                <w:bCs/>
              </w:rPr>
            </w:pPr>
            <w:r>
              <w:rPr>
                <w:rFonts w:ascii="Times New Roman" w:eastAsia="宋体" w:hAnsi="Times New Roman" w:cs="Times New Roman"/>
                <w:bCs/>
              </w:rPr>
              <w:t xml:space="preserve">We prefer Alt 2. </w:t>
            </w:r>
          </w:p>
          <w:p w14:paraId="424F1251" w14:textId="77777777" w:rsidR="00AD1D34" w:rsidRDefault="000D7553">
            <w:pPr>
              <w:rPr>
                <w:rFonts w:ascii="Times New Roman" w:eastAsia="宋体" w:hAnsi="Times New Roman" w:cs="Times New Roman"/>
                <w:bCs/>
              </w:rPr>
            </w:pPr>
            <w:r>
              <w:rPr>
                <w:rFonts w:ascii="Times New Roman" w:eastAsia="宋体" w:hAnsi="Times New Roman" w:cs="Times New Roman" w:hint="eastAsia"/>
                <w:bCs/>
              </w:rPr>
              <w:t>A</w:t>
            </w:r>
            <w:r>
              <w:rPr>
                <w:rFonts w:ascii="Times New Roman" w:eastAsia="宋体" w:hAnsi="Times New Roman" w:cs="Times New Roman"/>
                <w:bCs/>
              </w:rPr>
              <w:t xml:space="preserve">gree with Qualcomm, </w:t>
            </w:r>
            <w:proofErr w:type="spellStart"/>
            <w:r>
              <w:rPr>
                <w:rFonts w:ascii="Times New Roman" w:eastAsia="宋体" w:hAnsi="Times New Roman" w:cs="Times New Roman"/>
                <w:bCs/>
              </w:rPr>
              <w:t>Ericssion</w:t>
            </w:r>
            <w:proofErr w:type="spellEnd"/>
            <w:r>
              <w:rPr>
                <w:rFonts w:ascii="Times New Roman" w:eastAsia="宋体" w:hAnsi="Times New Roman" w:cs="Times New Roman"/>
                <w:bCs/>
              </w:rPr>
              <w:t xml:space="preserve">, </w:t>
            </w:r>
            <w:proofErr w:type="gramStart"/>
            <w:r>
              <w:rPr>
                <w:rFonts w:ascii="Times New Roman" w:eastAsia="宋体" w:hAnsi="Times New Roman" w:cs="Times New Roman"/>
                <w:bCs/>
              </w:rPr>
              <w:t>ZTE,CMCC</w:t>
            </w:r>
            <w:proofErr w:type="gramEnd"/>
            <w:r>
              <w:rPr>
                <w:rFonts w:ascii="Times New Roman" w:eastAsia="宋体" w:hAnsi="Times New Roman" w:cs="Times New Roman"/>
                <w:bCs/>
              </w:rPr>
              <w:t xml:space="preserve"> that K is not needed.  </w:t>
            </w:r>
          </w:p>
        </w:tc>
      </w:tr>
    </w:tbl>
    <w:p w14:paraId="0917B65C" w14:textId="77777777" w:rsidR="00AD1D34" w:rsidRDefault="00AD1D34">
      <w:pPr>
        <w:tabs>
          <w:tab w:val="left" w:pos="1701"/>
        </w:tabs>
        <w:spacing w:after="120" w:line="240" w:lineRule="auto"/>
        <w:jc w:val="left"/>
        <w:rPr>
          <w:lang w:val="en-GB"/>
        </w:rPr>
      </w:pPr>
    </w:p>
    <w:p w14:paraId="6DBB95CD" w14:textId="77777777" w:rsidR="00AD1D34" w:rsidRDefault="000D7553">
      <w:pPr>
        <w:pStyle w:val="3"/>
        <w:spacing w:before="156" w:after="156"/>
        <w:rPr>
          <w:rFonts w:ascii="Arial" w:hAnsi="Arial" w:cs="Arial"/>
        </w:rPr>
      </w:pPr>
      <w:r>
        <w:rPr>
          <w:rFonts w:ascii="Arial" w:hAnsi="Arial" w:cs="Arial"/>
        </w:rPr>
        <w:lastRenderedPageBreak/>
        <w:t>6.3.2 TA adjustment</w:t>
      </w:r>
    </w:p>
    <w:p w14:paraId="506EC405" w14:textId="77777777" w:rsidR="00AD1D34" w:rsidRDefault="000D7553">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 xml:space="preserve">FL comments: From FL understanding, the </w:t>
      </w:r>
      <w:r>
        <w:rPr>
          <w:rFonts w:ascii="Times New Roman" w:eastAsia="宋体" w:hAnsi="Times New Roman" w:cs="Times New Roman"/>
          <w:b/>
          <w:kern w:val="0"/>
          <w:szCs w:val="21"/>
          <w:highlight w:val="yellow"/>
          <w:lang w:eastAsia="en-US"/>
        </w:rPr>
        <w:t>intention of proposal 6 is to preclude the case that UE can perform TA adjustment during the time domain window. Regarding the comments by CATT and Intel, we can add FFS for further discussion.</w:t>
      </w:r>
    </w:p>
    <w:p w14:paraId="4462D90B" w14:textId="77777777" w:rsidR="00AD1D34" w:rsidRDefault="000D7553">
      <w:pPr>
        <w:rPr>
          <w:rFonts w:ascii="Times New Roman" w:hAnsi="Times New Roman" w:cs="Times New Roman"/>
          <w:lang w:val="en-GB"/>
        </w:rPr>
      </w:pPr>
      <w:r>
        <w:rPr>
          <w:rFonts w:ascii="Times New Roman" w:hAnsi="Times New Roman" w:cs="Times New Roman" w:hint="eastAsia"/>
          <w:b/>
          <w:highlight w:val="yellow"/>
          <w:lang w:val="en-GB"/>
        </w:rPr>
        <w:t>Proposal 6:</w:t>
      </w:r>
    </w:p>
    <w:p w14:paraId="1F2D640C" w14:textId="77777777" w:rsidR="00AD1D34" w:rsidRDefault="000D7553">
      <w:pPr>
        <w:pStyle w:val="af8"/>
        <w:numPr>
          <w:ilvl w:val="0"/>
          <w:numId w:val="43"/>
        </w:numPr>
        <w:ind w:firstLineChars="0"/>
      </w:pPr>
      <w:r>
        <w:t>UE should not perform TA adjustment during the tim</w:t>
      </w:r>
      <w:r>
        <w:t>e domain window</w:t>
      </w:r>
      <w:r>
        <w:rPr>
          <w:rFonts w:hint="eastAsia"/>
        </w:rPr>
        <w:t>.</w:t>
      </w:r>
    </w:p>
    <w:p w14:paraId="2B63ED2A" w14:textId="77777777" w:rsidR="00AD1D34" w:rsidRDefault="000D7553">
      <w:pPr>
        <w:pStyle w:val="af8"/>
        <w:numPr>
          <w:ilvl w:val="1"/>
          <w:numId w:val="64"/>
        </w:numPr>
        <w:ind w:firstLineChars="0"/>
      </w:pPr>
      <w:r>
        <w:t xml:space="preserve">FFS: </w:t>
      </w:r>
      <w:r>
        <w:rPr>
          <w:rFonts w:hint="eastAsia"/>
        </w:rPr>
        <w:t>UE does not expect to receive TA command to indicate TA adjustment during the TDW.</w:t>
      </w:r>
    </w:p>
    <w:p w14:paraId="338E1EB4" w14:textId="77777777" w:rsidR="00AD1D34" w:rsidRDefault="000D7553">
      <w:pPr>
        <w:pStyle w:val="af8"/>
        <w:numPr>
          <w:ilvl w:val="1"/>
          <w:numId w:val="64"/>
        </w:numPr>
        <w:ind w:firstLineChars="0"/>
      </w:pPr>
      <w:r>
        <w:t xml:space="preserve">FFS: </w:t>
      </w:r>
      <w:r>
        <w:rPr>
          <w:rFonts w:hint="eastAsia"/>
        </w:rPr>
        <w:t>UE ignores any TA command which indicates TA adjustment during the TDW.</w:t>
      </w:r>
    </w:p>
    <w:p w14:paraId="6E3CACF0" w14:textId="77777777" w:rsidR="00AD1D34" w:rsidRDefault="000D7553">
      <w:pPr>
        <w:pStyle w:val="af8"/>
        <w:numPr>
          <w:ilvl w:val="1"/>
          <w:numId w:val="64"/>
        </w:numPr>
        <w:ind w:firstLineChars="0"/>
      </w:pPr>
      <w:r>
        <w:t xml:space="preserve">FFS: </w:t>
      </w:r>
      <w:r>
        <w:rPr>
          <w:rFonts w:hint="eastAsia"/>
        </w:rPr>
        <w:t>UE performs TA adjustment after the TDW if it receives any TA command</w:t>
      </w:r>
      <w:r>
        <w:rPr>
          <w:rFonts w:hint="eastAsia"/>
        </w:rPr>
        <w:t xml:space="preserve"> indicating TA adjustment during the TDW.</w:t>
      </w:r>
    </w:p>
    <w:p w14:paraId="28C37351" w14:textId="77777777" w:rsidR="00AD1D34" w:rsidRDefault="00AD1D34">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78D12047" w14:textId="77777777">
        <w:trPr>
          <w:trHeight w:val="409"/>
          <w:jc w:val="center"/>
        </w:trPr>
        <w:tc>
          <w:tcPr>
            <w:tcW w:w="1733" w:type="dxa"/>
            <w:shd w:val="clear" w:color="auto" w:fill="auto"/>
            <w:vAlign w:val="center"/>
          </w:tcPr>
          <w:p w14:paraId="6D2BB54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0D6503E"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3F4B2D1" w14:textId="77777777">
        <w:trPr>
          <w:trHeight w:val="409"/>
          <w:jc w:val="center"/>
        </w:trPr>
        <w:tc>
          <w:tcPr>
            <w:tcW w:w="1733" w:type="dxa"/>
            <w:shd w:val="clear" w:color="auto" w:fill="auto"/>
            <w:vAlign w:val="center"/>
          </w:tcPr>
          <w:p w14:paraId="09D0481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66B7859"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AD1D34" w14:paraId="76A63AAB" w14:textId="77777777">
        <w:trPr>
          <w:trHeight w:val="419"/>
          <w:jc w:val="center"/>
        </w:trPr>
        <w:tc>
          <w:tcPr>
            <w:tcW w:w="1733" w:type="dxa"/>
            <w:shd w:val="clear" w:color="auto" w:fill="auto"/>
            <w:vAlign w:val="center"/>
          </w:tcPr>
          <w:p w14:paraId="4D7CD683"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493E5095" w14:textId="77777777" w:rsidR="00AD1D34" w:rsidRDefault="000D7553">
            <w:pPr>
              <w:rPr>
                <w:bCs/>
                <w:sz w:val="20"/>
                <w:szCs w:val="20"/>
                <w:lang w:val="en-GB"/>
              </w:rPr>
            </w:pPr>
            <w:r>
              <w:rPr>
                <w:rFonts w:ascii="Times New Roman" w:eastAsia="MS Mincho" w:hAnsi="Times New Roman" w:cs="Times New Roman"/>
                <w:bCs/>
                <w:lang w:val="en-GB" w:eastAsia="ja-JP"/>
              </w:rPr>
              <w:t>We agree with the proposal.</w:t>
            </w:r>
          </w:p>
        </w:tc>
      </w:tr>
      <w:tr w:rsidR="00AD1D34" w14:paraId="2A262844" w14:textId="77777777">
        <w:trPr>
          <w:trHeight w:val="409"/>
          <w:jc w:val="center"/>
        </w:trPr>
        <w:tc>
          <w:tcPr>
            <w:tcW w:w="1733" w:type="dxa"/>
            <w:shd w:val="clear" w:color="auto" w:fill="auto"/>
            <w:vAlign w:val="center"/>
          </w:tcPr>
          <w:p w14:paraId="6225AA74"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A09198D" w14:textId="77777777" w:rsidR="00AD1D34" w:rsidRDefault="000D7553">
            <w:pPr>
              <w:rPr>
                <w:rFonts w:ascii="Times New Roman" w:hAnsi="Times New Roman" w:cs="Times New Roman"/>
                <w:bCs/>
              </w:rPr>
            </w:pPr>
            <w:r>
              <w:rPr>
                <w:rFonts w:ascii="Times New Roman" w:hAnsi="Times New Roman" w:cs="Times New Roman" w:hint="eastAsia"/>
                <w:bCs/>
              </w:rPr>
              <w:t>We support the proposal.</w:t>
            </w:r>
          </w:p>
        </w:tc>
      </w:tr>
      <w:tr w:rsidR="00AD1D34" w14:paraId="0BF13D69" w14:textId="77777777">
        <w:trPr>
          <w:trHeight w:val="409"/>
          <w:jc w:val="center"/>
        </w:trPr>
        <w:tc>
          <w:tcPr>
            <w:tcW w:w="1733" w:type="dxa"/>
            <w:shd w:val="clear" w:color="auto" w:fill="auto"/>
            <w:vAlign w:val="center"/>
          </w:tcPr>
          <w:p w14:paraId="14E37DB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65A941E"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D1D34" w14:paraId="085C7598" w14:textId="77777777">
        <w:trPr>
          <w:trHeight w:val="409"/>
          <w:jc w:val="center"/>
        </w:trPr>
        <w:tc>
          <w:tcPr>
            <w:tcW w:w="1733" w:type="dxa"/>
            <w:shd w:val="clear" w:color="auto" w:fill="auto"/>
            <w:vAlign w:val="center"/>
          </w:tcPr>
          <w:p w14:paraId="40CD9805" w14:textId="77777777" w:rsidR="00AD1D34" w:rsidRDefault="000D755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A4DDE78" w14:textId="77777777" w:rsidR="00AD1D34" w:rsidRDefault="000D7553">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AD1D34" w14:paraId="2FA6ECF4" w14:textId="77777777">
        <w:trPr>
          <w:trHeight w:val="409"/>
          <w:jc w:val="center"/>
        </w:trPr>
        <w:tc>
          <w:tcPr>
            <w:tcW w:w="1733" w:type="dxa"/>
            <w:shd w:val="clear" w:color="auto" w:fill="auto"/>
            <w:vAlign w:val="center"/>
          </w:tcPr>
          <w:p w14:paraId="5E17ED15"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6EF268E" w14:textId="77777777" w:rsidR="00AD1D34" w:rsidRDefault="000D755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D1D34" w14:paraId="357DBA0A" w14:textId="77777777">
        <w:trPr>
          <w:trHeight w:val="409"/>
          <w:jc w:val="center"/>
        </w:trPr>
        <w:tc>
          <w:tcPr>
            <w:tcW w:w="1733" w:type="dxa"/>
            <w:shd w:val="clear" w:color="auto" w:fill="auto"/>
            <w:vAlign w:val="center"/>
          </w:tcPr>
          <w:p w14:paraId="31DD1E8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AE95C11" w14:textId="77777777" w:rsidR="00AD1D34" w:rsidRDefault="000D7553">
            <w:pPr>
              <w:rPr>
                <w:rFonts w:ascii="Times New Roman" w:hAnsi="Times New Roman" w:cs="Times New Roman"/>
                <w:bCs/>
              </w:rPr>
            </w:pPr>
            <w:r>
              <w:rPr>
                <w:rFonts w:ascii="Times New Roman" w:hAnsi="Times New Roman" w:cs="Times New Roman"/>
                <w:bCs/>
              </w:rPr>
              <w:t>Support the main bullet.</w:t>
            </w:r>
          </w:p>
        </w:tc>
      </w:tr>
      <w:tr w:rsidR="00AD1D34" w14:paraId="579D34CB" w14:textId="77777777">
        <w:trPr>
          <w:trHeight w:val="409"/>
          <w:jc w:val="center"/>
        </w:trPr>
        <w:tc>
          <w:tcPr>
            <w:tcW w:w="1733" w:type="dxa"/>
            <w:shd w:val="clear" w:color="auto" w:fill="auto"/>
            <w:vAlign w:val="center"/>
          </w:tcPr>
          <w:p w14:paraId="3356DE8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6A30901" w14:textId="77777777" w:rsidR="00AD1D34" w:rsidRDefault="000D7553">
            <w:pPr>
              <w:rPr>
                <w:rFonts w:ascii="Times New Roman" w:hAnsi="Times New Roman" w:cs="Times New Roman"/>
                <w:bCs/>
              </w:rPr>
            </w:pPr>
            <w:r>
              <w:rPr>
                <w:rFonts w:ascii="Times New Roman" w:hAnsi="Times New Roman" w:cs="Times New Roman"/>
                <w:bCs/>
              </w:rPr>
              <w:t>Support the proposal</w:t>
            </w:r>
          </w:p>
        </w:tc>
      </w:tr>
      <w:tr w:rsidR="00AD1D34" w14:paraId="11E39937" w14:textId="77777777">
        <w:trPr>
          <w:trHeight w:val="409"/>
          <w:jc w:val="center"/>
        </w:trPr>
        <w:tc>
          <w:tcPr>
            <w:tcW w:w="1733" w:type="dxa"/>
            <w:shd w:val="clear" w:color="auto" w:fill="auto"/>
            <w:vAlign w:val="center"/>
          </w:tcPr>
          <w:p w14:paraId="44FF29E3"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BF6B0A6" w14:textId="77777777" w:rsidR="00AD1D34" w:rsidRDefault="000D7553">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AD1D34" w14:paraId="1BACA880" w14:textId="77777777">
        <w:trPr>
          <w:trHeight w:val="409"/>
          <w:jc w:val="center"/>
        </w:trPr>
        <w:tc>
          <w:tcPr>
            <w:tcW w:w="1733" w:type="dxa"/>
            <w:shd w:val="clear" w:color="auto" w:fill="auto"/>
            <w:vAlign w:val="center"/>
          </w:tcPr>
          <w:p w14:paraId="63797C57"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6A3F9A2"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1E3412F4" w14:textId="77777777">
        <w:trPr>
          <w:trHeight w:val="409"/>
          <w:jc w:val="center"/>
        </w:trPr>
        <w:tc>
          <w:tcPr>
            <w:tcW w:w="1733" w:type="dxa"/>
            <w:shd w:val="clear" w:color="auto" w:fill="auto"/>
            <w:vAlign w:val="center"/>
          </w:tcPr>
          <w:p w14:paraId="49C8F883"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DF29467"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AD1D34" w14:paraId="179ADD4D" w14:textId="77777777">
        <w:trPr>
          <w:trHeight w:val="409"/>
          <w:jc w:val="center"/>
        </w:trPr>
        <w:tc>
          <w:tcPr>
            <w:tcW w:w="1733" w:type="dxa"/>
            <w:shd w:val="clear" w:color="auto" w:fill="auto"/>
            <w:vAlign w:val="center"/>
          </w:tcPr>
          <w:p w14:paraId="4EC7E4D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65A21F6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6F20FF6D" w14:textId="77777777">
        <w:trPr>
          <w:trHeight w:val="409"/>
          <w:jc w:val="center"/>
        </w:trPr>
        <w:tc>
          <w:tcPr>
            <w:tcW w:w="1733" w:type="dxa"/>
            <w:shd w:val="clear" w:color="auto" w:fill="auto"/>
            <w:vAlign w:val="center"/>
          </w:tcPr>
          <w:p w14:paraId="2B289FA0"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0808FFF"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AD1D34" w14:paraId="2FFEB209" w14:textId="77777777">
        <w:trPr>
          <w:trHeight w:val="409"/>
          <w:jc w:val="center"/>
        </w:trPr>
        <w:tc>
          <w:tcPr>
            <w:tcW w:w="1733" w:type="dxa"/>
            <w:shd w:val="clear" w:color="auto" w:fill="auto"/>
            <w:vAlign w:val="center"/>
          </w:tcPr>
          <w:p w14:paraId="5FF3F7F9"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D7D0392" w14:textId="77777777" w:rsidR="00AD1D34" w:rsidRDefault="000D7553">
            <w:pPr>
              <w:rPr>
                <w:rFonts w:ascii="Times New Roman" w:hAnsi="Times New Roman" w:cs="Times New Roman"/>
                <w:bCs/>
                <w:lang w:val="en-GB"/>
              </w:rPr>
            </w:pPr>
            <w:proofErr w:type="spellStart"/>
            <w:r>
              <w:rPr>
                <w:rFonts w:ascii="Times New Roman" w:hAnsi="Times New Roman" w:cs="Times New Roman"/>
                <w:bCs/>
                <w:lang w:val="en-GB"/>
              </w:rPr>
              <w:t>Suport</w:t>
            </w:r>
            <w:proofErr w:type="spellEnd"/>
          </w:p>
        </w:tc>
      </w:tr>
      <w:tr w:rsidR="00AD1D34" w14:paraId="68E0F6D1" w14:textId="77777777">
        <w:trPr>
          <w:trHeight w:val="409"/>
          <w:jc w:val="center"/>
        </w:trPr>
        <w:tc>
          <w:tcPr>
            <w:tcW w:w="1733" w:type="dxa"/>
            <w:shd w:val="clear" w:color="auto" w:fill="auto"/>
            <w:vAlign w:val="center"/>
          </w:tcPr>
          <w:p w14:paraId="5900CD5F"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ED3A801"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66AE5592" w14:textId="77777777">
        <w:trPr>
          <w:trHeight w:val="409"/>
          <w:jc w:val="center"/>
        </w:trPr>
        <w:tc>
          <w:tcPr>
            <w:tcW w:w="1733" w:type="dxa"/>
            <w:shd w:val="clear" w:color="auto" w:fill="auto"/>
            <w:vAlign w:val="center"/>
          </w:tcPr>
          <w:p w14:paraId="1969A292"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048E6B12"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D1D34" w14:paraId="68ACF17D" w14:textId="77777777">
        <w:trPr>
          <w:trHeight w:val="409"/>
          <w:jc w:val="center"/>
        </w:trPr>
        <w:tc>
          <w:tcPr>
            <w:tcW w:w="1733" w:type="dxa"/>
            <w:shd w:val="clear" w:color="auto" w:fill="auto"/>
            <w:vAlign w:val="center"/>
          </w:tcPr>
          <w:p w14:paraId="4915BF8B" w14:textId="77777777" w:rsidR="00AD1D34" w:rsidRDefault="000D755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2621AD9"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4DB92F83" w14:textId="77777777" w:rsidR="00AD1D34" w:rsidRDefault="00AD1D34">
      <w:pPr>
        <w:tabs>
          <w:tab w:val="left" w:pos="1701"/>
        </w:tabs>
        <w:spacing w:after="120" w:line="240" w:lineRule="auto"/>
        <w:jc w:val="left"/>
        <w:rPr>
          <w:lang w:val="en-GB"/>
        </w:rPr>
      </w:pPr>
    </w:p>
    <w:p w14:paraId="54608C08" w14:textId="77777777" w:rsidR="00AD1D34" w:rsidRDefault="000D755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6E8E7C6" w14:textId="77777777" w:rsidR="00AD1D34" w:rsidRDefault="000D7553">
      <w:pPr>
        <w:pStyle w:val="2"/>
        <w:spacing w:before="156" w:after="156"/>
        <w:rPr>
          <w:rFonts w:ascii="Arial" w:hAnsi="Arial" w:cs="Arial"/>
        </w:rPr>
      </w:pPr>
      <w:r>
        <w:rPr>
          <w:rFonts w:ascii="Arial" w:hAnsi="Arial" w:cs="Arial"/>
        </w:rPr>
        <w:t>7.1 Use cases</w:t>
      </w:r>
    </w:p>
    <w:p w14:paraId="00105ABE"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RAN4 has been achieved </w:t>
      </w:r>
      <w:r>
        <w:rPr>
          <w:rFonts w:ascii="Times New Roman" w:eastAsia="宋体" w:hAnsi="Times New Roman" w:cs="Times New Roman" w:hint="eastAsia"/>
          <w:b/>
          <w:kern w:val="0"/>
          <w:szCs w:val="21"/>
          <w:highlight w:val="yellow"/>
        </w:rPr>
        <w:t>the</w:t>
      </w:r>
      <w:r>
        <w:rPr>
          <w:rFonts w:ascii="Times New Roman" w:eastAsia="宋体" w:hAnsi="Times New Roman" w:cs="Times New Roman"/>
          <w:b/>
          <w:kern w:val="0"/>
          <w:szCs w:val="21"/>
          <w:highlight w:val="yellow"/>
          <w:lang w:eastAsia="en-US"/>
        </w:rPr>
        <w:t xml:space="preserve"> following agreements.</w:t>
      </w:r>
      <w:r>
        <w:rPr>
          <w:rFonts w:ascii="Times New Roman" w:eastAsia="宋体" w:hAnsi="Times New Roman" w:cs="Times New Roman" w:hint="eastAsia"/>
          <w:b/>
          <w:kern w:val="0"/>
          <w:szCs w:val="21"/>
          <w:highlight w:val="yellow"/>
          <w:lang w:eastAsia="en-US"/>
        </w:rPr>
        <w:t xml:space="preserve"> T</w:t>
      </w:r>
      <w:r>
        <w:rPr>
          <w:rFonts w:ascii="Times New Roman" w:eastAsia="宋体" w:hAnsi="Times New Roman" w:cs="Times New Roman"/>
          <w:b/>
          <w:kern w:val="0"/>
          <w:szCs w:val="21"/>
          <w:highlight w:val="yellow"/>
          <w:lang w:eastAsia="en-US"/>
        </w:rPr>
        <w:t xml:space="preserve">hen, joint channel estimation cannot be supported for use case 5. </w:t>
      </w:r>
    </w:p>
    <w:p w14:paraId="0E75ED43" w14:textId="77777777" w:rsidR="00AD1D34" w:rsidRDefault="000D7553">
      <w:pPr>
        <w:pStyle w:val="af8"/>
        <w:numPr>
          <w:ilvl w:val="0"/>
          <w:numId w:val="65"/>
        </w:numPr>
        <w:ind w:firstLineChars="0"/>
        <w:rPr>
          <w:szCs w:val="21"/>
        </w:rPr>
      </w:pPr>
      <w:r>
        <w:rPr>
          <w:szCs w:val="21"/>
        </w:rPr>
        <w:t xml:space="preserve">Send LS to RAN1 to explain that the 13-symbol is the maximum length and that the 14-symbol or 1ms </w:t>
      </w:r>
      <w:r>
        <w:rPr>
          <w:szCs w:val="21"/>
        </w:rPr>
        <w:t>will not be discussed in RAN4 anymore for un-scheduled gap in Rel-17.</w:t>
      </w:r>
    </w:p>
    <w:p w14:paraId="5D1BECB2" w14:textId="77777777" w:rsidR="00AD1D34" w:rsidRDefault="000D7553">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 9:</w:t>
      </w:r>
    </w:p>
    <w:p w14:paraId="1354497E" w14:textId="77777777" w:rsidR="00AD1D34" w:rsidRDefault="000D7553">
      <w:pPr>
        <w:pStyle w:val="af8"/>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1F14EC8F" w14:textId="77777777">
        <w:trPr>
          <w:trHeight w:val="409"/>
          <w:jc w:val="center"/>
        </w:trPr>
        <w:tc>
          <w:tcPr>
            <w:tcW w:w="1733" w:type="dxa"/>
            <w:shd w:val="clear" w:color="auto" w:fill="auto"/>
            <w:vAlign w:val="center"/>
          </w:tcPr>
          <w:p w14:paraId="23942C75"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7A5B80"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6150C485" w14:textId="77777777">
        <w:trPr>
          <w:trHeight w:val="409"/>
          <w:jc w:val="center"/>
        </w:trPr>
        <w:tc>
          <w:tcPr>
            <w:tcW w:w="1733" w:type="dxa"/>
            <w:shd w:val="clear" w:color="auto" w:fill="auto"/>
            <w:vAlign w:val="center"/>
          </w:tcPr>
          <w:p w14:paraId="00C3E020"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579EB9C"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AD1D34" w14:paraId="096584C1" w14:textId="77777777">
        <w:trPr>
          <w:trHeight w:val="419"/>
          <w:jc w:val="center"/>
        </w:trPr>
        <w:tc>
          <w:tcPr>
            <w:tcW w:w="1733" w:type="dxa"/>
            <w:shd w:val="clear" w:color="auto" w:fill="auto"/>
            <w:vAlign w:val="center"/>
          </w:tcPr>
          <w:p w14:paraId="729009A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ACEC4ED" w14:textId="77777777" w:rsidR="00AD1D34" w:rsidRDefault="000D7553">
            <w:pPr>
              <w:rPr>
                <w:bCs/>
                <w:sz w:val="20"/>
                <w:szCs w:val="20"/>
                <w:lang w:val="en-GB"/>
              </w:rPr>
            </w:pPr>
            <w:r>
              <w:rPr>
                <w:bCs/>
                <w:sz w:val="20"/>
                <w:szCs w:val="20"/>
                <w:lang w:val="en-GB"/>
              </w:rPr>
              <w:t xml:space="preserve">Support </w:t>
            </w:r>
          </w:p>
        </w:tc>
      </w:tr>
      <w:tr w:rsidR="00AD1D34" w14:paraId="2385719A" w14:textId="77777777">
        <w:trPr>
          <w:trHeight w:val="409"/>
          <w:jc w:val="center"/>
        </w:trPr>
        <w:tc>
          <w:tcPr>
            <w:tcW w:w="1733" w:type="dxa"/>
            <w:shd w:val="clear" w:color="auto" w:fill="auto"/>
            <w:vAlign w:val="center"/>
          </w:tcPr>
          <w:p w14:paraId="16A28CA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74F9858D" w14:textId="77777777" w:rsidR="00AD1D34" w:rsidRDefault="000D7553">
            <w:pPr>
              <w:rPr>
                <w:rFonts w:ascii="Times New Roman" w:hAnsi="Times New Roman" w:cs="Times New Roman"/>
                <w:bCs/>
              </w:rPr>
            </w:pPr>
            <w:r>
              <w:rPr>
                <w:rFonts w:ascii="Times New Roman" w:hAnsi="Times New Roman" w:cs="Times New Roman"/>
                <w:bCs/>
              </w:rPr>
              <w:t>Support</w:t>
            </w:r>
          </w:p>
        </w:tc>
      </w:tr>
      <w:tr w:rsidR="00AD1D34" w14:paraId="10BD2D80" w14:textId="77777777">
        <w:trPr>
          <w:trHeight w:val="409"/>
          <w:jc w:val="center"/>
        </w:trPr>
        <w:tc>
          <w:tcPr>
            <w:tcW w:w="1733" w:type="dxa"/>
            <w:shd w:val="clear" w:color="auto" w:fill="auto"/>
            <w:vAlign w:val="center"/>
          </w:tcPr>
          <w:p w14:paraId="5163F2B1"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26250AA" w14:textId="77777777" w:rsidR="00AD1D34" w:rsidRDefault="000D7553">
            <w:pPr>
              <w:rPr>
                <w:rFonts w:ascii="Times New Roman" w:hAnsi="Times New Roman" w:cs="Times New Roman"/>
                <w:bCs/>
              </w:rPr>
            </w:pPr>
            <w:r>
              <w:rPr>
                <w:rFonts w:ascii="Times New Roman" w:hAnsi="Times New Roman" w:cs="Times New Roman"/>
                <w:bCs/>
              </w:rPr>
              <w:t>Support</w:t>
            </w:r>
          </w:p>
        </w:tc>
      </w:tr>
      <w:tr w:rsidR="00AD1D34" w14:paraId="1902FB7E" w14:textId="77777777">
        <w:trPr>
          <w:trHeight w:val="409"/>
          <w:jc w:val="center"/>
        </w:trPr>
        <w:tc>
          <w:tcPr>
            <w:tcW w:w="1733" w:type="dxa"/>
            <w:shd w:val="clear" w:color="auto" w:fill="auto"/>
            <w:vAlign w:val="center"/>
          </w:tcPr>
          <w:p w14:paraId="448753A1"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6A026F3"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D1D34" w14:paraId="2C1768F4" w14:textId="77777777">
        <w:trPr>
          <w:trHeight w:val="409"/>
          <w:jc w:val="center"/>
        </w:trPr>
        <w:tc>
          <w:tcPr>
            <w:tcW w:w="1733" w:type="dxa"/>
            <w:shd w:val="clear" w:color="auto" w:fill="auto"/>
            <w:vAlign w:val="center"/>
          </w:tcPr>
          <w:p w14:paraId="2276C1A1"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40EF0173" w14:textId="77777777" w:rsidR="00AD1D34" w:rsidRDefault="000D7553">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AD1D34" w14:paraId="3AF37E88" w14:textId="77777777">
        <w:trPr>
          <w:trHeight w:val="409"/>
          <w:jc w:val="center"/>
        </w:trPr>
        <w:tc>
          <w:tcPr>
            <w:tcW w:w="1733" w:type="dxa"/>
            <w:shd w:val="clear" w:color="auto" w:fill="auto"/>
            <w:vAlign w:val="center"/>
          </w:tcPr>
          <w:p w14:paraId="192219C2"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C42D50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D1D34" w14:paraId="75DEC5BF" w14:textId="77777777">
        <w:trPr>
          <w:trHeight w:val="409"/>
          <w:jc w:val="center"/>
        </w:trPr>
        <w:tc>
          <w:tcPr>
            <w:tcW w:w="1733" w:type="dxa"/>
            <w:shd w:val="clear" w:color="auto" w:fill="auto"/>
            <w:vAlign w:val="center"/>
          </w:tcPr>
          <w:p w14:paraId="2A49ED1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7119625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AD1D34" w14:paraId="2129F272" w14:textId="77777777">
        <w:trPr>
          <w:trHeight w:val="409"/>
          <w:jc w:val="center"/>
        </w:trPr>
        <w:tc>
          <w:tcPr>
            <w:tcW w:w="1733" w:type="dxa"/>
            <w:shd w:val="clear" w:color="auto" w:fill="auto"/>
            <w:vAlign w:val="center"/>
          </w:tcPr>
          <w:p w14:paraId="7E55334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9D5DF3"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Support.</w:t>
            </w:r>
          </w:p>
        </w:tc>
      </w:tr>
      <w:tr w:rsidR="00AD1D34" w14:paraId="77D96500" w14:textId="77777777">
        <w:trPr>
          <w:trHeight w:val="409"/>
          <w:jc w:val="center"/>
        </w:trPr>
        <w:tc>
          <w:tcPr>
            <w:tcW w:w="1733" w:type="dxa"/>
            <w:shd w:val="clear" w:color="auto" w:fill="auto"/>
            <w:vAlign w:val="center"/>
          </w:tcPr>
          <w:p w14:paraId="6146B79C" w14:textId="77777777" w:rsidR="00AD1D34" w:rsidRDefault="000D755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70FEBE5A" w14:textId="77777777" w:rsidR="00AD1D34" w:rsidRDefault="000D7553">
            <w:pPr>
              <w:rPr>
                <w:rFonts w:ascii="Times New Roman" w:hAnsi="Times New Roman" w:cs="Times New Roman"/>
                <w:bCs/>
              </w:rPr>
            </w:pPr>
            <w:r>
              <w:rPr>
                <w:rFonts w:ascii="Times New Roman" w:hAnsi="Times New Roman" w:cs="Times New Roman" w:hint="eastAsia"/>
                <w:bCs/>
              </w:rPr>
              <w:t>Support</w:t>
            </w:r>
          </w:p>
        </w:tc>
      </w:tr>
      <w:tr w:rsidR="00AD1D34" w14:paraId="23545910" w14:textId="77777777">
        <w:trPr>
          <w:trHeight w:val="409"/>
          <w:jc w:val="center"/>
        </w:trPr>
        <w:tc>
          <w:tcPr>
            <w:tcW w:w="1733" w:type="dxa"/>
            <w:shd w:val="clear" w:color="auto" w:fill="auto"/>
            <w:vAlign w:val="center"/>
          </w:tcPr>
          <w:p w14:paraId="6A0496D3"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D1B1729"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AD1D34" w14:paraId="15330A73" w14:textId="77777777">
        <w:trPr>
          <w:trHeight w:val="409"/>
          <w:jc w:val="center"/>
        </w:trPr>
        <w:tc>
          <w:tcPr>
            <w:tcW w:w="1733" w:type="dxa"/>
            <w:shd w:val="clear" w:color="auto" w:fill="auto"/>
            <w:vAlign w:val="center"/>
          </w:tcPr>
          <w:p w14:paraId="75E97421"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8191478"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42E9CA37" w14:textId="77777777">
        <w:trPr>
          <w:trHeight w:val="409"/>
          <w:jc w:val="center"/>
        </w:trPr>
        <w:tc>
          <w:tcPr>
            <w:tcW w:w="1733" w:type="dxa"/>
            <w:shd w:val="clear" w:color="auto" w:fill="auto"/>
            <w:vAlign w:val="center"/>
          </w:tcPr>
          <w:p w14:paraId="6224A2DC"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288BDE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44EF9532" w14:textId="77777777">
        <w:trPr>
          <w:trHeight w:val="409"/>
          <w:jc w:val="center"/>
        </w:trPr>
        <w:tc>
          <w:tcPr>
            <w:tcW w:w="1733" w:type="dxa"/>
            <w:shd w:val="clear" w:color="auto" w:fill="auto"/>
            <w:vAlign w:val="center"/>
          </w:tcPr>
          <w:p w14:paraId="1DFF7986"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6CE5BF7A"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2BBF52AF" w14:textId="77777777">
        <w:trPr>
          <w:trHeight w:val="409"/>
          <w:jc w:val="center"/>
        </w:trPr>
        <w:tc>
          <w:tcPr>
            <w:tcW w:w="1733" w:type="dxa"/>
            <w:shd w:val="clear" w:color="auto" w:fill="auto"/>
            <w:vAlign w:val="center"/>
          </w:tcPr>
          <w:p w14:paraId="363B6BF7"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20A9C38A"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58BF853B" w14:textId="77777777">
        <w:trPr>
          <w:trHeight w:val="409"/>
          <w:jc w:val="center"/>
        </w:trPr>
        <w:tc>
          <w:tcPr>
            <w:tcW w:w="1733" w:type="dxa"/>
            <w:shd w:val="clear" w:color="auto" w:fill="auto"/>
            <w:vAlign w:val="center"/>
          </w:tcPr>
          <w:p w14:paraId="65D3DD5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0BDF1D50"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While we can understand the motivation for the proposal, we don’t see a need for it at this time, and have a different understanding of the status of use case 5 in RAN4.  RAN4 is </w:t>
            </w:r>
            <w:r>
              <w:rPr>
                <w:rFonts w:ascii="Times New Roman" w:eastAsia="MS Mincho" w:hAnsi="Times New Roman" w:cs="Times New Roman"/>
                <w:bCs/>
                <w:lang w:val="en-GB" w:eastAsia="ja-JP"/>
              </w:rPr>
              <w:t>still discussing ‘Issue 1-6: DL slot(s) in-between repetition’ in their ongoing meeting in our understanding.  Since RAN1 recommended that RAN4 not prioritize use case 5a in their work, I don’t expect RAN1 will be optimizing for 5a unless RAN4 come back so</w:t>
            </w:r>
            <w:r>
              <w:rPr>
                <w:rFonts w:ascii="Times New Roman" w:eastAsia="MS Mincho" w:hAnsi="Times New Roman" w:cs="Times New Roman"/>
                <w:bCs/>
                <w:lang w:val="en-GB" w:eastAsia="ja-JP"/>
              </w:rPr>
              <w:t>on with more information on how this use case works.</w:t>
            </w:r>
          </w:p>
          <w:p w14:paraId="09743D37" w14:textId="77777777" w:rsidR="00AD1D34" w:rsidRDefault="00AD1D34">
            <w:pPr>
              <w:spacing w:after="0"/>
              <w:rPr>
                <w:rFonts w:ascii="Times New Roman" w:eastAsia="MS Mincho" w:hAnsi="Times New Roman" w:cs="Times New Roman"/>
                <w:bCs/>
                <w:lang w:val="en-GB" w:eastAsia="ja-JP"/>
              </w:rPr>
            </w:pPr>
          </w:p>
          <w:p w14:paraId="4B5D0E78"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Regarding the wording of the proposal and similar ones going forward, ‘DMRS bundling’ is probably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xml:space="preserve"> than ‘joint channel estimation’, since this then says what UE does, rather than what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does</w:t>
            </w:r>
            <w:r>
              <w:rPr>
                <w:rFonts w:ascii="Times New Roman" w:eastAsia="MS Mincho" w:hAnsi="Times New Roman" w:cs="Times New Roman"/>
                <w:bCs/>
                <w:lang w:val="en-GB" w:eastAsia="ja-JP"/>
              </w:rPr>
              <w:t>.</w:t>
            </w:r>
          </w:p>
          <w:p w14:paraId="4C00E0DE" w14:textId="77777777" w:rsidR="00AD1D34" w:rsidRDefault="00AD1D34">
            <w:pPr>
              <w:spacing w:after="0"/>
              <w:ind w:left="420"/>
              <w:rPr>
                <w:rFonts w:ascii="Times New Roman" w:eastAsia="MS Mincho" w:hAnsi="Times New Roman" w:cs="Times New Roman"/>
                <w:bCs/>
                <w:lang w:val="en-GB" w:eastAsia="ja-JP"/>
              </w:rPr>
            </w:pPr>
          </w:p>
        </w:tc>
      </w:tr>
      <w:tr w:rsidR="00AD1D34" w14:paraId="558FF609" w14:textId="77777777">
        <w:trPr>
          <w:trHeight w:val="409"/>
          <w:jc w:val="center"/>
        </w:trPr>
        <w:tc>
          <w:tcPr>
            <w:tcW w:w="1733" w:type="dxa"/>
            <w:shd w:val="clear" w:color="auto" w:fill="auto"/>
            <w:vAlign w:val="center"/>
          </w:tcPr>
          <w:p w14:paraId="46670771"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7995602D" w14:textId="77777777" w:rsidR="00AD1D34" w:rsidRDefault="000D7553">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72978E4A" w14:textId="77777777" w:rsidR="00AD1D34" w:rsidRDefault="000D7553">
            <w:pPr>
              <w:pStyle w:val="af8"/>
              <w:numPr>
                <w:ilvl w:val="0"/>
                <w:numId w:val="65"/>
              </w:numPr>
              <w:ind w:firstLineChars="0"/>
              <w:rPr>
                <w:i/>
                <w:szCs w:val="21"/>
              </w:rPr>
            </w:pPr>
            <w:r>
              <w:rPr>
                <w:i/>
                <w:szCs w:val="21"/>
              </w:rPr>
              <w:t>Send LS to RAN1 to explain that the 13-symbol is the maximum length and that the 14-symbol or 1ms will not be discussed in RAN4 an</w:t>
            </w:r>
            <w:r>
              <w:rPr>
                <w:i/>
                <w:szCs w:val="21"/>
              </w:rPr>
              <w:t>ymore for un-scheduled gap in Rel-17.</w:t>
            </w:r>
          </w:p>
          <w:p w14:paraId="3B3A951C" w14:textId="77777777" w:rsidR="00AD1D34" w:rsidRDefault="000D7553">
            <w:pPr>
              <w:rPr>
                <w:rFonts w:ascii="Times New Roman" w:hAnsi="Times New Roman" w:cs="Times New Roman"/>
                <w:bCs/>
                <w:lang w:val="en-GB"/>
              </w:rPr>
            </w:pPr>
            <w:r>
              <w:rPr>
                <w:rFonts w:ascii="Times New Roman" w:hAnsi="Times New Roman" w:cs="Times New Roman"/>
                <w:bCs/>
                <w:lang w:val="en-GB"/>
              </w:rPr>
              <w:t>In my understanding,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5177201F" w14:textId="77777777" w:rsidR="00AD1D34" w:rsidRDefault="000D7553">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Revised Proposal 9:</w:t>
            </w:r>
          </w:p>
          <w:p w14:paraId="62183401" w14:textId="77777777" w:rsidR="00AD1D34" w:rsidRDefault="000D7553">
            <w:pPr>
              <w:spacing w:after="0"/>
              <w:rPr>
                <w:rFonts w:ascii="Times New Roman" w:eastAsia="MS Mincho" w:hAnsi="Times New Roman" w:cs="Times New Roman"/>
                <w:bCs/>
                <w:lang w:val="en-GB" w:eastAsia="ja-JP"/>
              </w:rPr>
            </w:pPr>
            <w:r>
              <w:rPr>
                <w:rFonts w:ascii="Times New Roman" w:hAnsi="Times New Roman" w:cs="Times New Roman"/>
                <w:szCs w:val="21"/>
              </w:rPr>
              <w:t xml:space="preserve">DM-RS bundling over </w:t>
            </w:r>
            <w:r>
              <w:rPr>
                <w:rFonts w:ascii="Times New Roman" w:hAnsi="Times New Roman" w:cs="Times New Roman"/>
                <w:szCs w:val="21"/>
              </w:rPr>
              <w:t>PUSCH transmissions across non-consecutive slots is not supported in Rel-17.</w:t>
            </w:r>
          </w:p>
        </w:tc>
      </w:tr>
      <w:tr w:rsidR="00AD1D34" w14:paraId="0413E0E1" w14:textId="77777777">
        <w:trPr>
          <w:trHeight w:val="409"/>
          <w:jc w:val="center"/>
        </w:trPr>
        <w:tc>
          <w:tcPr>
            <w:tcW w:w="1733" w:type="dxa"/>
            <w:shd w:val="clear" w:color="auto" w:fill="auto"/>
            <w:vAlign w:val="center"/>
          </w:tcPr>
          <w:p w14:paraId="0EDE91C9"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B8B8FAF" w14:textId="77777777" w:rsidR="00AD1D34" w:rsidRDefault="000D7553">
            <w:pPr>
              <w:spacing w:after="0"/>
              <w:rPr>
                <w:rFonts w:ascii="Times New Roman" w:hAnsi="Times New Roman" w:cs="Times New Roman"/>
                <w:bCs/>
                <w:lang w:val="en-GB"/>
              </w:rPr>
            </w:pPr>
            <w:r>
              <w:rPr>
                <w:rFonts w:ascii="Times New Roman" w:hAnsi="Times New Roman" w:cs="Times New Roman"/>
                <w:bCs/>
                <w:lang w:val="en-GB"/>
              </w:rPr>
              <w:t>Support</w:t>
            </w:r>
          </w:p>
        </w:tc>
      </w:tr>
      <w:tr w:rsidR="00AD1D34" w14:paraId="7CBCB55E" w14:textId="77777777">
        <w:trPr>
          <w:trHeight w:val="409"/>
          <w:jc w:val="center"/>
        </w:trPr>
        <w:tc>
          <w:tcPr>
            <w:tcW w:w="1733" w:type="dxa"/>
            <w:shd w:val="clear" w:color="auto" w:fill="auto"/>
            <w:vAlign w:val="center"/>
          </w:tcPr>
          <w:p w14:paraId="09A6C2F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D929CE0" w14:textId="77777777" w:rsidR="00AD1D34" w:rsidRDefault="000D7553">
            <w:pPr>
              <w:spacing w:after="0"/>
              <w:rPr>
                <w:rFonts w:ascii="Times New Roman" w:hAnsi="Times New Roman" w:cs="Times New Roman"/>
                <w:bCs/>
                <w:lang w:val="en-GB"/>
              </w:rPr>
            </w:pPr>
            <w:r>
              <w:rPr>
                <w:rFonts w:ascii="Times New Roman" w:hAnsi="Times New Roman" w:cs="Times New Roman"/>
                <w:bCs/>
                <w:lang w:val="en-GB"/>
              </w:rPr>
              <w:t xml:space="preserve">We share a similar view as </w:t>
            </w:r>
            <w:proofErr w:type="spellStart"/>
            <w:r>
              <w:rPr>
                <w:rFonts w:ascii="Times New Roman" w:hAnsi="Times New Roman" w:cs="Times New Roman"/>
                <w:bCs/>
                <w:lang w:val="en-GB"/>
              </w:rPr>
              <w:t>Ericssons</w:t>
            </w:r>
            <w:proofErr w:type="spellEnd"/>
            <w:r>
              <w:rPr>
                <w:rFonts w:ascii="Times New Roman" w:hAnsi="Times New Roman" w:cs="Times New Roman"/>
                <w:bCs/>
                <w:lang w:val="en-GB"/>
              </w:rPr>
              <w:t xml:space="preserve"> on this. It’s appears the FL comment indicate that the 13 symbols limitation preclude DL in the gap. To our understanding the 13 symbols limit relates only to </w:t>
            </w:r>
            <w:r>
              <w:rPr>
                <w:rFonts w:ascii="Times New Roman" w:hAnsi="Times New Roman" w:cs="Times New Roman"/>
                <w:bCs/>
                <w:i/>
                <w:iCs/>
                <w:lang w:val="en-GB"/>
              </w:rPr>
              <w:t>unscheduled</w:t>
            </w:r>
            <w:r>
              <w:rPr>
                <w:rFonts w:ascii="Times New Roman" w:hAnsi="Times New Roman" w:cs="Times New Roman"/>
                <w:bCs/>
                <w:lang w:val="en-GB"/>
              </w:rPr>
              <w:t xml:space="preserve"> gap. </w:t>
            </w:r>
          </w:p>
          <w:p w14:paraId="5C993615" w14:textId="77777777" w:rsidR="00AD1D34" w:rsidRDefault="000D7553">
            <w:pPr>
              <w:spacing w:after="0"/>
              <w:rPr>
                <w:rFonts w:ascii="Times New Roman" w:hAnsi="Times New Roman" w:cs="Times New Roman"/>
                <w:bCs/>
                <w:lang w:val="en-GB"/>
              </w:rPr>
            </w:pPr>
            <w:r>
              <w:rPr>
                <w:rFonts w:ascii="Times New Roman" w:hAnsi="Times New Roman" w:cs="Times New Roman"/>
                <w:bCs/>
                <w:lang w:val="en-GB"/>
              </w:rPr>
              <w:t>In WF R42114992 RAN4 is still discussing t</w:t>
            </w:r>
            <w:r>
              <w:rPr>
                <w:rFonts w:ascii="Times New Roman" w:hAnsi="Times New Roman" w:cs="Times New Roman"/>
                <w:bCs/>
                <w:lang w:val="en-GB"/>
              </w:rPr>
              <w:t>he feasibility of having DL in the gap.</w:t>
            </w:r>
          </w:p>
        </w:tc>
      </w:tr>
    </w:tbl>
    <w:p w14:paraId="6E86CD02" w14:textId="77777777" w:rsidR="00AD1D34" w:rsidRDefault="00AD1D34">
      <w:pPr>
        <w:tabs>
          <w:tab w:val="left" w:pos="1701"/>
        </w:tabs>
        <w:spacing w:after="120" w:line="240" w:lineRule="auto"/>
        <w:jc w:val="left"/>
        <w:rPr>
          <w:lang w:val="en-GB"/>
        </w:rPr>
      </w:pPr>
    </w:p>
    <w:p w14:paraId="4473BB4A" w14:textId="77777777" w:rsidR="00AD1D34" w:rsidRDefault="000D7553">
      <w:pPr>
        <w:rPr>
          <w:szCs w:val="21"/>
        </w:rPr>
      </w:pPr>
      <w:r>
        <w:rPr>
          <w:rFonts w:ascii="Times New Roman" w:eastAsia="宋体" w:hAnsi="Times New Roman" w:cs="Times New Roman"/>
          <w:b/>
          <w:kern w:val="0"/>
          <w:szCs w:val="21"/>
          <w:highlight w:val="yellow"/>
          <w:lang w:eastAsia="en-US"/>
        </w:rPr>
        <w:t>FL comments: Can we confirm the following working assumption now?</w:t>
      </w:r>
    </w:p>
    <w:p w14:paraId="26E4DF93"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561CE23" w14:textId="77777777" w:rsidR="00AD1D34" w:rsidRDefault="000D755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42DF65A" w14:textId="77777777" w:rsidR="00AD1D34" w:rsidRDefault="000D755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 xml:space="preserve">back-to-back PUSCH transmissions across consecutive slots, </w:t>
      </w:r>
      <w:r>
        <w:rPr>
          <w:sz w:val="21"/>
          <w:szCs w:val="21"/>
        </w:rPr>
        <w:t>support necessary design aspects (under the condition of power consistency and phase continuity) to enable joint channel estimation for the following case:</w:t>
      </w:r>
    </w:p>
    <w:p w14:paraId="725081CE" w14:textId="77777777" w:rsidR="00AD1D34" w:rsidRDefault="000D7553">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1590B4FF" w14:textId="77777777" w:rsidR="00AD1D34" w:rsidRDefault="000D7553">
      <w:pPr>
        <w:pStyle w:val="af8"/>
        <w:numPr>
          <w:ilvl w:val="2"/>
          <w:numId w:val="15"/>
        </w:numPr>
        <w:adjustRightInd/>
        <w:spacing w:line="252" w:lineRule="auto"/>
        <w:ind w:firstLineChars="0"/>
        <w:rPr>
          <w:sz w:val="21"/>
          <w:szCs w:val="21"/>
          <w:lang w:eastAsia="zh-CN"/>
        </w:rPr>
      </w:pPr>
      <w:r>
        <w:rPr>
          <w:sz w:val="21"/>
          <w:szCs w:val="21"/>
        </w:rPr>
        <w:t>It’s subject to UE ca</w:t>
      </w:r>
      <w:r>
        <w:rPr>
          <w:sz w:val="21"/>
          <w:szCs w:val="21"/>
        </w:rPr>
        <w:t>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0167AEA1" w14:textId="77777777">
        <w:trPr>
          <w:trHeight w:val="409"/>
          <w:jc w:val="center"/>
        </w:trPr>
        <w:tc>
          <w:tcPr>
            <w:tcW w:w="1733" w:type="dxa"/>
            <w:shd w:val="clear" w:color="auto" w:fill="auto"/>
            <w:vAlign w:val="center"/>
          </w:tcPr>
          <w:p w14:paraId="6B7C6989"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E990E0"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1FB7451C" w14:textId="77777777">
        <w:trPr>
          <w:trHeight w:val="409"/>
          <w:jc w:val="center"/>
        </w:trPr>
        <w:tc>
          <w:tcPr>
            <w:tcW w:w="1733" w:type="dxa"/>
            <w:shd w:val="clear" w:color="auto" w:fill="auto"/>
            <w:vAlign w:val="center"/>
          </w:tcPr>
          <w:p w14:paraId="01A31462"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7744" w:type="dxa"/>
            <w:shd w:val="clear" w:color="auto" w:fill="auto"/>
            <w:vAlign w:val="center"/>
          </w:tcPr>
          <w:p w14:paraId="6851A86D"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still think that this can be confirmed easily at later stage, when we can make further progress on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We think that this will not impact the discussion in this AI.</w:t>
            </w:r>
          </w:p>
        </w:tc>
      </w:tr>
      <w:tr w:rsidR="00AD1D34" w14:paraId="1BFA364F" w14:textId="77777777">
        <w:trPr>
          <w:trHeight w:val="419"/>
          <w:jc w:val="center"/>
        </w:trPr>
        <w:tc>
          <w:tcPr>
            <w:tcW w:w="1733" w:type="dxa"/>
            <w:shd w:val="clear" w:color="auto" w:fill="auto"/>
            <w:vAlign w:val="center"/>
          </w:tcPr>
          <w:p w14:paraId="54E316C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6EE387F" w14:textId="77777777" w:rsidR="00AD1D34" w:rsidRDefault="000D7553">
            <w:pPr>
              <w:rPr>
                <w:bCs/>
                <w:sz w:val="20"/>
                <w:szCs w:val="20"/>
                <w:lang w:val="en-GB"/>
              </w:rPr>
            </w:pPr>
            <w:r>
              <w:rPr>
                <w:bCs/>
                <w:sz w:val="20"/>
                <w:szCs w:val="20"/>
                <w:lang w:val="en-GB"/>
              </w:rPr>
              <w:t xml:space="preserve">OK to support but would not want to take any online time to confirm it. </w:t>
            </w:r>
          </w:p>
        </w:tc>
      </w:tr>
      <w:tr w:rsidR="00AD1D34" w14:paraId="3ECE538C" w14:textId="77777777">
        <w:trPr>
          <w:trHeight w:val="409"/>
          <w:jc w:val="center"/>
        </w:trPr>
        <w:tc>
          <w:tcPr>
            <w:tcW w:w="1733" w:type="dxa"/>
            <w:shd w:val="clear" w:color="auto" w:fill="auto"/>
            <w:vAlign w:val="center"/>
          </w:tcPr>
          <w:p w14:paraId="690223D4"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2255F86" w14:textId="77777777" w:rsidR="00AD1D34" w:rsidRDefault="000D7553">
            <w:pPr>
              <w:rPr>
                <w:rFonts w:ascii="Times New Roman" w:hAnsi="Times New Roman" w:cs="Times New Roman"/>
                <w:bCs/>
              </w:rPr>
            </w:pPr>
            <w:proofErr w:type="spellStart"/>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proofErr w:type="spellEnd"/>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AD1D34" w14:paraId="7E470A16" w14:textId="77777777">
        <w:trPr>
          <w:trHeight w:val="409"/>
          <w:jc w:val="center"/>
        </w:trPr>
        <w:tc>
          <w:tcPr>
            <w:tcW w:w="1733" w:type="dxa"/>
            <w:shd w:val="clear" w:color="auto" w:fill="auto"/>
            <w:vAlign w:val="center"/>
          </w:tcPr>
          <w:p w14:paraId="0C6800B9"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CF06B0A" w14:textId="77777777" w:rsidR="00AD1D34" w:rsidRDefault="000D7553">
            <w:pPr>
              <w:rPr>
                <w:rFonts w:ascii="Times New Roman" w:hAnsi="Times New Roman" w:cs="Times New Roman"/>
                <w:bCs/>
              </w:rPr>
            </w:pPr>
            <w:r>
              <w:rPr>
                <w:rFonts w:ascii="Times New Roman" w:hAnsi="Times New Roman" w:cs="Times New Roman"/>
                <w:bCs/>
              </w:rPr>
              <w:t>Support</w:t>
            </w:r>
          </w:p>
        </w:tc>
      </w:tr>
      <w:tr w:rsidR="00AD1D34" w14:paraId="2FE7D053" w14:textId="77777777">
        <w:trPr>
          <w:trHeight w:val="409"/>
          <w:jc w:val="center"/>
        </w:trPr>
        <w:tc>
          <w:tcPr>
            <w:tcW w:w="1733" w:type="dxa"/>
            <w:shd w:val="clear" w:color="auto" w:fill="auto"/>
            <w:vAlign w:val="center"/>
          </w:tcPr>
          <w:p w14:paraId="065AFBA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B762EA1"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D1D34" w14:paraId="6987E7C0" w14:textId="77777777">
        <w:trPr>
          <w:trHeight w:val="409"/>
          <w:jc w:val="center"/>
        </w:trPr>
        <w:tc>
          <w:tcPr>
            <w:tcW w:w="1733" w:type="dxa"/>
            <w:shd w:val="clear" w:color="auto" w:fill="auto"/>
            <w:vAlign w:val="center"/>
          </w:tcPr>
          <w:p w14:paraId="6B2FC11D"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221061E2" w14:textId="77777777" w:rsidR="00AD1D34" w:rsidRDefault="000D7553">
            <w:pPr>
              <w:rPr>
                <w:rFonts w:ascii="Times New Roman" w:eastAsia="MS Mincho" w:hAnsi="Times New Roman" w:cs="Times New Roman"/>
                <w:bCs/>
                <w:lang w:eastAsia="ja-JP"/>
              </w:rPr>
            </w:pPr>
            <w:r>
              <w:rPr>
                <w:rFonts w:ascii="Times New Roman" w:hAnsi="Times New Roman" w:cs="Times New Roman"/>
                <w:bCs/>
                <w:lang w:val="en-GB" w:eastAsia="en-US"/>
              </w:rPr>
              <w:t xml:space="preserve">We are fine to confirm the working </w:t>
            </w:r>
            <w:r>
              <w:rPr>
                <w:rFonts w:ascii="Times New Roman" w:hAnsi="Times New Roman" w:cs="Times New Roman"/>
                <w:bCs/>
                <w:lang w:val="en-GB" w:eastAsia="en-US"/>
              </w:rPr>
              <w:t>assumption.</w:t>
            </w:r>
          </w:p>
        </w:tc>
      </w:tr>
      <w:tr w:rsidR="00AD1D34" w14:paraId="075D28A0" w14:textId="77777777">
        <w:trPr>
          <w:trHeight w:val="409"/>
          <w:jc w:val="center"/>
        </w:trPr>
        <w:tc>
          <w:tcPr>
            <w:tcW w:w="1733" w:type="dxa"/>
            <w:shd w:val="clear" w:color="auto" w:fill="auto"/>
            <w:vAlign w:val="center"/>
          </w:tcPr>
          <w:p w14:paraId="1DD2A9FD" w14:textId="77777777" w:rsidR="00AD1D34" w:rsidRDefault="000D755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5CFFE57" w14:textId="77777777" w:rsidR="00AD1D34" w:rsidRDefault="000D7553">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D1D34" w14:paraId="200EA899" w14:textId="77777777">
        <w:trPr>
          <w:trHeight w:val="409"/>
          <w:jc w:val="center"/>
        </w:trPr>
        <w:tc>
          <w:tcPr>
            <w:tcW w:w="1733" w:type="dxa"/>
            <w:shd w:val="clear" w:color="auto" w:fill="auto"/>
            <w:vAlign w:val="center"/>
          </w:tcPr>
          <w:p w14:paraId="1BEC2D83"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4E9AB495"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AD1D34" w14:paraId="2BEE72C1" w14:textId="77777777">
        <w:trPr>
          <w:trHeight w:val="409"/>
          <w:jc w:val="center"/>
        </w:trPr>
        <w:tc>
          <w:tcPr>
            <w:tcW w:w="1733" w:type="dxa"/>
            <w:shd w:val="clear" w:color="auto" w:fill="auto"/>
            <w:vAlign w:val="center"/>
          </w:tcPr>
          <w:p w14:paraId="6D66C1B5"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A222B93"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Fine to confirm.</w:t>
            </w:r>
          </w:p>
        </w:tc>
      </w:tr>
      <w:tr w:rsidR="00AD1D34" w14:paraId="4F77C863" w14:textId="77777777">
        <w:trPr>
          <w:trHeight w:val="409"/>
          <w:jc w:val="center"/>
        </w:trPr>
        <w:tc>
          <w:tcPr>
            <w:tcW w:w="1733" w:type="dxa"/>
            <w:shd w:val="clear" w:color="auto" w:fill="auto"/>
            <w:vAlign w:val="center"/>
          </w:tcPr>
          <w:p w14:paraId="75B53379"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43848F3C" w14:textId="77777777" w:rsidR="00AD1D34" w:rsidRDefault="000D7553">
            <w:pPr>
              <w:rPr>
                <w:rFonts w:ascii="Times New Roman" w:hAnsi="Times New Roman" w:cs="Times New Roman"/>
                <w:bCs/>
                <w:lang w:val="en-GB"/>
              </w:rPr>
            </w:pPr>
            <w:r>
              <w:rPr>
                <w:rFonts w:ascii="Times New Roman" w:hAnsi="Times New Roman" w:cs="Times New Roman" w:hint="eastAsia"/>
                <w:bCs/>
              </w:rPr>
              <w:t>Support</w:t>
            </w:r>
          </w:p>
        </w:tc>
      </w:tr>
      <w:tr w:rsidR="00AD1D34" w14:paraId="3F3B22B3" w14:textId="77777777">
        <w:trPr>
          <w:trHeight w:val="409"/>
          <w:jc w:val="center"/>
        </w:trPr>
        <w:tc>
          <w:tcPr>
            <w:tcW w:w="1733" w:type="dxa"/>
            <w:shd w:val="clear" w:color="auto" w:fill="auto"/>
            <w:vAlign w:val="center"/>
          </w:tcPr>
          <w:p w14:paraId="414F64C4"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D99523"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 xml:space="preserve">it should be revisited after the progress on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In principle, we cannot support </w:t>
            </w:r>
            <w:r>
              <w:rPr>
                <w:rFonts w:ascii="Times New Roman" w:eastAsia="Malgun Gothic" w:hAnsi="Times New Roman" w:cs="Times New Roman"/>
                <w:bCs/>
                <w:lang w:val="en-GB" w:eastAsia="ko-KR"/>
              </w:rPr>
              <w:t>what is unknown.</w:t>
            </w:r>
          </w:p>
        </w:tc>
      </w:tr>
      <w:tr w:rsidR="00AD1D34" w14:paraId="016ABD89" w14:textId="77777777">
        <w:trPr>
          <w:trHeight w:val="409"/>
          <w:jc w:val="center"/>
        </w:trPr>
        <w:tc>
          <w:tcPr>
            <w:tcW w:w="1733" w:type="dxa"/>
            <w:shd w:val="clear" w:color="auto" w:fill="auto"/>
            <w:vAlign w:val="center"/>
          </w:tcPr>
          <w:p w14:paraId="5AAF15B3"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9E06AB8"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626C239E" w14:textId="77777777">
        <w:trPr>
          <w:trHeight w:val="409"/>
          <w:jc w:val="center"/>
        </w:trPr>
        <w:tc>
          <w:tcPr>
            <w:tcW w:w="1733" w:type="dxa"/>
            <w:shd w:val="clear" w:color="auto" w:fill="auto"/>
            <w:vAlign w:val="center"/>
          </w:tcPr>
          <w:p w14:paraId="76F5D615"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5022CF00"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4025B171" w14:textId="77777777">
        <w:trPr>
          <w:trHeight w:val="409"/>
          <w:jc w:val="center"/>
        </w:trPr>
        <w:tc>
          <w:tcPr>
            <w:tcW w:w="1733" w:type="dxa"/>
            <w:shd w:val="clear" w:color="auto" w:fill="auto"/>
            <w:vAlign w:val="center"/>
          </w:tcPr>
          <w:p w14:paraId="699F3E76" w14:textId="77777777" w:rsidR="00AD1D34" w:rsidRDefault="000D7553">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1D2C1B72"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3B262833" w14:textId="77777777">
        <w:trPr>
          <w:trHeight w:val="409"/>
          <w:jc w:val="center"/>
        </w:trPr>
        <w:tc>
          <w:tcPr>
            <w:tcW w:w="1733" w:type="dxa"/>
            <w:shd w:val="clear" w:color="auto" w:fill="auto"/>
            <w:vAlign w:val="center"/>
          </w:tcPr>
          <w:p w14:paraId="01150B67"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F632F9C"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AD1D34" w14:paraId="26372077" w14:textId="77777777">
        <w:trPr>
          <w:trHeight w:val="409"/>
          <w:jc w:val="center"/>
        </w:trPr>
        <w:tc>
          <w:tcPr>
            <w:tcW w:w="1733" w:type="dxa"/>
            <w:shd w:val="clear" w:color="auto" w:fill="auto"/>
            <w:vAlign w:val="center"/>
          </w:tcPr>
          <w:p w14:paraId="41E0F82B"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E9D5E4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20835977" w14:textId="77777777">
        <w:trPr>
          <w:trHeight w:val="409"/>
          <w:jc w:val="center"/>
        </w:trPr>
        <w:tc>
          <w:tcPr>
            <w:tcW w:w="1733" w:type="dxa"/>
            <w:shd w:val="clear" w:color="auto" w:fill="auto"/>
            <w:vAlign w:val="center"/>
          </w:tcPr>
          <w:p w14:paraId="2BE5382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3A79EC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bl>
    <w:p w14:paraId="6A0BF8E7" w14:textId="77777777" w:rsidR="00AD1D34" w:rsidRDefault="000D7553">
      <w:pPr>
        <w:pStyle w:val="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6858AB7A" w14:textId="77777777" w:rsidR="00AD1D34" w:rsidRDefault="000D7553">
      <w:pPr>
        <w:pStyle w:val="3"/>
        <w:spacing w:before="156" w:after="156"/>
        <w:rPr>
          <w:rFonts w:ascii="Arial" w:hAnsi="Arial" w:cs="Arial"/>
        </w:rPr>
      </w:pPr>
      <w:r>
        <w:rPr>
          <w:rFonts w:ascii="Arial" w:hAnsi="Arial" w:cs="Arial"/>
        </w:rPr>
        <w:t xml:space="preserve">7.2.1 Time </w:t>
      </w:r>
      <w:r>
        <w:rPr>
          <w:rFonts w:ascii="Arial" w:hAnsi="Arial" w:cs="Arial"/>
        </w:rPr>
        <w:t>domain window design</w:t>
      </w:r>
    </w:p>
    <w:p w14:paraId="2CB7674D" w14:textId="77777777" w:rsidR="00AD1D34" w:rsidRDefault="000D755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w:t>
      </w:r>
      <w:r>
        <w:rPr>
          <w:rFonts w:ascii="Times New Roman" w:hAnsi="Times New Roman" w:cs="Times New Roman"/>
          <w:b/>
          <w:szCs w:val="21"/>
          <w:highlight w:val="yellow"/>
        </w:rPr>
        <w:t xml:space="preserve">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1302B1BE"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69698569"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14:paraId="1030009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C9436FE"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7D0E6B56"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2D38C3DF"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75BEFEC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B40FE0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The end of the configured TDW is th</w:t>
      </w:r>
      <w:r>
        <w:rPr>
          <w:rFonts w:ascii="Times New Roman" w:eastAsia="Batang" w:hAnsi="Times New Roman" w:cs="Times New Roman"/>
          <w:color w:val="000000" w:themeColor="text1"/>
          <w:kern w:val="0"/>
          <w:szCs w:val="21"/>
          <w:lang w:val="en-GB"/>
        </w:rPr>
        <w:t xml:space="preserve">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475EDF9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1DB547E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r>
        <w:rPr>
          <w:rFonts w:ascii="Times New Roman" w:hAnsi="Times New Roman" w:cs="Times New Roman"/>
          <w:color w:val="000000" w:themeColor="text1"/>
          <w:kern w:val="0"/>
          <w:szCs w:val="21"/>
          <w:lang w:val="en-GB"/>
        </w:rPr>
        <w:t>.</w:t>
      </w:r>
    </w:p>
    <w:p w14:paraId="4E952A49"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4B840E8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242E5358" w14:textId="77777777" w:rsidR="00AD1D34" w:rsidRDefault="00AD1D3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01D3CF83" w14:textId="77777777">
        <w:trPr>
          <w:trHeight w:val="409"/>
          <w:jc w:val="center"/>
        </w:trPr>
        <w:tc>
          <w:tcPr>
            <w:tcW w:w="1733" w:type="dxa"/>
            <w:shd w:val="clear" w:color="auto" w:fill="auto"/>
            <w:vAlign w:val="center"/>
          </w:tcPr>
          <w:p w14:paraId="20402BF1"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8E26F4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6C1A6990" w14:textId="77777777">
        <w:trPr>
          <w:trHeight w:val="409"/>
          <w:jc w:val="center"/>
        </w:trPr>
        <w:tc>
          <w:tcPr>
            <w:tcW w:w="1733" w:type="dxa"/>
            <w:shd w:val="clear" w:color="auto" w:fill="auto"/>
            <w:vAlign w:val="center"/>
          </w:tcPr>
          <w:p w14:paraId="35CC8A77" w14:textId="77777777" w:rsidR="00AD1D34" w:rsidRDefault="000D755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02E8C1B7"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 xml:space="preserve">the configured TDW </w:t>
            </w:r>
            <w:r>
              <w:rPr>
                <w:rFonts w:ascii="Times New Roman" w:eastAsia="Batang" w:hAnsi="Times New Roman" w:cs="Times New Roman"/>
                <w:color w:val="FF0000"/>
                <w:kern w:val="0"/>
                <w:szCs w:val="21"/>
                <w:lang w:val="en-GB"/>
              </w:rPr>
              <w:t>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 xml:space="preserve">maximum </w:t>
            </w:r>
            <w:proofErr w:type="gramStart"/>
            <w:r>
              <w:rPr>
                <w:rFonts w:ascii="Times New Roman" w:eastAsia="Batang" w:hAnsi="Times New Roman" w:cs="Times New Roman"/>
                <w:color w:val="FF0000"/>
                <w:kern w:val="0"/>
                <w:szCs w:val="21"/>
                <w:lang w:val="en-GB"/>
              </w:rPr>
              <w:t>duration</w:t>
            </w:r>
            <w:r>
              <w:rPr>
                <w:rFonts w:ascii="Times New Roman" w:eastAsia="MS Mincho" w:hAnsi="Times New Roman" w:cs="Times New Roman"/>
                <w:bCs/>
                <w:lang w:val="en-GB" w:eastAsia="ja-JP"/>
              </w:rPr>
              <w:t>“ is</w:t>
            </w:r>
            <w:proofErr w:type="gramEnd"/>
            <w:r>
              <w:rPr>
                <w:rFonts w:ascii="Times New Roman" w:eastAsia="MS Mincho" w:hAnsi="Times New Roman" w:cs="Times New Roman"/>
                <w:bCs/>
                <w:lang w:val="en-GB" w:eastAsia="ja-JP"/>
              </w:rPr>
              <w:t xml:space="preserve">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365C42B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w:t>
            </w:r>
            <w:r>
              <w:rPr>
                <w:rFonts w:ascii="Times New Roman" w:hAnsi="Times New Roman" w:cs="Times New Roman"/>
                <w:color w:val="FF0000"/>
                <w:kern w:val="0"/>
                <w:szCs w:val="21"/>
                <w:lang w:val="en-GB"/>
              </w:rPr>
              <w: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C78AAB9"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proofErr w:type="gramStart"/>
            <w:r>
              <w:rPr>
                <w:rFonts w:ascii="Times New Roman" w:hAnsi="Times New Roman" w:cs="Times New Roman"/>
                <w:color w:val="00B0F0"/>
                <w:szCs w:val="21"/>
              </w:rPr>
              <w:t>FFS :</w:t>
            </w:r>
            <w:proofErr w:type="gramEnd"/>
            <w:r>
              <w:rPr>
                <w:rFonts w:ascii="Times New Roman" w:hAnsi="Times New Roman" w:cs="Times New Roman"/>
                <w:color w:val="00B0F0"/>
                <w:szCs w:val="21"/>
              </w:rPr>
              <w:t xml:space="preserve"> Whether the configured window length L can be longer than the maximum duration</w:t>
            </w:r>
          </w:p>
          <w:p w14:paraId="0C3A3AD3" w14:textId="77777777" w:rsidR="00AD1D34" w:rsidRDefault="000D7553">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occurs. If we don’t agree on the error case, then we agree that the configured window len</w:t>
            </w:r>
            <w:r>
              <w:rPr>
                <w:rFonts w:ascii="Times New Roman" w:eastAsia="Batang" w:hAnsi="Times New Roman" w:cs="Times New Roman"/>
                <w:kern w:val="0"/>
                <w:szCs w:val="21"/>
                <w:lang w:val="en-GB"/>
              </w:rPr>
              <w:t xml:space="preserve">gth is shorter than or equal to the maximum duration. </w:t>
            </w:r>
          </w:p>
          <w:p w14:paraId="30EF6C4C" w14:textId="77777777" w:rsidR="00AD1D34" w:rsidRDefault="000D7553">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w:t>
            </w:r>
            <w:r>
              <w:rPr>
                <w:rFonts w:ascii="Times New Roman" w:eastAsia="Batang" w:hAnsi="Times New Roman" w:cs="Times New Roman"/>
                <w:kern w:val="0"/>
                <w:szCs w:val="21"/>
                <w:lang w:val="en-GB"/>
              </w:rPr>
              <w:t xml:space="preserve"> is better to clarify a design principle (i.e., window length) as FFS.</w:t>
            </w:r>
          </w:p>
        </w:tc>
      </w:tr>
      <w:tr w:rsidR="00AD1D34" w14:paraId="218ED507" w14:textId="77777777">
        <w:trPr>
          <w:trHeight w:val="419"/>
          <w:jc w:val="center"/>
        </w:trPr>
        <w:tc>
          <w:tcPr>
            <w:tcW w:w="1733" w:type="dxa"/>
            <w:shd w:val="clear" w:color="auto" w:fill="auto"/>
            <w:vAlign w:val="center"/>
          </w:tcPr>
          <w:p w14:paraId="4C509DD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4BC51E7F" w14:textId="77777777" w:rsidR="00AD1D34" w:rsidRDefault="000D7553">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 xml:space="preserve">Thank you, the FL, for the tremendous efforts on finding the way forward! It is very </w:t>
            </w:r>
            <w:r>
              <w:rPr>
                <w:rFonts w:ascii="Times New Roman" w:hAnsi="Times New Roman" w:cs="Times New Roman"/>
                <w:bCs/>
                <w:szCs w:val="21"/>
                <w:lang w:val="en-GB"/>
              </w:rPr>
              <w:lastRenderedPageBreak/>
              <w:t>appreciated.</w:t>
            </w:r>
          </w:p>
          <w:p w14:paraId="642FC799" w14:textId="77777777" w:rsidR="00AD1D34" w:rsidRDefault="000D7553">
            <w:pPr>
              <w:rPr>
                <w:rFonts w:ascii="Times New Roman" w:hAnsi="Times New Roman" w:cs="Times New Roman"/>
                <w:bCs/>
                <w:szCs w:val="21"/>
                <w:lang w:val="en-GB"/>
              </w:rPr>
            </w:pPr>
            <w:r>
              <w:rPr>
                <w:rFonts w:ascii="Times New Roman" w:hAnsi="Times New Roman" w:cs="Times New Roman"/>
                <w:bCs/>
                <w:szCs w:val="21"/>
                <w:lang w:val="en-GB"/>
              </w:rPr>
              <w:t xml:space="preserve">We don’t want to block the discussion, but we think that the </w:t>
            </w:r>
            <w:r>
              <w:rPr>
                <w:rFonts w:ascii="Times New Roman" w:hAnsi="Times New Roman" w:cs="Times New Roman"/>
                <w:bCs/>
                <w:szCs w:val="21"/>
                <w:lang w:val="en-GB"/>
              </w:rPr>
              <w:t>solution that was supported by the majority (i.e., Alt. 2-B in the previous round) is not adequately captured in the new proposal. Namely, the notion of actual TDW is absent and so is the explanation on how to use it. We provide an extensive modification b</w:t>
            </w:r>
            <w:r>
              <w:rPr>
                <w:rFonts w:ascii="Times New Roman" w:hAnsi="Times New Roman" w:cs="Times New Roman"/>
                <w:bCs/>
                <w:szCs w:val="21"/>
                <w:lang w:val="en-GB"/>
              </w:rPr>
              <w:t>elow, we of course open to discuss its content provided that the two concepts above are captured. To be clear, we completely understand concerns about UE capabilities, but we want to ensure that efficient means of resuming DMRS bundling, whenever possible,</w:t>
            </w:r>
            <w:r>
              <w:rPr>
                <w:rFonts w:ascii="Times New Roman" w:hAnsi="Times New Roman" w:cs="Times New Roman"/>
                <w:bCs/>
                <w:szCs w:val="21"/>
                <w:lang w:val="en-GB"/>
              </w:rPr>
              <w:t xml:space="preserve"> should exist.</w:t>
            </w:r>
          </w:p>
          <w:p w14:paraId="18093424" w14:textId="77777777" w:rsidR="00AD1D34" w:rsidRDefault="000D7553">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42210B6" w14:textId="77777777" w:rsidR="00AD1D34" w:rsidRDefault="000D7553">
            <w:pPr>
              <w:pStyle w:val="af8"/>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19E7E279" w14:textId="77777777" w:rsidR="00AD1D34" w:rsidRDefault="000D7553">
            <w:pPr>
              <w:pStyle w:val="af8"/>
              <w:numPr>
                <w:ilvl w:val="0"/>
                <w:numId w:val="18"/>
              </w:numPr>
              <w:ind w:firstLineChars="0"/>
              <w:rPr>
                <w:bCs/>
                <w:sz w:val="21"/>
                <w:szCs w:val="21"/>
                <w:lang w:val="en-GB"/>
              </w:rPr>
            </w:pPr>
            <w:r>
              <w:rPr>
                <w:bCs/>
                <w:sz w:val="21"/>
                <w:szCs w:val="21"/>
                <w:lang w:val="en-GB"/>
              </w:rPr>
              <w:t xml:space="preserve">Part 2: </w:t>
            </w:r>
            <w:r>
              <w:rPr>
                <w:bCs/>
                <w:sz w:val="21"/>
                <w:szCs w:val="21"/>
                <w:lang w:val="en-GB"/>
              </w:rPr>
              <w:t xml:space="preserve">Within the window length L: </w:t>
            </w:r>
          </w:p>
          <w:p w14:paraId="6FE7F2F4" w14:textId="77777777" w:rsidR="00AD1D34" w:rsidRDefault="000D7553">
            <w:pPr>
              <w:pStyle w:val="af8"/>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06060EB" w14:textId="77777777" w:rsidR="00AD1D34" w:rsidRDefault="000D7553">
            <w:pPr>
              <w:pStyle w:val="af8"/>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7C72EEF5" w14:textId="77777777" w:rsidR="00AD1D34" w:rsidRDefault="000D7553">
            <w:pPr>
              <w:rPr>
                <w:rFonts w:ascii="Times New Roman" w:hAnsi="Times New Roman" w:cs="Times New Roman"/>
                <w:bCs/>
                <w:szCs w:val="21"/>
                <w:lang w:val="en-GB"/>
              </w:rPr>
            </w:pPr>
            <w:r>
              <w:rPr>
                <w:rFonts w:ascii="Times New Roman" w:hAnsi="Times New Roman" w:cs="Times New Roman"/>
                <w:bCs/>
                <w:szCs w:val="21"/>
                <w:lang w:val="en-GB"/>
              </w:rPr>
              <w:t>Following the above high</w:t>
            </w:r>
            <w:r>
              <w:rPr>
                <w:rFonts w:ascii="Times New Roman" w:hAnsi="Times New Roman" w:cs="Times New Roman"/>
                <w:bCs/>
                <w:szCs w:val="21"/>
                <w:lang w:val="en-GB"/>
              </w:rPr>
              <w:t xml:space="preserve">-level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w:t>
            </w:r>
            <w:r>
              <w:rPr>
                <w:rFonts w:ascii="Times New Roman" w:hAnsi="Times New Roman" w:cs="Times New Roman"/>
                <w:b/>
                <w:szCs w:val="21"/>
                <w:lang w:val="en-GB"/>
              </w:rPr>
              <w:t xml:space="preserve">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60463A2B" w14:textId="77777777" w:rsidR="00AD1D34" w:rsidRDefault="000D7553">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0132658E"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056EBB9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41EB8B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29A1204D"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2561000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154B74C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 xml:space="preserve">end of the </w:t>
            </w:r>
            <w:r>
              <w:rPr>
                <w:rFonts w:ascii="Times New Roman" w:eastAsia="Batang" w:hAnsi="Times New Roman" w:cs="Times New Roman"/>
                <w:color w:val="000000" w:themeColor="text1"/>
                <w:kern w:val="0"/>
                <w:szCs w:val="21"/>
                <w:lang w:val="en-GB"/>
              </w:rPr>
              <w:t>last PUSCH transmission</w:t>
            </w:r>
            <w:r>
              <w:rPr>
                <w:rFonts w:ascii="Times New Roman" w:eastAsia="Batang" w:hAnsi="Times New Roman" w:cs="Times New Roman" w:hint="eastAsia"/>
                <w:color w:val="000000" w:themeColor="text1"/>
                <w:kern w:val="0"/>
                <w:szCs w:val="21"/>
                <w:lang w:val="en-GB"/>
              </w:rPr>
              <w:t>.</w:t>
            </w:r>
          </w:p>
          <w:p w14:paraId="0ACA998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1971B21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39C98CC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w:t>
            </w:r>
            <w:r>
              <w:rPr>
                <w:rFonts w:ascii="Times New Roman" w:hAnsi="Times New Roman" w:cs="Times New Roman"/>
                <w:strike/>
                <w:color w:val="000000" w:themeColor="text1"/>
                <w:kern w:val="0"/>
                <w:szCs w:val="21"/>
                <w:highlight w:val="yellow"/>
                <w:lang w:val="en-GB"/>
              </w:rPr>
              <w:lastRenderedPageBreak/>
              <w:t xml:space="preserve">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 xml:space="preserve">therwise, DM-RS bundling is not resumed during this </w:t>
            </w:r>
            <w:r>
              <w:rPr>
                <w:rFonts w:ascii="Times New Roman" w:hAnsi="Times New Roman" w:cs="Times New Roman"/>
                <w:strike/>
                <w:color w:val="000000" w:themeColor="text1"/>
                <w:kern w:val="0"/>
                <w:szCs w:val="21"/>
                <w:highlight w:val="yellow"/>
                <w:lang w:val="en-GB"/>
              </w:rPr>
              <w:t>configured TDW.</w:t>
            </w:r>
          </w:p>
          <w:p w14:paraId="042A43CD"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6477C7F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623F4D48" w14:textId="77777777" w:rsidR="00AD1D34" w:rsidRDefault="000D755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184BB58"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4C13DFEE"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 xml:space="preserve">DM-RS bundling is disabled if an event occurs that violates power </w:t>
            </w:r>
            <w:r>
              <w:rPr>
                <w:rFonts w:ascii="Times New Roman" w:hAnsi="Times New Roman" w:cs="Times New Roman"/>
                <w:color w:val="FF0000"/>
                <w:highlight w:val="yellow"/>
                <w:lang w:val="en-GB"/>
              </w:rPr>
              <w:t>consistency and phase continuity</w:t>
            </w:r>
          </w:p>
          <w:p w14:paraId="318299CF" w14:textId="77777777" w:rsidR="00AD1D34" w:rsidRDefault="000D755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7A5366B3"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w:t>
            </w:r>
            <w:r>
              <w:rPr>
                <w:rFonts w:ascii="Times New Roman" w:hAnsi="Times New Roman" w:cs="Times New Roman"/>
                <w:color w:val="FF0000"/>
                <w:highlight w:val="yellow"/>
                <w:lang w:val="en-GB"/>
              </w:rPr>
              <w:t>er DM-RS bundling is resumed after the event within the configured TDW is subject to UE capability:</w:t>
            </w:r>
          </w:p>
          <w:p w14:paraId="6C97CC52"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16866A31" w14:textId="77777777" w:rsidR="00AD1D34" w:rsidRDefault="000D755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DA48BC7" w14:textId="77777777" w:rsidR="00AD1D34" w:rsidRDefault="000D755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w:t>
            </w:r>
            <w:r>
              <w:rPr>
                <w:rFonts w:ascii="Times New Roman" w:hAnsi="Times New Roman" w:cs="Times New Roman"/>
                <w:color w:val="FF0000"/>
                <w:highlight w:val="yellow"/>
                <w:lang w:val="en-GB"/>
              </w:rPr>
              <w:t>e configured TDW</w:t>
            </w:r>
            <w:r>
              <w:rPr>
                <w:rFonts w:ascii="Times New Roman" w:hAnsi="Times New Roman" w:cs="Times New Roman"/>
                <w:color w:val="FF0000"/>
                <w:highlight w:val="yellow"/>
                <w:lang w:val="en-GB" w:eastAsia="ja-JP"/>
              </w:rPr>
              <w:t>.</w:t>
            </w:r>
          </w:p>
          <w:p w14:paraId="6C93310D"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65CD9ECE"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1C523202" w14:textId="77777777" w:rsidR="00AD1D34" w:rsidRDefault="000D755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w:t>
            </w:r>
            <w:r>
              <w:rPr>
                <w:rFonts w:ascii="Times New Roman" w:hAnsi="Times New Roman" w:cs="Times New Roman"/>
                <w:highlight w:val="yellow"/>
                <w:lang w:val="en-GB"/>
              </w:rPr>
              <w:t>n.</w:t>
            </w:r>
          </w:p>
          <w:p w14:paraId="18554328"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19FE1380" w14:textId="77777777" w:rsidR="00AD1D34" w:rsidRDefault="000D755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433ED14B" w14:textId="77777777" w:rsidR="00AD1D34" w:rsidRDefault="000D755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w:t>
            </w:r>
            <w:r>
              <w:rPr>
                <w:rFonts w:ascii="Times New Roman" w:hAnsi="Times New Roman" w:cs="Times New Roman"/>
                <w:highlight w:val="yellow"/>
                <w:lang w:val="en-GB"/>
              </w:rPr>
              <w:t>tency and phase continuity</w:t>
            </w:r>
          </w:p>
          <w:p w14:paraId="5BF00223"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AD1D34" w14:paraId="4A6B8DE3" w14:textId="77777777">
        <w:trPr>
          <w:trHeight w:val="409"/>
          <w:jc w:val="center"/>
        </w:trPr>
        <w:tc>
          <w:tcPr>
            <w:tcW w:w="1733" w:type="dxa"/>
            <w:shd w:val="clear" w:color="auto" w:fill="auto"/>
            <w:vAlign w:val="center"/>
          </w:tcPr>
          <w:p w14:paraId="7F8F3EFD" w14:textId="77777777" w:rsidR="00AD1D34" w:rsidRDefault="000D7553">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r>
              <w:rPr>
                <w:rFonts w:ascii="Times New Roman" w:hAnsi="Times New Roman" w:cs="Times New Roman"/>
                <w:bCs/>
                <w:lang w:val="en-GB"/>
              </w:rPr>
              <w:t xml:space="preserve"> 2</w:t>
            </w:r>
          </w:p>
        </w:tc>
        <w:tc>
          <w:tcPr>
            <w:tcW w:w="7744" w:type="dxa"/>
            <w:shd w:val="clear" w:color="auto" w:fill="auto"/>
            <w:vAlign w:val="center"/>
          </w:tcPr>
          <w:p w14:paraId="35705AC2" w14:textId="77777777" w:rsidR="00AD1D34" w:rsidRDefault="000D7553">
            <w:pPr>
              <w:rPr>
                <w:rFonts w:ascii="Times New Roman" w:hAnsi="Times New Roman" w:cs="Times New Roman"/>
                <w:bCs/>
              </w:rPr>
            </w:pPr>
            <w:r>
              <w:rPr>
                <w:rFonts w:ascii="Times New Roman" w:hAnsi="Times New Roman" w:cs="Times New Roman"/>
                <w:bCs/>
              </w:rPr>
              <w:t xml:space="preserve">Thank you very much for the proposal from Nokia. </w:t>
            </w:r>
          </w:p>
          <w:p w14:paraId="32569F37" w14:textId="77777777" w:rsidR="00AD1D34" w:rsidRDefault="000D7553">
            <w:pPr>
              <w:rPr>
                <w:rFonts w:ascii="Times New Roman" w:hAnsi="Times New Roman" w:cs="Times New Roman"/>
                <w:bCs/>
              </w:rPr>
            </w:pPr>
            <w:r>
              <w:rPr>
                <w:rFonts w:ascii="Times New Roman" w:hAnsi="Times New Roman" w:cs="Times New Roman"/>
                <w:bCs/>
              </w:rPr>
              <w:t xml:space="preserve">We have one question about what the </w:t>
            </w:r>
            <w:proofErr w:type="spellStart"/>
            <w:r>
              <w:rPr>
                <w:rFonts w:ascii="Times New Roman" w:hAnsi="Times New Roman" w:cs="Times New Roman"/>
                <w:bCs/>
              </w:rPr>
              <w:t>gNB</w:t>
            </w:r>
            <w:proofErr w:type="spellEnd"/>
            <w:r>
              <w:rPr>
                <w:rFonts w:ascii="Times New Roman" w:hAnsi="Times New Roman" w:cs="Times New Roman"/>
                <w:bCs/>
              </w:rPr>
              <w:t xml:space="preserve"> does when “resuming DMRS bundling”. Depending on whether the configured window length is greater than the maximum duration, there could be different channel estimatio</w:t>
            </w:r>
            <w:r>
              <w:rPr>
                <w:rFonts w:ascii="Times New Roman" w:hAnsi="Times New Roman" w:cs="Times New Roman"/>
                <w:bCs/>
              </w:rPr>
              <w:t xml:space="preserve">n procedure expected at the </w:t>
            </w:r>
            <w:proofErr w:type="spellStart"/>
            <w:r>
              <w:rPr>
                <w:rFonts w:ascii="Times New Roman" w:hAnsi="Times New Roman" w:cs="Times New Roman"/>
                <w:bCs/>
              </w:rPr>
              <w:t>gNB</w:t>
            </w:r>
            <w:proofErr w:type="spellEnd"/>
            <w:r>
              <w:rPr>
                <w:rFonts w:ascii="Times New Roman" w:hAnsi="Times New Roman" w:cs="Times New Roman"/>
                <w:bCs/>
              </w:rPr>
              <w:t xml:space="preserve"> side.</w:t>
            </w:r>
          </w:p>
          <w:p w14:paraId="4026D98C" w14:textId="77777777" w:rsidR="00AD1D34" w:rsidRDefault="000D7553">
            <w:pPr>
              <w:rPr>
                <w:rFonts w:ascii="Times New Roman" w:hAnsi="Times New Roman" w:cs="Times New Roman"/>
                <w:bCs/>
              </w:rPr>
            </w:pPr>
            <w:r>
              <w:rPr>
                <w:rFonts w:ascii="Times New Roman" w:hAnsi="Times New Roman" w:cs="Times New Roman"/>
                <w:bCs/>
              </w:rPr>
              <w:lastRenderedPageBreak/>
              <w:t xml:space="preserve">Let us take the following example. </w:t>
            </w:r>
          </w:p>
          <w:p w14:paraId="2D749E29" w14:textId="77777777" w:rsidR="00AD1D34" w:rsidRDefault="000D7553">
            <w:pPr>
              <w:rPr>
                <w:rFonts w:ascii="Times New Roman" w:hAnsi="Times New Roman" w:cs="Times New Roman"/>
                <w:bCs/>
              </w:rPr>
            </w:pPr>
            <w:r>
              <w:rPr>
                <w:rFonts w:ascii="Times New Roman" w:hAnsi="Times New Roman" w:cs="Times New Roman"/>
                <w:bCs/>
              </w:rPr>
              <w:t>Let us define maximum duration Md. Let us also define the configured TDW length L and 2*Md&gt;L&gt;Md. If the configured TDW is broken into two actual TDWs because of the event “the TDW ex</w:t>
            </w:r>
            <w:r>
              <w:rPr>
                <w:rFonts w:ascii="Times New Roman" w:hAnsi="Times New Roman" w:cs="Times New Roman"/>
                <w:bCs/>
              </w:rPr>
              <w:t xml:space="preserve">ceeds the maximum duration”, we will have the first actual TDW with length L and second actual TDW with length L-Md. </w:t>
            </w:r>
          </w:p>
          <w:p w14:paraId="6DE45D9D" w14:textId="77777777" w:rsidR="00AD1D34" w:rsidRDefault="000D7553">
            <w:pPr>
              <w:rPr>
                <w:rFonts w:ascii="Times New Roman" w:hAnsi="Times New Roman" w:cs="Times New Roman"/>
                <w:bCs/>
              </w:rPr>
            </w:pPr>
            <w:r>
              <w:rPr>
                <w:rFonts w:ascii="Times New Roman" w:hAnsi="Times New Roman" w:cs="Times New Roman"/>
                <w:bCs/>
              </w:rPr>
              <w:t xml:space="preserve">This means that </w:t>
            </w:r>
            <w:proofErr w:type="spellStart"/>
            <w:r>
              <w:rPr>
                <w:rFonts w:ascii="Times New Roman" w:hAnsi="Times New Roman" w:cs="Times New Roman"/>
                <w:bCs/>
              </w:rPr>
              <w:t>gNB</w:t>
            </w:r>
            <w:proofErr w:type="spellEnd"/>
            <w:r>
              <w:rPr>
                <w:rFonts w:ascii="Times New Roman" w:hAnsi="Times New Roman" w:cs="Times New Roman"/>
                <w:bCs/>
              </w:rPr>
              <w:t xml:space="preserve"> bundles DMRSs in the first actual TDW and creates first channel estimate. For the second actual TDWs, the </w:t>
            </w:r>
            <w:proofErr w:type="spellStart"/>
            <w:r>
              <w:rPr>
                <w:rFonts w:ascii="Times New Roman" w:hAnsi="Times New Roman" w:cs="Times New Roman"/>
                <w:bCs/>
              </w:rPr>
              <w:t>gNB</w:t>
            </w:r>
            <w:proofErr w:type="spellEnd"/>
            <w:r>
              <w:rPr>
                <w:rFonts w:ascii="Times New Roman" w:hAnsi="Times New Roman" w:cs="Times New Roman"/>
                <w:bCs/>
              </w:rPr>
              <w:t xml:space="preserve"> creates </w:t>
            </w:r>
            <w:r>
              <w:rPr>
                <w:rFonts w:ascii="Times New Roman" w:hAnsi="Times New Roman" w:cs="Times New Roman"/>
                <w:bCs/>
              </w:rPr>
              <w:t>second channel estimate. The first and second channel estimate cannot be combined (e.g., bundled). Do we have correct understanding about this since the UE is not capable of maintaining the phase/power continuity/consistency beyond Md?</w:t>
            </w:r>
          </w:p>
          <w:p w14:paraId="6CE83E41" w14:textId="77777777" w:rsidR="00AD1D34" w:rsidRDefault="000D7553">
            <w:pPr>
              <w:rPr>
                <w:rFonts w:ascii="Times New Roman" w:hAnsi="Times New Roman" w:cs="Times New Roman"/>
                <w:bCs/>
              </w:rPr>
            </w:pPr>
            <w:r>
              <w:rPr>
                <w:rFonts w:ascii="Times New Roman" w:hAnsi="Times New Roman" w:cs="Times New Roman"/>
                <w:bCs/>
              </w:rPr>
              <w:t>For the case L &lt; Md,</w:t>
            </w:r>
            <w:r>
              <w:rPr>
                <w:rFonts w:ascii="Times New Roman" w:hAnsi="Times New Roman" w:cs="Times New Roman"/>
                <w:bCs/>
              </w:rPr>
              <w:t xml:space="preserve"> when an event breaks the TDW into two actual TDWs and </w:t>
            </w:r>
            <w:proofErr w:type="spellStart"/>
            <w:r>
              <w:rPr>
                <w:rFonts w:ascii="Times New Roman" w:hAnsi="Times New Roman" w:cs="Times New Roman"/>
                <w:bCs/>
              </w:rPr>
              <w:t>gNB</w:t>
            </w:r>
            <w:proofErr w:type="spellEnd"/>
            <w:r>
              <w:rPr>
                <w:rFonts w:ascii="Times New Roman" w:hAnsi="Times New Roman" w:cs="Times New Roman"/>
                <w:bCs/>
              </w:rPr>
              <w:t xml:space="preserve"> creates first and second channel estimate for first and second actual TDW, respectively, it can be assumed, under some conditions discussed in RAN4 (e.g., conditions on PAPR, average power, PRB loc</w:t>
            </w:r>
            <w:r>
              <w:rPr>
                <w:rFonts w:ascii="Times New Roman" w:hAnsi="Times New Roman" w:cs="Times New Roman"/>
                <w:bCs/>
              </w:rPr>
              <w:t xml:space="preserve">ation, PRB size, antenna port setting), that the UE can start phase/power continuity/consistency maintenance from where it finished before the event, thus the first and second channel estimates can be combined (e.g., bundled) at the </w:t>
            </w:r>
            <w:proofErr w:type="spellStart"/>
            <w:r>
              <w:rPr>
                <w:rFonts w:ascii="Times New Roman" w:hAnsi="Times New Roman" w:cs="Times New Roman"/>
                <w:bCs/>
              </w:rPr>
              <w:t>gNB</w:t>
            </w:r>
            <w:proofErr w:type="spellEnd"/>
            <w:r>
              <w:rPr>
                <w:rFonts w:ascii="Times New Roman" w:hAnsi="Times New Roman" w:cs="Times New Roman"/>
                <w:bCs/>
              </w:rPr>
              <w:t>.</w:t>
            </w:r>
          </w:p>
          <w:p w14:paraId="24A924F2" w14:textId="77777777" w:rsidR="00AD1D34" w:rsidRDefault="000D7553">
            <w:pPr>
              <w:rPr>
                <w:rFonts w:ascii="Times New Roman" w:hAnsi="Times New Roman" w:cs="Times New Roman"/>
                <w:bCs/>
              </w:rPr>
            </w:pPr>
            <w:proofErr w:type="gramStart"/>
            <w:r>
              <w:rPr>
                <w:rFonts w:ascii="Times New Roman" w:hAnsi="Times New Roman" w:cs="Times New Roman"/>
                <w:bCs/>
              </w:rPr>
              <w:t>So</w:t>
            </w:r>
            <w:proofErr w:type="gramEnd"/>
            <w:r>
              <w:rPr>
                <w:rFonts w:ascii="Times New Roman" w:hAnsi="Times New Roman" w:cs="Times New Roman"/>
                <w:bCs/>
              </w:rPr>
              <w:t xml:space="preserve"> in conclusion, </w:t>
            </w:r>
            <w:r>
              <w:rPr>
                <w:rFonts w:ascii="Times New Roman" w:hAnsi="Times New Roman" w:cs="Times New Roman"/>
                <w:bCs/>
              </w:rPr>
              <w:t>when L&gt;Md, the UE does not resume DMRS bundling when the configured time window exceeds the maximum duration but the UE starts a new DMRS bundling process. When L&lt;Md, the UE can resume DMRS bundling under some conditions.</w:t>
            </w:r>
          </w:p>
          <w:p w14:paraId="07FB2FF5" w14:textId="77777777" w:rsidR="00AD1D34" w:rsidRDefault="000D7553">
            <w:pPr>
              <w:rPr>
                <w:rFonts w:ascii="Times New Roman" w:hAnsi="Times New Roman" w:cs="Times New Roman"/>
                <w:bCs/>
              </w:rPr>
            </w:pPr>
            <w:r>
              <w:rPr>
                <w:rFonts w:ascii="Times New Roman" w:hAnsi="Times New Roman" w:cs="Times New Roman"/>
                <w:bCs/>
              </w:rPr>
              <w:t>Do we have correct understanding?</w:t>
            </w:r>
          </w:p>
        </w:tc>
      </w:tr>
      <w:tr w:rsidR="00AD1D34" w14:paraId="55EE850E" w14:textId="77777777">
        <w:trPr>
          <w:trHeight w:val="409"/>
          <w:jc w:val="center"/>
        </w:trPr>
        <w:tc>
          <w:tcPr>
            <w:tcW w:w="1733" w:type="dxa"/>
            <w:shd w:val="clear" w:color="auto" w:fill="auto"/>
            <w:vAlign w:val="center"/>
          </w:tcPr>
          <w:p w14:paraId="1B2F2D09"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7BDF7780" w14:textId="77777777" w:rsidR="00AD1D34" w:rsidRDefault="000D755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 xml:space="preserve">Thank </w:t>
            </w:r>
            <w:proofErr w:type="gramStart"/>
            <w:r>
              <w:rPr>
                <w:rFonts w:ascii="Times New Roman" w:hAnsi="Times New Roman" w:cs="Times New Roman"/>
                <w:bCs/>
                <w:szCs w:val="21"/>
                <w:lang w:val="en-GB"/>
              </w:rPr>
              <w:t>you FL</w:t>
            </w:r>
            <w:proofErr w:type="gramEnd"/>
            <w:r>
              <w:rPr>
                <w:rFonts w:ascii="Times New Roman" w:hAnsi="Times New Roman" w:cs="Times New Roman"/>
                <w:bCs/>
                <w:szCs w:val="21"/>
                <w:lang w:val="en-GB"/>
              </w:rPr>
              <w:t xml:space="preserve"> for the great efforts in finding commonality in the three proposals.</w:t>
            </w:r>
          </w:p>
          <w:p w14:paraId="46F86369"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w:t>
            </w:r>
            <w:proofErr w:type="gramStart"/>
            <w:r>
              <w:rPr>
                <w:rFonts w:ascii="Times New Roman" w:eastAsia="Batang" w:hAnsi="Times New Roman" w:cs="Times New Roman"/>
                <w:color w:val="000000" w:themeColor="text1"/>
                <w:kern w:val="0"/>
                <w:szCs w:val="21"/>
                <w:lang w:val="en-GB"/>
              </w:rPr>
              <w:t>example</w:t>
            </w:r>
            <w:proofErr w:type="gramEnd"/>
            <w:r>
              <w:rPr>
                <w:rFonts w:ascii="Times New Roman" w:eastAsia="Batang" w:hAnsi="Times New Roman" w:cs="Times New Roman"/>
                <w:color w:val="000000" w:themeColor="text1"/>
                <w:kern w:val="0"/>
                <w:szCs w:val="21"/>
                <w:lang w:val="en-GB"/>
              </w:rPr>
              <w:t xml:space="preserve"> from FL summary, </w:t>
            </w:r>
          </w:p>
          <w:p w14:paraId="420A7B00"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271D9042" w14:textId="77777777" w:rsidR="00AD1D34" w:rsidRDefault="00AD1D34">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343404FA"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w:t>
            </w:r>
            <w:r>
              <w:rPr>
                <w:rFonts w:ascii="Times New Roman" w:eastAsia="Batang" w:hAnsi="Times New Roman" w:cs="Times New Roman"/>
                <w:color w:val="000000" w:themeColor="text1"/>
                <w:kern w:val="0"/>
                <w:szCs w:val="21"/>
                <w:lang w:val="en-GB"/>
              </w:rPr>
              <w:t xml:space="preserve">e complex than needed by adding the “actual TDW” and “configured TDW” concepts which I feel will lead to more discussion as they are not well defined. We should strive to utilized TDW and the agreed upon definition </w:t>
            </w:r>
            <w:proofErr w:type="gramStart"/>
            <w:r>
              <w:rPr>
                <w:rFonts w:ascii="Times New Roman" w:eastAsia="Batang" w:hAnsi="Times New Roman" w:cs="Times New Roman"/>
                <w:color w:val="000000" w:themeColor="text1"/>
                <w:kern w:val="0"/>
                <w:szCs w:val="21"/>
                <w:lang w:val="en-GB"/>
              </w:rPr>
              <w:t>of :</w:t>
            </w:r>
            <w:proofErr w:type="gramEnd"/>
          </w:p>
          <w:p w14:paraId="4AAFABDC" w14:textId="77777777" w:rsidR="00AD1D34" w:rsidRDefault="000D7553">
            <w:pPr>
              <w:pStyle w:val="af8"/>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5060E3DF" w14:textId="77777777" w:rsidR="00AD1D34" w:rsidRDefault="00AD1D34">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3012D0C2"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5CDF67C9"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019D6489" w14:textId="77777777" w:rsidR="00AD1D34" w:rsidRDefault="000D755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0E269F6F" w14:textId="77777777" w:rsidR="00AD1D34" w:rsidRDefault="000D755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7ABF199F" w14:textId="77777777" w:rsidR="00AD1D34" w:rsidRDefault="000D755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end of a TDW is denoted by an “Event”. Events at least include:</w:t>
            </w:r>
          </w:p>
          <w:p w14:paraId="1046EC3A" w14:textId="77777777" w:rsidR="00AD1D34" w:rsidRDefault="000D755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End of </w:t>
            </w:r>
            <w:r>
              <w:rPr>
                <w:rFonts w:ascii="Times New Roman" w:eastAsia="Batang" w:hAnsi="Times New Roman" w:cs="Times New Roman"/>
                <w:color w:val="000000" w:themeColor="text1"/>
                <w:kern w:val="0"/>
                <w:szCs w:val="21"/>
                <w:lang w:val="en-GB"/>
              </w:rPr>
              <w:t>the PUSCH transmission</w:t>
            </w:r>
          </w:p>
          <w:p w14:paraId="0BE127E4" w14:textId="77777777" w:rsidR="00AD1D34" w:rsidRDefault="000D755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57C41FDB" w14:textId="77777777" w:rsidR="00AD1D34" w:rsidRDefault="000D755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1A070015" w14:textId="77777777" w:rsidR="00AD1D34" w:rsidRDefault="000D755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w:t>
            </w:r>
            <w:r>
              <w:rPr>
                <w:rFonts w:ascii="Times New Roman" w:eastAsia="Batang" w:hAnsi="Times New Roman" w:cs="Times New Roman"/>
                <w:color w:val="000000" w:themeColor="text1"/>
                <w:kern w:val="0"/>
                <w:szCs w:val="21"/>
                <w:lang w:val="en-GB"/>
              </w:rPr>
              <w:t>pping, precoder cycling, others</w:t>
            </w:r>
          </w:p>
          <w:p w14:paraId="199AF235" w14:textId="77777777" w:rsidR="00AD1D34" w:rsidRDefault="000D755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684AA727" w14:textId="77777777" w:rsidR="00AD1D34" w:rsidRDefault="000D755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12FB8373" w14:textId="77777777" w:rsidR="00AD1D34" w:rsidRDefault="000D7553">
            <w:pPr>
              <w:rPr>
                <w:rFonts w:ascii="Times New Roman" w:hAnsi="Times New Roman" w:cs="Times New Roman"/>
                <w:bCs/>
              </w:rPr>
            </w:pPr>
            <w:r>
              <w:rPr>
                <w:rFonts w:ascii="Times New Roman" w:hAnsi="Times New Roman" w:cs="Times New Roman"/>
                <w:bCs/>
                <w:szCs w:val="21"/>
              </w:rPr>
              <w:t>Please take above into consideration.</w:t>
            </w:r>
          </w:p>
        </w:tc>
      </w:tr>
      <w:tr w:rsidR="00AD1D34" w14:paraId="3F4A7E66" w14:textId="77777777">
        <w:trPr>
          <w:trHeight w:val="409"/>
          <w:jc w:val="center"/>
        </w:trPr>
        <w:tc>
          <w:tcPr>
            <w:tcW w:w="1733" w:type="dxa"/>
            <w:shd w:val="clear" w:color="auto" w:fill="auto"/>
            <w:vAlign w:val="center"/>
          </w:tcPr>
          <w:p w14:paraId="3A733F5B"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25254A8" w14:textId="77777777" w:rsidR="00AD1D34" w:rsidRDefault="000D7553">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5B869FA0" w14:textId="77777777" w:rsidR="00AD1D34" w:rsidRDefault="000D7553">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w:t>
            </w:r>
            <w:r>
              <w:rPr>
                <w:rFonts w:ascii="Times New Roman" w:hAnsi="Times New Roman" w:cs="Times New Roman"/>
                <w:bCs/>
                <w:szCs w:val="21"/>
                <w:lang w:val="en-GB"/>
              </w:rPr>
              <w:t xml:space="preserve"> essentially defaults to dynamic TDW determination. For dynamic TDW determination, we want to understand:</w:t>
            </w:r>
          </w:p>
          <w:p w14:paraId="56A69ADC" w14:textId="77777777" w:rsidR="00AD1D34" w:rsidRDefault="000D7553">
            <w:pPr>
              <w:pStyle w:val="af8"/>
              <w:numPr>
                <w:ilvl w:val="0"/>
                <w:numId w:val="66"/>
              </w:numPr>
              <w:ind w:firstLineChars="0"/>
              <w:rPr>
                <w:bCs/>
                <w:szCs w:val="21"/>
                <w:lang w:val="en-GB"/>
              </w:rPr>
            </w:pPr>
            <w:r>
              <w:rPr>
                <w:bCs/>
                <w:szCs w:val="21"/>
                <w:lang w:val="en-GB"/>
              </w:rPr>
              <w:t xml:space="preserve">What happens if there is misalignment between UE and </w:t>
            </w:r>
            <w:proofErr w:type="spellStart"/>
            <w:r>
              <w:rPr>
                <w:bCs/>
                <w:szCs w:val="21"/>
                <w:lang w:val="en-GB"/>
              </w:rPr>
              <w:t>gNB</w:t>
            </w:r>
            <w:proofErr w:type="spellEnd"/>
            <w:r>
              <w:rPr>
                <w:bCs/>
                <w:szCs w:val="21"/>
                <w:lang w:val="en-GB"/>
              </w:rPr>
              <w:t xml:space="preserve"> on an event (cancellation indication is missed by the UE, or missed DCI carrying downlink gra</w:t>
            </w:r>
            <w:r>
              <w:rPr>
                <w:bCs/>
                <w:szCs w:val="21"/>
                <w:lang w:val="en-GB"/>
              </w:rPr>
              <w:t>nt? Is there a mechanism to recover?</w:t>
            </w:r>
          </w:p>
          <w:p w14:paraId="508FCCAD" w14:textId="77777777" w:rsidR="00AD1D34" w:rsidRDefault="000D7553">
            <w:pPr>
              <w:pStyle w:val="af8"/>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37ABF21F" w14:textId="77777777" w:rsidR="00AD1D34" w:rsidRDefault="000D7553">
            <w:pPr>
              <w:pStyle w:val="af8"/>
              <w:numPr>
                <w:ilvl w:val="0"/>
                <w:numId w:val="66"/>
              </w:numPr>
              <w:ind w:firstLineChars="0"/>
              <w:rPr>
                <w:bCs/>
                <w:szCs w:val="21"/>
                <w:lang w:val="en-GB"/>
              </w:rPr>
            </w:pPr>
            <w:r>
              <w:rPr>
                <w:bCs/>
                <w:szCs w:val="21"/>
                <w:lang w:val="en-GB"/>
              </w:rPr>
              <w:t>How should a UE implement checks for R</w:t>
            </w:r>
            <w:r>
              <w:rPr>
                <w:bCs/>
                <w:szCs w:val="21"/>
                <w:lang w:val="en-GB"/>
              </w:rPr>
              <w:t>AN4 conditions such as unscheduled gaps of less than 14 symbols? When does a UE know for sure that the gap is indeed unscheduled? What should UE rely on to declare that a gap is unscheduled --- semi-static config only, or semi-static and dynamic config?</w:t>
            </w:r>
          </w:p>
          <w:p w14:paraId="5A7470F8" w14:textId="77777777" w:rsidR="00AD1D34" w:rsidRDefault="000D7553">
            <w:pPr>
              <w:pStyle w:val="af8"/>
              <w:numPr>
                <w:ilvl w:val="0"/>
                <w:numId w:val="66"/>
              </w:numPr>
              <w:ind w:firstLineChars="0"/>
              <w:rPr>
                <w:bCs/>
                <w:szCs w:val="21"/>
                <w:lang w:val="en-GB"/>
              </w:rPr>
            </w:pPr>
            <w:r>
              <w:rPr>
                <w:bCs/>
                <w:szCs w:val="21"/>
                <w:lang w:val="en-GB"/>
              </w:rPr>
              <w:t>Ar</w:t>
            </w:r>
            <w:r>
              <w:rPr>
                <w:bCs/>
                <w:szCs w:val="21"/>
                <w:lang w:val="en-GB"/>
              </w:rPr>
              <w:t>e there any limits on maximum value of L? A UE may need to program its loops to postpone updates and I am trying to understand if a UE can rely on L for this programming.</w:t>
            </w:r>
          </w:p>
          <w:p w14:paraId="401EAE8A" w14:textId="77777777" w:rsidR="00AD1D34" w:rsidRDefault="000D7553">
            <w:pPr>
              <w:rPr>
                <w:bCs/>
                <w:szCs w:val="21"/>
                <w:lang w:val="en-GB"/>
              </w:rPr>
            </w:pPr>
            <w:r>
              <w:rPr>
                <w:bCs/>
                <w:szCs w:val="21"/>
                <w:lang w:val="en-GB"/>
              </w:rPr>
              <w:t>@FL, if you happen to have clarity on any of the questions above, that will also be a</w:t>
            </w:r>
            <w:r>
              <w:rPr>
                <w:bCs/>
                <w:szCs w:val="21"/>
                <w:lang w:val="en-GB"/>
              </w:rPr>
              <w:t>ppreciated.</w:t>
            </w:r>
          </w:p>
          <w:p w14:paraId="741AB2CE" w14:textId="77777777" w:rsidR="00AD1D34" w:rsidRDefault="00AD1D34">
            <w:pPr>
              <w:rPr>
                <w:rFonts w:ascii="Times New Roman" w:hAnsi="Times New Roman" w:cs="Times New Roman"/>
                <w:bCs/>
                <w:szCs w:val="21"/>
                <w:lang w:val="en-GB"/>
              </w:rPr>
            </w:pPr>
          </w:p>
        </w:tc>
      </w:tr>
      <w:tr w:rsidR="00AD1D34" w14:paraId="418D9958" w14:textId="77777777">
        <w:trPr>
          <w:trHeight w:val="409"/>
          <w:jc w:val="center"/>
        </w:trPr>
        <w:tc>
          <w:tcPr>
            <w:tcW w:w="1733" w:type="dxa"/>
            <w:shd w:val="clear" w:color="auto" w:fill="auto"/>
            <w:vAlign w:val="center"/>
          </w:tcPr>
          <w:p w14:paraId="27DFE8B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3F0AB1F" w14:textId="77777777" w:rsidR="00AD1D34" w:rsidRDefault="000D755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 xml:space="preserve">Thank </w:t>
            </w:r>
            <w:proofErr w:type="gramStart"/>
            <w:r>
              <w:rPr>
                <w:rFonts w:ascii="Times New Roman" w:hAnsi="Times New Roman" w:cs="Times New Roman"/>
                <w:bCs/>
                <w:szCs w:val="21"/>
                <w:lang w:val="en-GB"/>
              </w:rPr>
              <w:t>you FL</w:t>
            </w:r>
            <w:proofErr w:type="gramEnd"/>
            <w:r>
              <w:rPr>
                <w:rFonts w:ascii="Times New Roman" w:hAnsi="Times New Roman" w:cs="Times New Roman"/>
                <w:bCs/>
                <w:szCs w:val="21"/>
                <w:lang w:val="en-GB"/>
              </w:rPr>
              <w:t xml:space="preserve"> for the great efforts in finding commonality in the three proposals.</w:t>
            </w:r>
          </w:p>
          <w:p w14:paraId="52E1A5E4" w14:textId="77777777" w:rsidR="00AD1D34" w:rsidRDefault="000D7553">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5A60FAB"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EB3E5EB" w14:textId="77777777" w:rsidR="00AD1D34" w:rsidRDefault="000D7553">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16883733"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roofErr w:type="spellStart"/>
            <w:proofErr w:type="gramStart"/>
            <w:ins w:id="18" w:author="m" w:date="2021-08-26T10:19:00Z">
              <w:r>
                <w:rPr>
                  <w:rFonts w:ascii="Times New Roman" w:eastAsia="Batang" w:hAnsi="Times New Roman" w:cs="Times New Roman"/>
                  <w:color w:val="000000" w:themeColor="text1"/>
                  <w:kern w:val="0"/>
                  <w:szCs w:val="21"/>
                  <w:lang w:val="en-GB"/>
                </w:rPr>
                <w:lastRenderedPageBreak/>
                <w:t>FFS:whether</w:t>
              </w:r>
              <w:proofErr w:type="spellEnd"/>
              <w:proofErr w:type="gramEnd"/>
              <w:r>
                <w:rPr>
                  <w:rFonts w:ascii="Times New Roman" w:eastAsia="Batang" w:hAnsi="Times New Roman" w:cs="Times New Roman"/>
                  <w:color w:val="000000" w:themeColor="text1"/>
                  <w:kern w:val="0"/>
                  <w:szCs w:val="21"/>
                  <w:lang w:val="en-GB"/>
                </w:rPr>
                <w:t xml:space="preserve"> the start of sub-TDW can be implicit </w:t>
              </w:r>
              <w:r>
                <w:rPr>
                  <w:rFonts w:ascii="Times New Roman" w:eastAsia="Batang" w:hAnsi="Times New Roman" w:cs="Times New Roman"/>
                  <w:color w:val="000000" w:themeColor="text1"/>
                  <w:kern w:val="0"/>
                  <w:szCs w:val="21"/>
                  <w:lang w:val="en-GB"/>
                </w:rPr>
                <w:t>determined.</w:t>
              </w:r>
            </w:ins>
          </w:p>
          <w:p w14:paraId="02BA564E" w14:textId="77777777" w:rsidR="00AD1D34" w:rsidRDefault="00AD1D34">
            <w:pPr>
              <w:rPr>
                <w:rFonts w:ascii="Times New Roman" w:hAnsi="Times New Roman" w:cs="Times New Roman"/>
                <w:bCs/>
                <w:szCs w:val="21"/>
                <w:lang w:val="en-GB"/>
              </w:rPr>
            </w:pPr>
          </w:p>
        </w:tc>
      </w:tr>
      <w:tr w:rsidR="00AD1D34" w14:paraId="718EF61F" w14:textId="77777777">
        <w:trPr>
          <w:trHeight w:val="409"/>
          <w:jc w:val="center"/>
        </w:trPr>
        <w:tc>
          <w:tcPr>
            <w:tcW w:w="1733" w:type="dxa"/>
            <w:shd w:val="clear" w:color="auto" w:fill="auto"/>
            <w:vAlign w:val="center"/>
          </w:tcPr>
          <w:p w14:paraId="7040A8D9"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7B9A828B" w14:textId="77777777" w:rsidR="00AD1D34" w:rsidRDefault="000D7553">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AD1D34" w14:paraId="7B225F76" w14:textId="77777777">
        <w:trPr>
          <w:trHeight w:val="409"/>
          <w:jc w:val="center"/>
        </w:trPr>
        <w:tc>
          <w:tcPr>
            <w:tcW w:w="1733" w:type="dxa"/>
            <w:shd w:val="clear" w:color="auto" w:fill="auto"/>
            <w:vAlign w:val="center"/>
          </w:tcPr>
          <w:p w14:paraId="1484E532"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959723A" w14:textId="77777777" w:rsidR="00AD1D34" w:rsidRDefault="000D7553">
            <w:pPr>
              <w:rPr>
                <w:rFonts w:ascii="Times New Roman" w:hAnsi="Times New Roman" w:cs="Times New Roman"/>
                <w:bCs/>
              </w:rPr>
            </w:pPr>
            <w:r>
              <w:rPr>
                <w:rFonts w:ascii="Times New Roman" w:hAnsi="Times New Roman" w:cs="Times New Roman"/>
              </w:rPr>
              <w:t>@</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w:t>
            </w:r>
            <w:r>
              <w:rPr>
                <w:rFonts w:ascii="Times New Roman" w:hAnsi="Times New Roman" w:cs="Times New Roman" w:hint="eastAsia"/>
                <w:bCs/>
                <w:lang w:val="en-GB"/>
              </w:rPr>
              <w:t xml:space="preserv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077FE45B" w14:textId="77777777" w:rsidR="00AD1D34" w:rsidRDefault="000D7553">
            <w:pPr>
              <w:rPr>
                <w:rFonts w:ascii="Times New Roman" w:hAnsi="Times New Roman" w:cs="Times New Roman"/>
                <w:bCs/>
              </w:rPr>
            </w:pPr>
            <w:r>
              <w:rPr>
                <w:rFonts w:ascii="Times New Roman" w:hAnsi="Times New Roman" w:cs="Times New Roman"/>
              </w:rPr>
              <w:t xml:space="preserve">@Sierra </w:t>
            </w:r>
            <w:r>
              <w:rPr>
                <w:rFonts w:ascii="Times New Roman" w:hAnsi="Times New Roman" w:cs="Times New Roman"/>
              </w:rPr>
              <w:t xml:space="preserve">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w:t>
            </w:r>
            <w:proofErr w:type="spellStart"/>
            <w:r>
              <w:rPr>
                <w:rFonts w:ascii="Times New Roman" w:hAnsi="Times New Roman" w:cs="Times New Roman" w:hint="eastAsia"/>
              </w:rPr>
              <w:t>gNB</w:t>
            </w:r>
            <w:proofErr w:type="spellEnd"/>
            <w:r>
              <w:rPr>
                <w:rFonts w:ascii="Times New Roman" w:hAnsi="Times New Roman" w:cs="Times New Roman" w:hint="eastAsia"/>
              </w:rPr>
              <w:t xml:space="preserve"> a</w:t>
            </w:r>
            <w:r>
              <w:rPr>
                <w:rFonts w:ascii="Times New Roman" w:hAnsi="Times New Roman" w:cs="Times New Roman" w:hint="eastAsia"/>
              </w:rPr>
              <w:t xml:space="preserve">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it will be very complicated and ma</w:t>
            </w:r>
            <w:r>
              <w:rPr>
                <w:rFonts w:ascii="Times New Roman" w:hAnsi="Times New Roman" w:cs="Times New Roman" w:hint="eastAsia"/>
                <w:bCs/>
              </w:rPr>
              <w:t xml:space="preserve">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50681CE6" w14:textId="77777777" w:rsidR="00AD1D34" w:rsidRDefault="000D755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 xml:space="preserve">here does not seem to be a risk of </w:t>
            </w:r>
            <w:proofErr w:type="spellStart"/>
            <w:r>
              <w:rPr>
                <w:rFonts w:ascii="Times New Roman" w:eastAsia="MS Mincho" w:hAnsi="Times New Roman" w:cs="Times New Roman"/>
                <w:kern w:val="0"/>
                <w:szCs w:val="21"/>
                <w:lang w:eastAsia="ja-JP"/>
              </w:rPr>
              <w:t>gNB</w:t>
            </w:r>
            <w:proofErr w:type="spellEnd"/>
            <w:r>
              <w:rPr>
                <w:rFonts w:ascii="Times New Roman" w:eastAsia="MS Mincho" w:hAnsi="Times New Roman" w:cs="Times New Roman"/>
                <w:kern w:val="0"/>
                <w:szCs w:val="21"/>
                <w:lang w:eastAsia="ja-JP"/>
              </w:rPr>
              <w:t xml:space="preserve">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w:t>
            </w:r>
            <w:r>
              <w:rPr>
                <w:rFonts w:ascii="Times New Roman" w:eastAsia="MS Mincho" w:hAnsi="Times New Roman" w:cs="Times New Roman"/>
                <w:kern w:val="0"/>
                <w:szCs w:val="21"/>
                <w:lang w:eastAsia="ja-JP"/>
              </w:rPr>
              <w:t xml:space="preserve"> </w:t>
            </w:r>
            <w:proofErr w:type="spellStart"/>
            <w:r>
              <w:rPr>
                <w:rFonts w:ascii="Times New Roman" w:eastAsia="MS Mincho" w:hAnsi="Times New Roman" w:cs="Times New Roman"/>
                <w:kern w:val="0"/>
                <w:szCs w:val="21"/>
                <w:lang w:eastAsia="ja-JP"/>
              </w:rPr>
              <w:t>gNB</w:t>
            </w:r>
            <w:proofErr w:type="spellEnd"/>
            <w:r>
              <w:rPr>
                <w:rFonts w:ascii="Times New Roman" w:eastAsia="MS Mincho" w:hAnsi="Times New Roman" w:cs="Times New Roman"/>
                <w:kern w:val="0"/>
                <w:szCs w:val="21"/>
                <w:lang w:eastAsia="ja-JP"/>
              </w:rPr>
              <w:t>.</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452972FB" w14:textId="77777777" w:rsidR="00AD1D34" w:rsidRDefault="000D7553">
            <w:pPr>
              <w:rPr>
                <w:rFonts w:ascii="Times New Roman" w:hAnsi="Times New Roman" w:cs="Times New Roman"/>
                <w:bCs/>
              </w:rPr>
            </w:pPr>
            <w:r>
              <w:rPr>
                <w:rFonts w:ascii="Times New Roman" w:hAnsi="Times New Roman" w:cs="Times New Roman"/>
                <w:bCs/>
              </w:rPr>
              <w:t xml:space="preserve">@Nokia, Thanks for your constructive modification! FL thinks this version </w:t>
            </w:r>
            <w:r>
              <w:rPr>
                <w:rFonts w:ascii="Times New Roman" w:hAnsi="Times New Roman" w:cs="Times New Roman"/>
                <w:bCs/>
              </w:rPr>
              <w:t>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622CCF56" w14:textId="77777777" w:rsidR="00AD1D34" w:rsidRDefault="00AD1D34">
            <w:pPr>
              <w:rPr>
                <w:rFonts w:ascii="Times New Roman" w:hAnsi="Times New Roman" w:cs="Times New Roman"/>
                <w:bCs/>
              </w:rPr>
            </w:pPr>
          </w:p>
          <w:p w14:paraId="6C1B135F"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65C30A63"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067260F1"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CFDC36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5E3D6B8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75530DA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0E3FCA4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w:t>
            </w:r>
            <w:r>
              <w:rPr>
                <w:rFonts w:ascii="Times New Roman" w:eastAsia="Batang" w:hAnsi="Times New Roman" w:cs="Times New Roman"/>
                <w:color w:val="000000" w:themeColor="text1"/>
                <w:kern w:val="0"/>
                <w:szCs w:val="21"/>
                <w:lang w:val="en-GB"/>
              </w:rPr>
              <w:t>USCH transmission</w:t>
            </w:r>
            <w:r>
              <w:rPr>
                <w:rFonts w:ascii="Times New Roman" w:eastAsia="Batang" w:hAnsi="Times New Roman" w:cs="Times New Roman" w:hint="eastAsia"/>
                <w:color w:val="000000" w:themeColor="text1"/>
                <w:kern w:val="0"/>
                <w:szCs w:val="21"/>
                <w:lang w:val="en-GB"/>
              </w:rPr>
              <w:t>.</w:t>
            </w:r>
          </w:p>
          <w:p w14:paraId="40402DD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92C1481" w14:textId="77777777" w:rsidR="00AD1D34" w:rsidRDefault="000D755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2B1B92EC"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5BE03D87"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4A53D0F"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w:t>
            </w:r>
            <w:r>
              <w:rPr>
                <w:rFonts w:ascii="Times New Roman" w:hAnsi="Times New Roman" w:cs="Times New Roman"/>
                <w:lang w:val="en-GB" w:eastAsia="ja-JP"/>
              </w:rPr>
              <w:t>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12243A33"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12D97086" w14:textId="77777777" w:rsidR="00AD1D34" w:rsidRDefault="000D755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ABE8EC9"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B788126" w14:textId="77777777" w:rsidR="00AD1D34" w:rsidRDefault="000D755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18FF5743" w14:textId="77777777" w:rsidR="00AD1D34" w:rsidRDefault="000D755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 xml:space="preserve">actual </w:t>
            </w:r>
            <w:r>
              <w:rPr>
                <w:rFonts w:ascii="Times New Roman" w:hAnsi="Times New Roman" w:cs="Times New Roman" w:hint="eastAsia"/>
                <w:kern w:val="0"/>
                <w:szCs w:val="21"/>
                <w:lang w:val="en-GB"/>
              </w:rPr>
              <w:t>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6C3719F"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w:t>
            </w:r>
            <w:r>
              <w:rPr>
                <w:rFonts w:ascii="Times New Roman" w:hAnsi="Times New Roman" w:cs="Times New Roman" w:hint="eastAsia"/>
                <w:lang w:val="en-GB"/>
              </w:rPr>
              <w:t xml:space="preserve"> created is subject to UE capability of supporting restarting DMRS bundling.</w:t>
            </w:r>
          </w:p>
          <w:p w14:paraId="62EA90CA"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5BC17FC8" w14:textId="77777777" w:rsidR="00AD1D34" w:rsidRDefault="000D755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294FF2CD" w14:textId="77777777" w:rsidR="00AD1D34" w:rsidRDefault="000D755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AD1D34" w14:paraId="42CD9D15" w14:textId="77777777">
        <w:trPr>
          <w:trHeight w:val="409"/>
          <w:jc w:val="center"/>
        </w:trPr>
        <w:tc>
          <w:tcPr>
            <w:tcW w:w="1733" w:type="dxa"/>
            <w:shd w:val="clear" w:color="auto" w:fill="auto"/>
            <w:vAlign w:val="center"/>
          </w:tcPr>
          <w:p w14:paraId="70B52C86"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7179F7DA" w14:textId="77777777" w:rsidR="00AD1D34" w:rsidRDefault="000D7553">
            <w:pPr>
              <w:rPr>
                <w:rFonts w:ascii="Times New Roman" w:hAnsi="Times New Roman" w:cs="Times New Roman"/>
              </w:rPr>
            </w:pPr>
            <w:r>
              <w:rPr>
                <w:rFonts w:ascii="Times New Roman" w:hAnsi="Times New Roman" w:cs="Times New Roman"/>
              </w:rPr>
              <w:t xml:space="preserve">Firstly, we appreciate efforts of FL and Nokia </w:t>
            </w:r>
            <w:r>
              <w:rPr>
                <w:rFonts w:ascii="Times New Roman" w:hAnsi="Times New Roman" w:cs="Times New Roman"/>
              </w:rPr>
              <w:t>for updating the combined proposal 7-v2.</w:t>
            </w:r>
          </w:p>
          <w:p w14:paraId="6F266B0A" w14:textId="77777777" w:rsidR="00AD1D34" w:rsidRDefault="000D7553">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w:t>
            </w:r>
            <w:r>
              <w:rPr>
                <w:rFonts w:ascii="Times New Roman" w:hAnsi="Times New Roman" w:cs="Times New Roman"/>
              </w:rPr>
              <w:t>eason in previous round(s) and during GTW session. That could address our concern.</w:t>
            </w:r>
          </w:p>
          <w:p w14:paraId="2FE560C9" w14:textId="77777777" w:rsidR="00AD1D34" w:rsidRDefault="000D7553">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0DBEC621" w14:textId="77777777" w:rsidR="00AD1D34" w:rsidRDefault="000D7553">
            <w:pPr>
              <w:widowControl/>
              <w:jc w:val="left"/>
              <w:rPr>
                <w:rFonts w:ascii="Times New Roman" w:hAnsi="Times New Roman" w:cs="Times New Roman"/>
              </w:rPr>
            </w:pPr>
            <w:r>
              <w:rPr>
                <w:rFonts w:ascii="Times New Roman" w:hAnsi="Times New Roman" w:cs="Times New Roman"/>
              </w:rPr>
              <w:t>&lt;omitted part&gt;</w:t>
            </w:r>
          </w:p>
          <w:p w14:paraId="6AC3A1EC"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6E27D4F1"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lastRenderedPageBreak/>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w:t>
            </w:r>
            <w:r>
              <w:rPr>
                <w:rFonts w:ascii="Times New Roman" w:hAnsi="Times New Roman" w:cs="Times New Roman"/>
                <w:color w:val="FF0000"/>
                <w:lang w:val="en-GB" w:eastAsia="ja-JP"/>
              </w:rPr>
              <w:t xml:space="preserve">after the event, </w:t>
            </w:r>
          </w:p>
          <w:p w14:paraId="09210536" w14:textId="77777777" w:rsidR="00AD1D34" w:rsidRDefault="000D755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52D18C35"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4BFCB1CF"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 xml:space="preserve">FFS: UE </w:t>
            </w:r>
            <w:r>
              <w:rPr>
                <w:rFonts w:ascii="Times New Roman" w:hAnsi="Times New Roman" w:cs="Times New Roman"/>
                <w:color w:val="FF0000"/>
                <w:highlight w:val="lightGray"/>
              </w:rPr>
              <w:t>capability is applied only to dynamic event or not”</w:t>
            </w:r>
          </w:p>
          <w:p w14:paraId="383E22E6" w14:textId="77777777" w:rsidR="00AD1D34" w:rsidRDefault="00AD1D34">
            <w:pPr>
              <w:rPr>
                <w:rFonts w:ascii="Times New Roman" w:hAnsi="Times New Roman" w:cs="Times New Roman"/>
              </w:rPr>
            </w:pPr>
          </w:p>
        </w:tc>
      </w:tr>
      <w:tr w:rsidR="00AD1D34" w14:paraId="2B816361" w14:textId="77777777">
        <w:trPr>
          <w:trHeight w:val="409"/>
          <w:jc w:val="center"/>
        </w:trPr>
        <w:tc>
          <w:tcPr>
            <w:tcW w:w="1733" w:type="dxa"/>
            <w:shd w:val="clear" w:color="auto" w:fill="auto"/>
            <w:vAlign w:val="center"/>
          </w:tcPr>
          <w:p w14:paraId="65100C10"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3ABAF0F" w14:textId="77777777" w:rsidR="00AD1D34" w:rsidRDefault="000D7553">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 xml:space="preserve">is </w:t>
            </w:r>
            <w:proofErr w:type="spellStart"/>
            <w:r>
              <w:rPr>
                <w:rFonts w:ascii="Times New Roman" w:eastAsia="MS Mincho" w:hAnsi="Times New Roman" w:cs="Times New Roman"/>
                <w:lang w:eastAsia="ja-JP"/>
              </w:rPr>
              <w:t>not longer</w:t>
            </w:r>
            <w:proofErr w:type="spellEnd"/>
            <w:r>
              <w:rPr>
                <w:rFonts w:ascii="Times New Roman" w:eastAsia="MS Mincho" w:hAnsi="Times New Roman" w:cs="Times New Roman"/>
                <w:lang w:eastAsia="ja-JP"/>
              </w:rPr>
              <w:t xml:space="preserve"> than the </w:t>
            </w:r>
            <w:proofErr w:type="gramStart"/>
            <w:r>
              <w:rPr>
                <w:rFonts w:ascii="Times New Roman" w:eastAsia="MS Mincho" w:hAnsi="Times New Roman" w:cs="Times New Roman"/>
                <w:lang w:eastAsia="ja-JP"/>
              </w:rPr>
              <w:t>all allocated</w:t>
            </w:r>
            <w:proofErr w:type="gramEnd"/>
            <w:r>
              <w:rPr>
                <w:rFonts w:ascii="Times New Roman" w:eastAsia="MS Mincho" w:hAnsi="Times New Roman" w:cs="Times New Roman"/>
                <w:lang w:eastAsia="ja-JP"/>
              </w:rPr>
              <w:t xml:space="preserve"> slots (or whole repetition duration) for clarification.</w:t>
            </w:r>
          </w:p>
          <w:p w14:paraId="5C67A5D8" w14:textId="77777777" w:rsidR="00AD1D34" w:rsidRDefault="000D7553">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w:t>
            </w:r>
            <w:r>
              <w:rPr>
                <w:rFonts w:ascii="Times New Roman" w:eastAsia="MS Mincho" w:hAnsi="Times New Roman" w:cs="Times New Roman"/>
                <w:lang w:eastAsia="ja-JP"/>
              </w:rPr>
              <w:t>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0F522FAE" w14:textId="77777777" w:rsidR="00AD1D34" w:rsidRDefault="000D755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5EFBE260" w14:textId="77777777" w:rsidR="00AD1D34" w:rsidRDefault="000D755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0028779D" w14:textId="77777777" w:rsidR="00AD1D34" w:rsidRDefault="000D7553">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 xml:space="preserve">L </w:t>
            </w:r>
            <w:r>
              <w:rPr>
                <w:rFonts w:ascii="Times New Roman" w:eastAsia="MS Mincho" w:hAnsi="Times New Roman" w:cs="Times New Roman"/>
                <w:i/>
                <w:iCs/>
                <w:lang w:eastAsia="ja-JP"/>
              </w:rPr>
              <w:t>&lt;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AD1D34" w14:paraId="09F5E3E8" w14:textId="77777777">
        <w:trPr>
          <w:trHeight w:val="409"/>
          <w:jc w:val="center"/>
        </w:trPr>
        <w:tc>
          <w:tcPr>
            <w:tcW w:w="1733" w:type="dxa"/>
            <w:shd w:val="clear" w:color="auto" w:fill="auto"/>
            <w:vAlign w:val="center"/>
          </w:tcPr>
          <w:p w14:paraId="1DCE5390"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0F687C94" w14:textId="77777777" w:rsidR="00AD1D34" w:rsidRDefault="000D7553">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367FF542" w14:textId="77777777" w:rsidR="00AD1D34" w:rsidRDefault="000D755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w:t>
            </w:r>
            <w:proofErr w:type="spellStart"/>
            <w:r>
              <w:rPr>
                <w:rFonts w:ascii="Times New Roman" w:hAnsi="Times New Roman" w:cs="Times New Roman"/>
                <w:lang w:eastAsia="en-US"/>
              </w:rPr>
              <w:t>gNB</w:t>
            </w:r>
            <w:proofErr w:type="spellEnd"/>
            <w:r>
              <w:rPr>
                <w:rFonts w:ascii="Times New Roman" w:hAnsi="Times New Roman" w:cs="Times New Roman"/>
                <w:lang w:eastAsia="en-US"/>
              </w:rPr>
              <w:t xml:space="preserve"> and UE due to event which is dyna</w:t>
            </w:r>
            <w:r>
              <w:rPr>
                <w:rFonts w:ascii="Times New Roman" w:hAnsi="Times New Roman" w:cs="Times New Roman"/>
                <w:lang w:eastAsia="en-US"/>
              </w:rPr>
              <w:t xml:space="preserve">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Note that the only way to recover this error propagation is the end of configured TD</w:t>
            </w:r>
            <w:r>
              <w:rPr>
                <w:rFonts w:ascii="Times New Roman" w:hAnsi="Times New Roman" w:cs="Times New Roman"/>
                <w:kern w:val="0"/>
                <w:szCs w:val="21"/>
                <w:lang w:eastAsia="en-US"/>
              </w:rPr>
              <w:t xml:space="preserve">W, which may not be good considering very large value of L. </w:t>
            </w:r>
          </w:p>
          <w:p w14:paraId="65F0C75B" w14:textId="77777777" w:rsidR="00AD1D34" w:rsidRDefault="00AD1D34">
            <w:pPr>
              <w:widowControl/>
              <w:spacing w:after="0" w:line="240" w:lineRule="auto"/>
              <w:jc w:val="left"/>
              <w:rPr>
                <w:rFonts w:ascii="Times New Roman" w:hAnsi="Times New Roman" w:cs="Times New Roman"/>
                <w:kern w:val="0"/>
                <w:szCs w:val="21"/>
                <w:lang w:eastAsia="en-US"/>
              </w:rPr>
            </w:pPr>
          </w:p>
          <w:p w14:paraId="611CDADA" w14:textId="77777777" w:rsidR="00AD1D34" w:rsidRDefault="000D755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w:t>
            </w:r>
            <w:proofErr w:type="spellStart"/>
            <w:r>
              <w:rPr>
                <w:rFonts w:ascii="Times New Roman" w:hAnsi="Times New Roman" w:cs="Times New Roman"/>
                <w:kern w:val="0"/>
                <w:szCs w:val="21"/>
                <w:lang w:eastAsia="en-US"/>
              </w:rPr>
              <w:t>gNB</w:t>
            </w:r>
            <w:proofErr w:type="spellEnd"/>
            <w:r>
              <w:rPr>
                <w:rFonts w:ascii="Times New Roman" w:hAnsi="Times New Roman" w:cs="Times New Roman"/>
                <w:kern w:val="0"/>
                <w:szCs w:val="21"/>
                <w:lang w:eastAsia="en-US"/>
              </w:rPr>
              <w:t xml:space="preserve"> to cancel one PUSCH repetition. If UE misses the UL grant for higher priority transmission, then UE would sti</w:t>
            </w:r>
            <w:r>
              <w:rPr>
                <w:rFonts w:ascii="Times New Roman" w:hAnsi="Times New Roman" w:cs="Times New Roman"/>
                <w:kern w:val="0"/>
                <w:szCs w:val="21"/>
                <w:lang w:eastAsia="en-US"/>
              </w:rPr>
              <w:t xml:space="preserve">ll assume DMRS bundling but </w:t>
            </w:r>
            <w:proofErr w:type="spellStart"/>
            <w:r>
              <w:rPr>
                <w:rFonts w:ascii="Times New Roman" w:hAnsi="Times New Roman" w:cs="Times New Roman"/>
                <w:kern w:val="0"/>
                <w:szCs w:val="21"/>
                <w:lang w:eastAsia="en-US"/>
              </w:rPr>
              <w:t>gNB</w:t>
            </w:r>
            <w:proofErr w:type="spellEnd"/>
            <w:r>
              <w:rPr>
                <w:rFonts w:ascii="Times New Roman" w:hAnsi="Times New Roman" w:cs="Times New Roman"/>
                <w:kern w:val="0"/>
                <w:szCs w:val="21"/>
                <w:lang w:eastAsia="en-US"/>
              </w:rPr>
              <w:t xml:space="preserve"> assumes phase continuity and power consistency are violated due to the event. This misalignment would continue till the end of configured TDW. </w:t>
            </w:r>
          </w:p>
          <w:p w14:paraId="2B04D382" w14:textId="77777777" w:rsidR="00AD1D34" w:rsidRDefault="00AD1D34">
            <w:pPr>
              <w:widowControl/>
              <w:spacing w:after="0" w:line="240" w:lineRule="auto"/>
              <w:jc w:val="left"/>
              <w:rPr>
                <w:rFonts w:ascii="Times New Roman" w:hAnsi="Times New Roman" w:cs="Times New Roman"/>
                <w:kern w:val="0"/>
                <w:szCs w:val="21"/>
                <w:lang w:eastAsia="en-US"/>
              </w:rPr>
            </w:pPr>
          </w:p>
          <w:p w14:paraId="7332F4CB" w14:textId="77777777" w:rsidR="00AD1D34" w:rsidRDefault="000D755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Our view is that we need to be careful on the selection of L before we make dec</w:t>
            </w:r>
            <w:r>
              <w:rPr>
                <w:rFonts w:ascii="Times New Roman" w:hAnsi="Times New Roman" w:cs="Times New Roman"/>
                <w:kern w:val="0"/>
                <w:szCs w:val="21"/>
                <w:lang w:eastAsia="en-US"/>
              </w:rPr>
              <w:t xml:space="preserve">ision. </w:t>
            </w:r>
          </w:p>
          <w:p w14:paraId="04E61665" w14:textId="77777777" w:rsidR="00AD1D34" w:rsidRDefault="00AD1D34">
            <w:pPr>
              <w:rPr>
                <w:rFonts w:ascii="Times New Roman" w:eastAsia="MS Mincho" w:hAnsi="Times New Roman" w:cs="Times New Roman"/>
                <w:lang w:eastAsia="ja-JP"/>
              </w:rPr>
            </w:pPr>
          </w:p>
        </w:tc>
      </w:tr>
      <w:tr w:rsidR="00AD1D34" w14:paraId="2DC6C306" w14:textId="77777777">
        <w:trPr>
          <w:trHeight w:val="409"/>
          <w:jc w:val="center"/>
        </w:trPr>
        <w:tc>
          <w:tcPr>
            <w:tcW w:w="1733" w:type="dxa"/>
            <w:shd w:val="clear" w:color="auto" w:fill="auto"/>
            <w:vAlign w:val="center"/>
          </w:tcPr>
          <w:p w14:paraId="3934EC23" w14:textId="77777777" w:rsidR="00AD1D34" w:rsidRDefault="000D755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E53BEAD" w14:textId="77777777" w:rsidR="00AD1D34" w:rsidRDefault="000D7553">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AD1D34" w14:paraId="569450E1" w14:textId="77777777">
        <w:trPr>
          <w:trHeight w:val="409"/>
          <w:jc w:val="center"/>
        </w:trPr>
        <w:tc>
          <w:tcPr>
            <w:tcW w:w="1733" w:type="dxa"/>
            <w:shd w:val="clear" w:color="auto" w:fill="auto"/>
            <w:vAlign w:val="center"/>
          </w:tcPr>
          <w:p w14:paraId="3D347E4B"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Lenovo, Motorola Mobility</w:t>
            </w:r>
          </w:p>
        </w:tc>
        <w:tc>
          <w:tcPr>
            <w:tcW w:w="7744" w:type="dxa"/>
            <w:shd w:val="clear" w:color="auto" w:fill="auto"/>
            <w:vAlign w:val="center"/>
          </w:tcPr>
          <w:p w14:paraId="21DDD72B"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Thanks, Nokia, for the efforts in further updating the proposal and better incorporating aspects of Alt B. And thanks FL for further updating the proposal. However, we </w:t>
            </w:r>
            <w:r>
              <w:rPr>
                <w:rFonts w:ascii="Times New Roman" w:eastAsia="MS Mincho" w:hAnsi="Times New Roman" w:cs="Times New Roman"/>
                <w:bCs/>
                <w:lang w:val="en-GB" w:eastAsia="ja-JP"/>
              </w:rPr>
              <w:t>share similar concern as Qualcomm and Intel about the values of L that can be larger than the maximum duration. Therefore, we would be more comfortable to keep an FFS regarding the maximum value of L that can be configured. Otherwise, we are fine to suppor</w:t>
            </w:r>
            <w:r>
              <w:rPr>
                <w:rFonts w:ascii="Times New Roman" w:eastAsia="MS Mincho" w:hAnsi="Times New Roman" w:cs="Times New Roman"/>
                <w:bCs/>
                <w:lang w:val="en-GB" w:eastAsia="ja-JP"/>
              </w:rPr>
              <w:t>t the latest updated Proposal from FL.</w:t>
            </w:r>
          </w:p>
        </w:tc>
      </w:tr>
      <w:tr w:rsidR="00AD1D34" w14:paraId="6F18753B" w14:textId="77777777">
        <w:trPr>
          <w:trHeight w:val="409"/>
          <w:jc w:val="center"/>
        </w:trPr>
        <w:tc>
          <w:tcPr>
            <w:tcW w:w="1733" w:type="dxa"/>
            <w:shd w:val="clear" w:color="auto" w:fill="auto"/>
            <w:vAlign w:val="center"/>
          </w:tcPr>
          <w:p w14:paraId="12EFB3C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0D0FD04"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3C87318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298324C4"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 xml:space="preserve">The start of other configured TDWs can be </w:t>
            </w:r>
            <w:r>
              <w:rPr>
                <w:rFonts w:ascii="Times New Roman" w:hAnsi="Times New Roman" w:cs="Times New Roman" w:hint="eastAsia"/>
                <w:bCs/>
                <w:lang w:val="en-GB"/>
              </w:rPr>
              <w:t>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Consecutive with physical slot index, or consecutive with available slot index? Or just need an FFS.</w:t>
            </w:r>
          </w:p>
          <w:p w14:paraId="2726333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w:t>
            </w:r>
            <w:r>
              <w:rPr>
                <w:rFonts w:ascii="Times New Roman" w:hAnsi="Times New Roman" w:cs="Times New Roman" w:hint="eastAsia"/>
                <w:bCs/>
                <w:lang w:val="en-GB"/>
              </w:rPr>
              <w:t xml:space="preserve">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w:t>
            </w:r>
            <w:r>
              <w:rPr>
                <w:rFonts w:ascii="Times New Roman" w:hAnsi="Times New Roman" w:cs="Times New Roman" w:hint="eastAsia"/>
                <w:bCs/>
                <w:lang w:val="en-GB"/>
              </w:rPr>
              <w:t xml:space="preserve">s whether actual TDW exceeds the maximum duration or not. </w:t>
            </w:r>
          </w:p>
          <w:p w14:paraId="7F86BD48" w14:textId="77777777" w:rsidR="00AD1D34" w:rsidRDefault="000D755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w:t>
            </w:r>
            <w:r>
              <w:rPr>
                <w:rFonts w:ascii="Times New Roman" w:hAnsi="Times New Roman" w:cs="Times New Roman"/>
                <w:lang w:val="en-GB"/>
              </w:rPr>
              <w:t>ority transmission, frequency hopping.</w:t>
            </w:r>
            <w:r>
              <w:rPr>
                <w:rFonts w:ascii="Times New Roman" w:hAnsi="Times New Roman" w:cs="Times New Roman" w:hint="eastAsia"/>
                <w:bCs/>
                <w:lang w:val="en-GB"/>
              </w:rPr>
              <w:t xml:space="preserve"> </w:t>
            </w:r>
          </w:p>
        </w:tc>
      </w:tr>
      <w:tr w:rsidR="00AD1D34" w14:paraId="4AA96697" w14:textId="77777777">
        <w:trPr>
          <w:trHeight w:val="409"/>
          <w:jc w:val="center"/>
        </w:trPr>
        <w:tc>
          <w:tcPr>
            <w:tcW w:w="1733" w:type="dxa"/>
            <w:shd w:val="clear" w:color="auto" w:fill="auto"/>
            <w:vAlign w:val="center"/>
          </w:tcPr>
          <w:p w14:paraId="18563EDD" w14:textId="77777777" w:rsidR="00AD1D34" w:rsidRDefault="000D755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FB66373" w14:textId="77777777" w:rsidR="00AD1D34" w:rsidRDefault="000D7553">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since the length of the configured window L can be longer than the maximum</w:t>
            </w:r>
            <w:r>
              <w:rPr>
                <w:rFonts w:ascii="Times New Roman" w:hAnsi="Times New Roman" w:cs="Times New Roman"/>
                <w:bCs/>
                <w:lang w:val="en-GB"/>
              </w:rPr>
              <w:t xml:space="preserve"> duration while the actual window can never exceed </w:t>
            </w:r>
            <w:r>
              <w:rPr>
                <w:rFonts w:ascii="Times New Roman" w:hAnsi="Times New Roman" w:cs="Times New Roman"/>
                <w:lang w:val="en-GB"/>
              </w:rPr>
              <w:t>the maximum duration according to the current description.</w:t>
            </w:r>
          </w:p>
          <w:p w14:paraId="53121156" w14:textId="77777777" w:rsidR="00AD1D34" w:rsidRDefault="000D7553">
            <w:pPr>
              <w:rPr>
                <w:rFonts w:ascii="Times New Roman" w:hAnsi="Times New Roman" w:cs="Times New Roman"/>
                <w:lang w:val="en-GB"/>
              </w:rPr>
            </w:pPr>
            <w:r>
              <w:rPr>
                <w:rFonts w:ascii="Times New Roman" w:hAnsi="Times New Roman" w:cs="Times New Roman"/>
                <w:lang w:val="en-GB"/>
              </w:rPr>
              <w:t xml:space="preserve">@Qualcomm, Intel, Lenovo, </w:t>
            </w:r>
            <w:proofErr w:type="gramStart"/>
            <w:r>
              <w:rPr>
                <w:rFonts w:ascii="Times New Roman" w:hAnsi="Times New Roman" w:cs="Times New Roman"/>
                <w:lang w:val="en-GB"/>
              </w:rPr>
              <w:t>The</w:t>
            </w:r>
            <w:proofErr w:type="gramEnd"/>
            <w:r>
              <w:rPr>
                <w:rFonts w:ascii="Times New Roman" w:hAnsi="Times New Roman" w:cs="Times New Roman"/>
                <w:lang w:val="en-GB"/>
              </w:rPr>
              <w:t xml:space="preserve"> combined proposal is a compromise of all three alternatives. If the window length of the configured TDW is restricte</w:t>
            </w:r>
            <w:r>
              <w:rPr>
                <w:rFonts w:ascii="Times New Roman" w:hAnsi="Times New Roman" w:cs="Times New Roman"/>
                <w:lang w:val="en-GB"/>
              </w:rPr>
              <w:t xml:space="preserve">d up to the maximum duration, Alt 2-B is precluded. </w:t>
            </w:r>
          </w:p>
          <w:p w14:paraId="772FF2EB" w14:textId="77777777" w:rsidR="00AD1D34" w:rsidRDefault="000D7553">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05872A0B"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2D64A776"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w:t>
            </w:r>
            <w:r>
              <w:rPr>
                <w:rFonts w:ascii="Times New Roman" w:eastAsia="Batang" w:hAnsi="Times New Roman" w:cs="Times New Roman"/>
                <w:color w:val="000000" w:themeColor="text1"/>
                <w:kern w:val="0"/>
                <w:szCs w:val="21"/>
                <w:lang w:val="en-GB"/>
              </w:rPr>
              <w:t>repetitions are covered by one or multiple consecutive/non-consecutive TDWs</w:t>
            </w:r>
          </w:p>
          <w:p w14:paraId="09792DF1"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8E42263"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307ED68"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start of the first configured TDW is the first PUSCH transmission</w:t>
            </w:r>
          </w:p>
          <w:p w14:paraId="522B868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6AD4910D"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77CD9FC6"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2677591B"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w:t>
            </w:r>
            <w:proofErr w:type="gramStart"/>
            <w:r>
              <w:rPr>
                <w:rFonts w:ascii="Times New Roman" w:hAnsi="Times New Roman" w:cs="Times New Roman"/>
                <w:color w:val="FF0000"/>
                <w:highlight w:val="lightGray"/>
              </w:rPr>
              <w:t>are</w:t>
            </w:r>
            <w:proofErr w:type="gramEnd"/>
            <w:r>
              <w:rPr>
                <w:rFonts w:ascii="Times New Roman" w:hAnsi="Times New Roman" w:cs="Times New Roman"/>
                <w:color w:val="FF0000"/>
                <w:highlight w:val="lightGray"/>
              </w:rPr>
              <w:t xml:space="preserve"> implicitly determined bas</w:t>
            </w:r>
            <w:r>
              <w:rPr>
                <w:rFonts w:ascii="Times New Roman" w:hAnsi="Times New Roman" w:cs="Times New Roman"/>
                <w:color w:val="FF0000"/>
                <w:highlight w:val="lightGray"/>
              </w:rPr>
              <w:t xml:space="preserve">ed on DL/UL configuration for unpaired spectrum </w:t>
            </w:r>
          </w:p>
          <w:p w14:paraId="4BA2231F"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62A2C9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AFD458B" w14:textId="77777777" w:rsidR="00AD1D34" w:rsidRDefault="000D755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2161B12D"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BD6D05B"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first </w:t>
            </w:r>
            <w:r>
              <w:rPr>
                <w:rFonts w:ascii="Times New Roman" w:hAnsi="Times New Roman" w:cs="Times New Roman"/>
                <w:lang w:val="en-GB"/>
              </w:rPr>
              <w:t>available slot/symbol, or the first physical slot/symbol for the first PUSCH transmission.</w:t>
            </w:r>
          </w:p>
          <w:p w14:paraId="3B041810"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271BF1F5"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761E1D2A"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w:t>
            </w:r>
            <w:r>
              <w:rPr>
                <w:rFonts w:ascii="Times New Roman" w:hAnsi="Times New Roman" w:cs="Times New Roman"/>
                <w:kern w:val="0"/>
                <w:szCs w:val="21"/>
                <w:lang w:val="en-GB"/>
              </w:rPr>
              <w:t xml:space="preserve">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C51DA4D"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6B30BA86"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47709EF1"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 xml:space="preserve">actual </w:t>
            </w:r>
            <w:r>
              <w:rPr>
                <w:rFonts w:ascii="Times New Roman" w:hAnsi="Times New Roman" w:cs="Times New Roman" w:hint="eastAsia"/>
                <w:kern w:val="0"/>
                <w:szCs w:val="21"/>
                <w:lang w:val="en-GB"/>
              </w:rPr>
              <w:t>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68E4B8F"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w:t>
            </w:r>
            <w:r>
              <w:rPr>
                <w:rFonts w:ascii="Times New Roman" w:hAnsi="Times New Roman" w:cs="Times New Roman" w:hint="eastAsia"/>
                <w:lang w:val="en-GB"/>
              </w:rPr>
              <w:t xml:space="preserve"> created is subject to UE capability of supporting restarting DMRS bundling.</w:t>
            </w:r>
          </w:p>
          <w:p w14:paraId="5BF575C7"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72B44269" w14:textId="77777777" w:rsidR="00AD1D34" w:rsidRDefault="000D755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08649E4C"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17198FAC"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AD1D34" w14:paraId="37BC14CF" w14:textId="77777777">
        <w:trPr>
          <w:trHeight w:val="409"/>
          <w:jc w:val="center"/>
        </w:trPr>
        <w:tc>
          <w:tcPr>
            <w:tcW w:w="1733" w:type="dxa"/>
            <w:shd w:val="clear" w:color="auto" w:fill="auto"/>
            <w:vAlign w:val="center"/>
          </w:tcPr>
          <w:p w14:paraId="5FD19608"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06758F52" w14:textId="77777777" w:rsidR="00AD1D34" w:rsidRDefault="000D7553">
            <w:pPr>
              <w:rPr>
                <w:rFonts w:ascii="Times New Roman" w:hAnsi="Times New Roman" w:cs="Times New Roman"/>
              </w:rPr>
            </w:pPr>
            <w:proofErr w:type="gramStart"/>
            <w:r>
              <w:rPr>
                <w:rFonts w:ascii="Times New Roman" w:hAnsi="Times New Roman" w:cs="Times New Roman"/>
              </w:rPr>
              <w:t>Th</w:t>
            </w:r>
            <w:r>
              <w:rPr>
                <w:rFonts w:ascii="Times New Roman" w:hAnsi="Times New Roman" w:cs="Times New Roman" w:hint="eastAsia"/>
              </w:rPr>
              <w:t>anks FL</w:t>
            </w:r>
            <w:proofErr w:type="gramEnd"/>
            <w:r>
              <w:rPr>
                <w:rFonts w:ascii="Times New Roman" w:hAnsi="Times New Roman" w:cs="Times New Roman" w:hint="eastAsia"/>
              </w:rPr>
              <w:t xml:space="preserve"> for the great efforts for the updates.</w:t>
            </w:r>
          </w:p>
          <w:p w14:paraId="6707EB2B" w14:textId="77777777" w:rsidR="00AD1D34" w:rsidRDefault="000D7553">
            <w:pPr>
              <w:rPr>
                <w:rFonts w:ascii="Times New Roman" w:hAnsi="Times New Roman" w:cs="Times New Roman"/>
              </w:rPr>
            </w:pPr>
            <w:r>
              <w:rPr>
                <w:rFonts w:ascii="Times New Roman" w:hAnsi="Times New Roman" w:cs="Times New Roman" w:hint="eastAsia"/>
              </w:rPr>
              <w:lastRenderedPageBreak/>
              <w:t>We are fine with the latest proposal in general. We have two clarification questions.</w:t>
            </w:r>
          </w:p>
          <w:p w14:paraId="35D5BB2C" w14:textId="77777777" w:rsidR="00AD1D34" w:rsidRDefault="000D7553">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s not very clear to us. Our understanding is, if the maximum duration is larg</w:t>
            </w:r>
            <w:r>
              <w:rPr>
                <w:rFonts w:ascii="Times New Roman" w:hAnsi="Times New Roman" w:cs="Times New Roman" w:hint="eastAsia"/>
              </w:rPr>
              <w:t xml:space="preserve">er than </w:t>
            </w:r>
            <w:r>
              <w:rPr>
                <w:rFonts w:ascii="Times New Roman" w:eastAsia="MS Mincho" w:hAnsi="Times New Roman" w:cs="Times New Roman"/>
                <w:lang w:eastAsia="ja-JP"/>
              </w:rPr>
              <w:t>the number of all allocated slot</w:t>
            </w:r>
            <w:r>
              <w:rPr>
                <w:rFonts w:ascii="Times New Roman" w:eastAsia="宋体" w:hAnsi="Times New Roman" w:cs="Times New Roman" w:hint="eastAsia"/>
              </w:rPr>
              <w:t xml:space="preserve">s, and </w:t>
            </w:r>
            <w:proofErr w:type="gramStart"/>
            <w:r>
              <w:rPr>
                <w:rFonts w:ascii="Times New Roman" w:eastAsia="宋体" w:hAnsi="Times New Roman" w:cs="Times New Roman" w:hint="eastAsia"/>
              </w:rPr>
              <w:t xml:space="preserve">the  </w:t>
            </w:r>
            <w:r>
              <w:rPr>
                <w:rFonts w:ascii="Times New Roman" w:hAnsi="Times New Roman" w:cs="Times New Roman" w:hint="eastAsia"/>
              </w:rPr>
              <w:t>configured</w:t>
            </w:r>
            <w:proofErr w:type="gramEnd"/>
            <w:r>
              <w:rPr>
                <w:rFonts w:ascii="Times New Roman" w:hAnsi="Times New Roman" w:cs="Times New Roman" w:hint="eastAsia"/>
              </w:rPr>
              <w:t xml:space="preserve"> window length L is equal to </w:t>
            </w:r>
            <w:r>
              <w:rPr>
                <w:rFonts w:ascii="Times New Roman" w:eastAsia="MS Mincho" w:hAnsi="Times New Roman" w:cs="Times New Roman"/>
                <w:lang w:eastAsia="ja-JP"/>
              </w:rPr>
              <w:t>the number of all allocated slots</w:t>
            </w:r>
            <w:r>
              <w:rPr>
                <w:rFonts w:ascii="Times New Roman" w:eastAsia="宋体" w:hAnsi="Times New Roman" w:cs="Times New Roman" w:hint="eastAsia"/>
              </w:rPr>
              <w:t xml:space="preserve">, it is still Alt-2B. So, adding the restriction would not preclude Alt-2B. If our understanding is correct, we also propose to add </w:t>
            </w:r>
            <w:r>
              <w:rPr>
                <w:rFonts w:ascii="Times New Roman" w:eastAsia="宋体" w:hAnsi="Times New Roman" w:cs="Times New Roman" w:hint="eastAsia"/>
              </w:rPr>
              <w:t xml:space="preserve">the restriction or at least put it as FFS. </w:t>
            </w:r>
          </w:p>
          <w:p w14:paraId="637A45B3" w14:textId="77777777" w:rsidR="00AD1D34" w:rsidRDefault="000D7553">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64D0BF23" w14:textId="77777777" w:rsidR="00AD1D34" w:rsidRDefault="000D7553">
            <w:pPr>
              <w:numPr>
                <w:ilvl w:val="0"/>
                <w:numId w:val="67"/>
              </w:numPr>
              <w:rPr>
                <w:rFonts w:ascii="Times New Roman" w:hAnsi="Times New Roman" w:cs="Times New Roman"/>
              </w:rPr>
            </w:pPr>
            <w:r>
              <w:rPr>
                <w:rFonts w:ascii="Times New Roman" w:hAnsi="Times New Roman" w:cs="Times New Roman" w:hint="eastAsia"/>
              </w:rPr>
              <w:t>We wonder why the configured TDWs for TDD cannot be consecutive as FDD. Basically, we are reuse the similar philosophy of PUSCH repetition type B, where the nominal repetitions are back-to-back and one nominal repetition can be segmented into multiple actu</w:t>
            </w:r>
            <w:r>
              <w:rPr>
                <w:rFonts w:ascii="Times New Roman" w:hAnsi="Times New Roman" w:cs="Times New Roman" w:hint="eastAsia"/>
              </w:rPr>
              <w:t xml:space="preserve">al repetition.  </w:t>
            </w:r>
          </w:p>
          <w:p w14:paraId="37419D1F"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w:t>
            </w:r>
            <w:proofErr w:type="gramStart"/>
            <w:r>
              <w:rPr>
                <w:rFonts w:ascii="Times New Roman" w:hAnsi="Times New Roman" w:cs="Times New Roman"/>
                <w:color w:val="FF0000"/>
                <w:highlight w:val="lightGray"/>
              </w:rPr>
              <w:t>are</w:t>
            </w:r>
            <w:proofErr w:type="gramEnd"/>
            <w:r>
              <w:rPr>
                <w:rFonts w:ascii="Times New Roman" w:hAnsi="Times New Roman" w:cs="Times New Roman"/>
                <w:color w:val="FF0000"/>
                <w:highlight w:val="lightGray"/>
              </w:rPr>
              <w:t xml:space="preserve"> implicitly determined based on DL/UL configuration for unpaired spectrum </w:t>
            </w:r>
          </w:p>
          <w:p w14:paraId="6B358E51" w14:textId="77777777" w:rsidR="00AD1D34" w:rsidRDefault="000D7553">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w:t>
            </w:r>
            <w:r>
              <w:rPr>
                <w:rFonts w:ascii="Times New Roman" w:hAnsi="Times New Roman" w:cs="Times New Roman" w:hint="eastAsia"/>
              </w:rPr>
              <w:t>n is should only semi-static DL/UL configuration should be involved here or also other semi-static events? With said above, we suggest the following changes:</w:t>
            </w:r>
          </w:p>
          <w:p w14:paraId="00A1B463"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5691F049" w14:textId="77777777" w:rsidR="00AD1D34" w:rsidRDefault="000D7553">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 xml:space="preserve">are </w:t>
            </w:r>
            <w:r>
              <w:rPr>
                <w:rFonts w:ascii="Times New Roman" w:hAnsi="Times New Roman" w:cs="Times New Roman"/>
                <w:color w:val="FF0000"/>
              </w:rPr>
              <w:t>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w:t>
            </w:r>
            <w:proofErr w:type="spellStart"/>
            <w:r>
              <w:rPr>
                <w:rFonts w:ascii="Times New Roman" w:hAnsi="Times New Roman" w:cs="Times New Roman" w:hint="eastAsia"/>
                <w:color w:val="FF0000"/>
              </w:rPr>
              <w:t>signalings</w:t>
            </w:r>
            <w:proofErr w:type="spellEnd"/>
          </w:p>
        </w:tc>
      </w:tr>
      <w:tr w:rsidR="00AD1D34" w14:paraId="786BA015" w14:textId="77777777">
        <w:trPr>
          <w:trHeight w:val="409"/>
          <w:jc w:val="center"/>
        </w:trPr>
        <w:tc>
          <w:tcPr>
            <w:tcW w:w="1733" w:type="dxa"/>
            <w:shd w:val="clear" w:color="auto" w:fill="auto"/>
            <w:vAlign w:val="center"/>
          </w:tcPr>
          <w:p w14:paraId="45772AE8"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07B5DABB"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w:t>
            </w:r>
            <w:proofErr w:type="gramStart"/>
            <w:r>
              <w:rPr>
                <w:rFonts w:ascii="Times New Roman" w:eastAsia="Malgun Gothic" w:hAnsi="Times New Roman" w:cs="Times New Roman" w:hint="eastAsia"/>
                <w:bCs/>
                <w:lang w:val="en-GB" w:eastAsia="ko-KR"/>
              </w:rPr>
              <w:t>you FL</w:t>
            </w:r>
            <w:proofErr w:type="gramEnd"/>
            <w:r>
              <w:rPr>
                <w:rFonts w:ascii="Times New Roman" w:eastAsia="Malgun Gothic" w:hAnsi="Times New Roman" w:cs="Times New Roman" w:hint="eastAsia"/>
                <w:bCs/>
                <w:lang w:val="en-GB" w:eastAsia="ko-KR"/>
              </w:rPr>
              <w:t xml:space="preserve"> for your great effort. </w:t>
            </w:r>
            <w:r>
              <w:rPr>
                <w:rFonts w:ascii="Times New Roman" w:eastAsia="Malgun Gothic" w:hAnsi="Times New Roman" w:cs="Times New Roman"/>
                <w:bCs/>
                <w:lang w:val="en-GB" w:eastAsia="ko-KR"/>
              </w:rPr>
              <w:t>It is much clear to us.</w:t>
            </w:r>
          </w:p>
          <w:p w14:paraId="6694E03E"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are really trying to understand the proposal, and it seems there </w:t>
            </w:r>
            <w:r>
              <w:rPr>
                <w:rFonts w:ascii="Times New Roman" w:eastAsia="Malgun Gothic" w:hAnsi="Times New Roman" w:cs="Times New Roman"/>
                <w:bCs/>
                <w:lang w:val="en-GB" w:eastAsia="ko-KR"/>
              </w:rPr>
              <w:t xml:space="preserve">are two types of windows in it. The first one is configured TDW and the other one is actual TDW. From our understanding, judging by the common understanding that can be larger than the maximum duration, configured TDW of length L is </w:t>
            </w:r>
            <w:proofErr w:type="gramStart"/>
            <w:r>
              <w:rPr>
                <w:rFonts w:ascii="Times New Roman" w:eastAsia="Malgun Gothic" w:hAnsi="Times New Roman" w:cs="Times New Roman"/>
                <w:bCs/>
                <w:lang w:val="en-GB" w:eastAsia="ko-KR"/>
              </w:rPr>
              <w:t>the a</w:t>
            </w:r>
            <w:proofErr w:type="gramEnd"/>
            <w:r>
              <w:rPr>
                <w:rFonts w:ascii="Times New Roman" w:eastAsia="Malgun Gothic" w:hAnsi="Times New Roman" w:cs="Times New Roman"/>
                <w:bCs/>
                <w:lang w:val="en-GB" w:eastAsia="ko-KR"/>
              </w:rPr>
              <w:t xml:space="preserve"> indication of per</w:t>
            </w:r>
            <w:r>
              <w:rPr>
                <w:rFonts w:ascii="Times New Roman" w:eastAsia="Malgun Gothic" w:hAnsi="Times New Roman" w:cs="Times New Roman"/>
                <w:bCs/>
                <w:lang w:val="en-GB" w:eastAsia="ko-KR"/>
              </w:rPr>
              <w:t xml:space="preserve">iod for joint channel estimation rather than the time domain window for DMRS bundling and the actual window which is implicitly determined is the real time domain window for DMRS bundling. If our understanding regarding two windows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correct, it seems ex</w:t>
            </w:r>
            <w:r>
              <w:rPr>
                <w:rFonts w:ascii="Times New Roman" w:eastAsia="Malgun Gothic" w:hAnsi="Times New Roman" w:cs="Times New Roman"/>
                <w:bCs/>
                <w:lang w:val="en-GB" w:eastAsia="ko-KR"/>
              </w:rPr>
              <w:t>cept first bullet, every TDW should be actual TDW. Further clarification regarding it would be appreciated</w:t>
            </w:r>
          </w:p>
        </w:tc>
      </w:tr>
      <w:tr w:rsidR="00AD1D34" w14:paraId="529DAF91" w14:textId="77777777">
        <w:trPr>
          <w:trHeight w:val="409"/>
          <w:jc w:val="center"/>
        </w:trPr>
        <w:tc>
          <w:tcPr>
            <w:tcW w:w="1733" w:type="dxa"/>
            <w:shd w:val="clear" w:color="auto" w:fill="auto"/>
            <w:vAlign w:val="center"/>
          </w:tcPr>
          <w:p w14:paraId="53E9459B"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37202E71" w14:textId="77777777" w:rsidR="00AD1D34" w:rsidRDefault="000D7553">
            <w:pPr>
              <w:spacing w:after="120"/>
              <w:rPr>
                <w:rFonts w:ascii="Times New Roman" w:hAnsi="Times New Roman" w:cs="Times New Roman"/>
              </w:rPr>
            </w:pPr>
            <w:r>
              <w:rPr>
                <w:rFonts w:ascii="Times New Roman" w:hAnsi="Times New Roman" w:cs="Times New Roman"/>
              </w:rPr>
              <w:t>Thank you, the FL, for the great efforts! We support the latest FL’s proposal 7-v3.</w:t>
            </w:r>
          </w:p>
          <w:p w14:paraId="68A26470" w14:textId="77777777" w:rsidR="00AD1D34" w:rsidRDefault="000D7553">
            <w:pPr>
              <w:spacing w:after="120"/>
              <w:rPr>
                <w:rFonts w:ascii="Times New Roman" w:hAnsi="Times New Roman" w:cs="Times New Roman"/>
              </w:rPr>
            </w:pPr>
            <w:r>
              <w:rPr>
                <w:rFonts w:ascii="Times New Roman" w:hAnsi="Times New Roman" w:cs="Times New Roman"/>
              </w:rPr>
              <w:t>@InterDigital2: We share the same understanding with</w:t>
            </w:r>
            <w:r>
              <w:rPr>
                <w:rFonts w:ascii="Times New Roman" w:hAnsi="Times New Roman" w:cs="Times New Roman"/>
              </w:rPr>
              <w:t xml:space="preserve"> the FL that, the “events” are the events that break power consistency and phase continuity. Therefore, after an event, if the UE has the capability to “resume” (or in other words, to “enable a new actual TDW”), then a new “actual TDW” will start after the</w:t>
            </w:r>
            <w:r>
              <w:rPr>
                <w:rFonts w:ascii="Times New Roman" w:hAnsi="Times New Roman" w:cs="Times New Roman"/>
              </w:rPr>
              <w:t xml:space="preserve"> event. The power consistency and phase continuity </w:t>
            </w:r>
            <w:r>
              <w:rPr>
                <w:rFonts w:ascii="Times New Roman" w:hAnsi="Times New Roman" w:cs="Times New Roman"/>
              </w:rPr>
              <w:lastRenderedPageBreak/>
              <w:t>will be kept within the “actual TDW” only. We think that the concept of “configured TDW” and “actual TDW” can be used for everyone to understand the proposal easier. When we can reach the consensus, we can</w:t>
            </w:r>
            <w:r>
              <w:rPr>
                <w:rFonts w:ascii="Times New Roman" w:hAnsi="Times New Roman" w:cs="Times New Roman"/>
              </w:rPr>
              <w:t xml:space="preserve"> simply replace “configured TDWs” by “nominal time durations” or whatever (which can be greater than the “maximum duration”), and replace “actual TDW” by simply “TDW”, if necessary.</w:t>
            </w:r>
          </w:p>
          <w:p w14:paraId="38F41027" w14:textId="77777777" w:rsidR="00AD1D34" w:rsidRDefault="000D7553">
            <w:pPr>
              <w:spacing w:after="120"/>
              <w:rPr>
                <w:rFonts w:ascii="Times New Roman" w:hAnsi="Times New Roman" w:cs="Times New Roman"/>
              </w:rPr>
            </w:pPr>
            <w:r>
              <w:rPr>
                <w:rFonts w:ascii="Times New Roman" w:hAnsi="Times New Roman" w:cs="Times New Roman"/>
              </w:rPr>
              <w:t>@SierraWireless: Thank you for confirming your understanding! It’s good to</w:t>
            </w:r>
            <w:r>
              <w:rPr>
                <w:rFonts w:ascii="Times New Roman" w:hAnsi="Times New Roman" w:cs="Times New Roman"/>
              </w:rPr>
              <w:t xml:space="preserve"> see that we are aligned on the content. Concerning the wording, as also replied to </w:t>
            </w:r>
            <w:proofErr w:type="spellStart"/>
            <w:r>
              <w:rPr>
                <w:rFonts w:ascii="Times New Roman" w:hAnsi="Times New Roman" w:cs="Times New Roman"/>
              </w:rPr>
              <w:t>InterDigital</w:t>
            </w:r>
            <w:proofErr w:type="spellEnd"/>
            <w:r>
              <w:rPr>
                <w:rFonts w:ascii="Times New Roman" w:hAnsi="Times New Roman" w:cs="Times New Roman"/>
              </w:rPr>
              <w:t xml:space="preserve"> above, we think that the concept of “configured TDW” and “actual TDW” can be used for everyone to understand the proposal easier first. When we can reach the c</w:t>
            </w:r>
            <w:r>
              <w:rPr>
                <w:rFonts w:ascii="Times New Roman" w:hAnsi="Times New Roman" w:cs="Times New Roman"/>
              </w:rPr>
              <w:t>onsensus, we can work out on the exact wording later, e.g., we can simply replace “configured TDWs” by “nominal time durations” or whatever (which can be greater than the “maximum duration”), and replace “actual TDW” by simply “TDW”, if necessary. To us, i</w:t>
            </w:r>
            <w:r>
              <w:rPr>
                <w:rFonts w:ascii="Times New Roman" w:hAnsi="Times New Roman" w:cs="Times New Roman"/>
              </w:rPr>
              <w:t>f we merge “configured TDW” and “actual TDW” again right now, we may bring back the confusion again, because we now have one or multiple “actual TDWs” within a “configured TDW”.</w:t>
            </w:r>
          </w:p>
          <w:p w14:paraId="061C7E7D" w14:textId="77777777" w:rsidR="00AD1D34" w:rsidRDefault="000D7553">
            <w:pPr>
              <w:spacing w:after="120"/>
              <w:rPr>
                <w:rFonts w:ascii="Times New Roman" w:hAnsi="Times New Roman" w:cs="Times New Roman"/>
              </w:rPr>
            </w:pPr>
            <w:r>
              <w:rPr>
                <w:rFonts w:ascii="Times New Roman" w:hAnsi="Times New Roman" w:cs="Times New Roman"/>
              </w:rPr>
              <w:t>@Qualcomm, Intel, Lenovo/Motorola: We hope that the modification from the FL c</w:t>
            </w:r>
            <w:r>
              <w:rPr>
                <w:rFonts w:ascii="Times New Roman" w:hAnsi="Times New Roman" w:cs="Times New Roman"/>
              </w:rPr>
              <w:t>an address your concern. Indeed, L should not exceed the repetition duration.</w:t>
            </w:r>
          </w:p>
          <w:p w14:paraId="0E2D3E7B" w14:textId="77777777" w:rsidR="00AD1D34" w:rsidRDefault="000D7553">
            <w:pPr>
              <w:pStyle w:val="af8"/>
              <w:numPr>
                <w:ilvl w:val="0"/>
                <w:numId w:val="68"/>
              </w:numPr>
              <w:autoSpaceDE/>
              <w:autoSpaceDN/>
              <w:adjustRightInd/>
              <w:snapToGrid/>
              <w:ind w:firstLineChars="0"/>
              <w:rPr>
                <w:sz w:val="21"/>
                <w:szCs w:val="21"/>
              </w:rPr>
            </w:pPr>
            <w:r>
              <w:rPr>
                <w:sz w:val="21"/>
                <w:szCs w:val="21"/>
              </w:rPr>
              <w:t>Answer to (a):</w:t>
            </w:r>
          </w:p>
          <w:p w14:paraId="78C2A994" w14:textId="77777777" w:rsidR="00AD1D34" w:rsidRDefault="000D7553">
            <w:pPr>
              <w:pStyle w:val="af8"/>
              <w:numPr>
                <w:ilvl w:val="1"/>
                <w:numId w:val="68"/>
              </w:numPr>
              <w:autoSpaceDE/>
              <w:autoSpaceDN/>
              <w:adjustRightInd/>
              <w:snapToGrid/>
              <w:ind w:firstLineChars="0"/>
              <w:rPr>
                <w:sz w:val="21"/>
                <w:szCs w:val="21"/>
              </w:rPr>
            </w:pPr>
            <w:r>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5EF09C1C" w14:textId="77777777" w:rsidR="00AD1D34" w:rsidRDefault="000D7553">
            <w:pPr>
              <w:pStyle w:val="af8"/>
              <w:numPr>
                <w:ilvl w:val="1"/>
                <w:numId w:val="68"/>
              </w:numPr>
              <w:autoSpaceDE/>
              <w:autoSpaceDN/>
              <w:adjustRightInd/>
              <w:snapToGrid/>
              <w:ind w:firstLineChars="0"/>
              <w:rPr>
                <w:sz w:val="21"/>
                <w:szCs w:val="21"/>
              </w:rPr>
            </w:pPr>
            <w:r>
              <w:rPr>
                <w:sz w:val="21"/>
                <w:szCs w:val="21"/>
              </w:rPr>
              <w:t>In addit</w:t>
            </w:r>
            <w:r>
              <w:rPr>
                <w:sz w:val="21"/>
                <w:szCs w:val="21"/>
              </w:rPr>
              <w:t>ion, the whole reason why we configure multiple “configured TDWs” across the repetition duration is that: when there is a misalignment on reading the event (if any, depending the discussion in the first bullet), it will happen within one “configured TDW” o</w:t>
            </w:r>
            <w:r>
              <w:rPr>
                <w:sz w:val="21"/>
                <w:szCs w:val="21"/>
              </w:rPr>
              <w:t>nly. The alignment will be recovered in the next “configured TDW”, since these “configured TDWs” do not depend on dynamic indication.</w:t>
            </w:r>
          </w:p>
          <w:p w14:paraId="4FA1B610" w14:textId="77777777" w:rsidR="00AD1D34" w:rsidRDefault="000D7553">
            <w:pPr>
              <w:pStyle w:val="af8"/>
              <w:numPr>
                <w:ilvl w:val="1"/>
                <w:numId w:val="68"/>
              </w:numPr>
              <w:autoSpaceDE/>
              <w:autoSpaceDN/>
              <w:adjustRightInd/>
              <w:snapToGrid/>
              <w:ind w:firstLineChars="0"/>
              <w:rPr>
                <w:sz w:val="21"/>
                <w:szCs w:val="21"/>
              </w:rPr>
            </w:pPr>
            <w:r>
              <w:rPr>
                <w:sz w:val="21"/>
                <w:szCs w:val="21"/>
              </w:rPr>
              <w:t>Last but not least, we are wondering what is the impact of “missing a dynamic event” to the UE? Basically, the UE will con</w:t>
            </w:r>
            <w:r>
              <w:rPr>
                <w:sz w:val="21"/>
                <w:szCs w:val="21"/>
              </w:rPr>
              <w:t xml:space="preserve">tinue keeping the power consistency and phase continuity across the event, the </w:t>
            </w:r>
            <w:proofErr w:type="spellStart"/>
            <w:r>
              <w:rPr>
                <w:sz w:val="21"/>
                <w:szCs w:val="21"/>
              </w:rPr>
              <w:t>gNB</w:t>
            </w:r>
            <w:proofErr w:type="spellEnd"/>
            <w:r>
              <w:rPr>
                <w:sz w:val="21"/>
                <w:szCs w:val="21"/>
              </w:rPr>
              <w:t xml:space="preserve"> will apply JCE as if the event is there, but basically there is no issue.</w:t>
            </w:r>
          </w:p>
          <w:p w14:paraId="09D26021" w14:textId="77777777" w:rsidR="00AD1D34" w:rsidRDefault="000D7553">
            <w:pPr>
              <w:pStyle w:val="af8"/>
              <w:numPr>
                <w:ilvl w:val="0"/>
                <w:numId w:val="68"/>
              </w:numPr>
              <w:autoSpaceDE/>
              <w:autoSpaceDN/>
              <w:adjustRightInd/>
              <w:snapToGrid/>
              <w:ind w:firstLineChars="0"/>
              <w:rPr>
                <w:sz w:val="21"/>
                <w:szCs w:val="21"/>
              </w:rPr>
            </w:pPr>
            <w:r>
              <w:rPr>
                <w:sz w:val="21"/>
                <w:szCs w:val="21"/>
              </w:rPr>
              <w:t xml:space="preserve">Answer to (b): For the loop update, I guess that you are referring to power control loop? Ideally, </w:t>
            </w:r>
            <w:r>
              <w:rPr>
                <w:sz w:val="21"/>
                <w:szCs w:val="21"/>
              </w:rPr>
              <w:t>it should be updated for each “actual TDW”. In general, if we solve the issue in (a) properly, especially the first bullet, we don’t think there is anything unpredictable for the UE. However, I don’t think there is any harm if we do it every “configured TD</w:t>
            </w:r>
            <w:r>
              <w:rPr>
                <w:sz w:val="21"/>
                <w:szCs w:val="21"/>
              </w:rPr>
              <w:t>W of length L”, if this help to facilitate the implementation, because the condition is only that power consistency and phase continuity are kept within an “actual TDW”.</w:t>
            </w:r>
          </w:p>
          <w:p w14:paraId="66BE7D12" w14:textId="77777777" w:rsidR="00AD1D34" w:rsidRDefault="000D7553">
            <w:pPr>
              <w:pStyle w:val="af8"/>
              <w:numPr>
                <w:ilvl w:val="0"/>
                <w:numId w:val="68"/>
              </w:numPr>
              <w:autoSpaceDE/>
              <w:autoSpaceDN/>
              <w:adjustRightInd/>
              <w:snapToGrid/>
              <w:ind w:firstLineChars="0"/>
              <w:rPr>
                <w:sz w:val="21"/>
                <w:szCs w:val="21"/>
              </w:rPr>
            </w:pPr>
            <w:r>
              <w:rPr>
                <w:sz w:val="21"/>
                <w:szCs w:val="21"/>
              </w:rPr>
              <w:lastRenderedPageBreak/>
              <w:t>Answer to (c): Similar to our answer to (b), if we solve the issue in (a) properly, es</w:t>
            </w:r>
            <w:r>
              <w:rPr>
                <w:sz w:val="21"/>
                <w:szCs w:val="21"/>
              </w:rPr>
              <w:t>pecially the first bullet, we don’t think there is anything unpredictable for the UE. For example, the UE can rely on semi-static, and dynamic if the indication is prior to the first transmission.</w:t>
            </w:r>
          </w:p>
          <w:p w14:paraId="34D10663" w14:textId="77777777" w:rsidR="00AD1D34" w:rsidRDefault="000D7553">
            <w:pPr>
              <w:pStyle w:val="af8"/>
              <w:numPr>
                <w:ilvl w:val="0"/>
                <w:numId w:val="68"/>
              </w:numPr>
              <w:autoSpaceDE/>
              <w:autoSpaceDN/>
              <w:adjustRightInd/>
              <w:snapToGrid/>
              <w:ind w:firstLineChars="0"/>
              <w:rPr>
                <w:sz w:val="21"/>
                <w:szCs w:val="21"/>
              </w:rPr>
            </w:pPr>
            <w:r>
              <w:rPr>
                <w:sz w:val="21"/>
                <w:szCs w:val="21"/>
              </w:rPr>
              <w:t>Answer to (d): L should not exceed the repetition duration.</w:t>
            </w:r>
          </w:p>
          <w:p w14:paraId="51EEDE8D" w14:textId="77777777" w:rsidR="00AD1D34" w:rsidRDefault="000D7553">
            <w:pPr>
              <w:pStyle w:val="af8"/>
              <w:ind w:firstLineChars="0" w:firstLine="0"/>
              <w:rPr>
                <w:sz w:val="21"/>
                <w:szCs w:val="21"/>
              </w:rPr>
            </w:pPr>
            <w:r>
              <w:rPr>
                <w:sz w:val="21"/>
                <w:szCs w:val="21"/>
              </w:rPr>
              <w:t>@CATT, FL: I think CATT has a point here on changing “configured TDW” to “actual TDW” in the FFS. Because, one “configured TDW” can exceed the maximum duration, but it is not an event. We are considering that FFS under the main bullet of “Within one confi</w:t>
            </w:r>
            <w:r>
              <w:rPr>
                <w:sz w:val="21"/>
                <w:szCs w:val="21"/>
              </w:rPr>
              <w:t>gured TDW”.</w:t>
            </w:r>
          </w:p>
          <w:p w14:paraId="53DCB837" w14:textId="77777777" w:rsidR="00AD1D34" w:rsidRDefault="000D7553">
            <w:pPr>
              <w:pStyle w:val="af8"/>
              <w:ind w:firstLineChars="0" w:firstLine="0"/>
              <w:rPr>
                <w:sz w:val="21"/>
                <w:szCs w:val="21"/>
              </w:rPr>
            </w:pPr>
            <w:r>
              <w:rPr>
                <w:sz w:val="21"/>
                <w:szCs w:val="21"/>
              </w:rPr>
              <w:t>@ZTE: If the window length of the configured TDW is restricted up to the maximum duration, the Alt. 2-B is still there, within the “configured TDW</w:t>
            </w:r>
            <w:proofErr w:type="gramStart"/>
            <w:r>
              <w:rPr>
                <w:sz w:val="21"/>
                <w:szCs w:val="21"/>
              </w:rPr>
              <w:t>”,  because</w:t>
            </w:r>
            <w:proofErr w:type="gramEnd"/>
            <w:r>
              <w:rPr>
                <w:sz w:val="21"/>
                <w:szCs w:val="21"/>
              </w:rPr>
              <w:t xml:space="preserve"> there can be other events (to be FFS) to break power consistency and phase continuity,</w:t>
            </w:r>
            <w:r>
              <w:rPr>
                <w:sz w:val="21"/>
                <w:szCs w:val="21"/>
              </w:rPr>
              <w:t xml:space="preserve"> not only “actual TDW exceeds the maximum duration”. In addition, we are trying to build a new proposal, I’m not sure referring “Alt. 2-B” is needed/valid here.</w:t>
            </w:r>
          </w:p>
          <w:p w14:paraId="5593EC86" w14:textId="77777777" w:rsidR="00AD1D34" w:rsidRDefault="000D7553">
            <w:pPr>
              <w:pStyle w:val="af8"/>
              <w:ind w:firstLineChars="0" w:firstLine="0"/>
              <w:rPr>
                <w:sz w:val="21"/>
                <w:szCs w:val="21"/>
              </w:rPr>
            </w:pPr>
            <w:r>
              <w:rPr>
                <w:sz w:val="21"/>
                <w:szCs w:val="21"/>
              </w:rPr>
              <w:t xml:space="preserve">@LG: I think that we share the same understanding here. One or multiple “configured TDWs” will </w:t>
            </w:r>
            <w:r>
              <w:rPr>
                <w:sz w:val="21"/>
                <w:szCs w:val="21"/>
              </w:rPr>
              <w:t xml:space="preserve">be spread across the repetition duration first. Then within one “configured TDW” there could be one or multiple “actual TDWs”. Therefore, before the bullet on “Within one </w:t>
            </w:r>
            <w:proofErr w:type="gramStart"/>
            <w:r>
              <w:rPr>
                <w:sz w:val="21"/>
                <w:szCs w:val="21"/>
              </w:rPr>
              <w:t>configured,…</w:t>
            </w:r>
            <w:proofErr w:type="gramEnd"/>
            <w:r>
              <w:rPr>
                <w:sz w:val="21"/>
                <w:szCs w:val="21"/>
              </w:rPr>
              <w:t>”, all TDWs are “configured TDWs”. Under the bullet on “Within one config</w:t>
            </w:r>
            <w:r>
              <w:rPr>
                <w:sz w:val="21"/>
                <w:szCs w:val="21"/>
              </w:rPr>
              <w:t>ured TDW, …” all TDWs are “actual TDWs”. This corresponds to Part 1 and Part 2 in our previous comment.</w:t>
            </w:r>
          </w:p>
          <w:p w14:paraId="26E5A2A7" w14:textId="77777777" w:rsidR="00AD1D34" w:rsidRDefault="000D7553">
            <w:pPr>
              <w:pStyle w:val="af8"/>
              <w:ind w:firstLineChars="0" w:firstLine="0"/>
            </w:pPr>
            <w:r>
              <w:rPr>
                <w:sz w:val="21"/>
                <w:szCs w:val="21"/>
              </w:rPr>
              <w:t>@</w:t>
            </w:r>
            <w:proofErr w:type="gramStart"/>
            <w:r>
              <w:rPr>
                <w:sz w:val="21"/>
                <w:szCs w:val="21"/>
              </w:rPr>
              <w:t>vivo</w:t>
            </w:r>
            <w:proofErr w:type="gramEnd"/>
            <w:r>
              <w:rPr>
                <w:sz w:val="21"/>
                <w:szCs w:val="21"/>
              </w:rPr>
              <w:t>, Panasonic, NTT DOCOMO, Sharp, Lenovo/Motorola: thank you! It’s good to see that we are aligned on the content.</w:t>
            </w:r>
          </w:p>
        </w:tc>
      </w:tr>
      <w:tr w:rsidR="00AD1D34" w14:paraId="1C97B28A" w14:textId="77777777">
        <w:trPr>
          <w:trHeight w:val="409"/>
          <w:jc w:val="center"/>
        </w:trPr>
        <w:tc>
          <w:tcPr>
            <w:tcW w:w="1733" w:type="dxa"/>
            <w:shd w:val="clear" w:color="auto" w:fill="auto"/>
            <w:vAlign w:val="center"/>
          </w:tcPr>
          <w:p w14:paraId="066531C9"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733392E8" w14:textId="77777777" w:rsidR="00AD1D34" w:rsidRDefault="000D7553">
            <w:pPr>
              <w:spacing w:after="120"/>
              <w:rPr>
                <w:rFonts w:ascii="Times New Roman" w:eastAsia="Malgun Gothic" w:hAnsi="Times New Roman" w:cs="Times New Roman"/>
                <w:lang w:eastAsia="ko-KR"/>
              </w:rPr>
            </w:pPr>
            <w:proofErr w:type="gramStart"/>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hanks FL</w:t>
            </w:r>
            <w:proofErr w:type="gramEnd"/>
            <w:r>
              <w:rPr>
                <w:rFonts w:ascii="Times New Roman" w:eastAsia="Malgun Gothic" w:hAnsi="Times New Roman" w:cs="Times New Roman"/>
                <w:lang w:eastAsia="ko-KR"/>
              </w:rPr>
              <w:t xml:space="preserve"> for the </w:t>
            </w:r>
            <w:r>
              <w:rPr>
                <w:rFonts w:ascii="Times New Roman" w:eastAsia="Malgun Gothic" w:hAnsi="Times New Roman" w:cs="Times New Roman"/>
                <w:lang w:eastAsia="ko-KR"/>
              </w:rPr>
              <w:t>great efforts. We generally fine with the Combined proposal 7-v3. Please clarify whether or not the maximum duration can be configured for UE regardless of enabling TDW. Since the maximum duration can/may be related with UE capability, there isn’t any conf</w:t>
            </w:r>
            <w:r>
              <w:rPr>
                <w:rFonts w:ascii="Times New Roman" w:eastAsia="Malgun Gothic" w:hAnsi="Times New Roman" w:cs="Times New Roman"/>
                <w:lang w:eastAsia="ko-KR"/>
              </w:rPr>
              <w:t>iguration of either TDW length or the maximum duration in the previous version of Option 2-B. Otherwise, configuration of the maximum duration is common understanding?</w:t>
            </w:r>
          </w:p>
        </w:tc>
      </w:tr>
      <w:tr w:rsidR="00AD1D34" w14:paraId="315008C7" w14:textId="77777777">
        <w:trPr>
          <w:trHeight w:val="409"/>
          <w:jc w:val="center"/>
        </w:trPr>
        <w:tc>
          <w:tcPr>
            <w:tcW w:w="1733" w:type="dxa"/>
            <w:shd w:val="clear" w:color="auto" w:fill="auto"/>
            <w:vAlign w:val="center"/>
          </w:tcPr>
          <w:p w14:paraId="02A90D1C"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2A68AEC2" w14:textId="77777777" w:rsidR="00AD1D34" w:rsidRDefault="000D7553">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w:t>
            </w:r>
            <w:r>
              <w:rPr>
                <w:rFonts w:ascii="Times New Roman" w:eastAsia="Malgun Gothic" w:hAnsi="Times New Roman" w:cs="Times New Roman"/>
                <w:lang w:eastAsia="ko-KR"/>
              </w:rPr>
              <w:t>e good clarification.</w:t>
            </w:r>
          </w:p>
          <w:p w14:paraId="0D051C2D" w14:textId="77777777" w:rsidR="00AD1D34" w:rsidRDefault="000D7553">
            <w:pPr>
              <w:widowControl/>
              <w:autoSpaceDE w:val="0"/>
              <w:autoSpaceDN w:val="0"/>
              <w:adjustRightInd w:val="0"/>
              <w:snapToGrid w:val="0"/>
              <w:spacing w:after="120" w:line="256" w:lineRule="auto"/>
              <w:rPr>
                <w:rFonts w:ascii="Times New Roman" w:eastAsia="Malgun Gothic" w:hAnsi="Times New Roman" w:cs="Times New Roman"/>
                <w:lang w:eastAsia="ko-KR"/>
              </w:rPr>
            </w:pPr>
            <w:proofErr w:type="gramStart"/>
            <w:r>
              <w:rPr>
                <w:rFonts w:ascii="Times New Roman" w:eastAsia="Malgun Gothic" w:hAnsi="Times New Roman" w:cs="Times New Roman"/>
                <w:lang w:eastAsia="ko-KR"/>
              </w:rPr>
              <w:t>Overall</w:t>
            </w:r>
            <w:proofErr w:type="gramEnd"/>
            <w:r>
              <w:rPr>
                <w:rFonts w:ascii="Times New Roman" w:eastAsia="Malgun Gothic" w:hAnsi="Times New Roman" w:cs="Times New Roman"/>
                <w:lang w:eastAsia="ko-KR"/>
              </w:rPr>
              <w:t xml:space="preserve"> we are fine with the combined proposal 7-v3 but we have the following two comments.</w:t>
            </w:r>
          </w:p>
          <w:p w14:paraId="1816B0B5" w14:textId="77777777" w:rsidR="00AD1D34" w:rsidRDefault="000D7553">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is not ne</w:t>
            </w:r>
            <w:r>
              <w:rPr>
                <w:rFonts w:ascii="Times New Roman" w:eastAsia="Malgun Gothic" w:hAnsi="Times New Roman" w:cs="Times New Roman"/>
                <w:lang w:eastAsia="ko-KR"/>
              </w:rPr>
              <w:t>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Pr>
                <w:rFonts w:ascii="Times New Roman" w:eastAsia="Malgun Gothic" w:hAnsi="Times New Roman" w:cs="Times New Roman" w:hint="eastAsia"/>
                <w:lang w:eastAsia="ko-KR"/>
              </w:rPr>
              <w:t xml:space="preserve">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at this stage as follow:</w:t>
            </w:r>
          </w:p>
          <w:p w14:paraId="3985D8BC" w14:textId="77777777" w:rsidR="00AD1D34" w:rsidRDefault="000D7553">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Pr>
                <w:rFonts w:ascii="Times New Roman" w:hAnsi="Times New Roman" w:cs="Times New Roman"/>
                <w:color w:val="FF0000"/>
              </w:rPr>
              <w:t>The start of other configured TDWs can be implicitly determined</w:t>
            </w:r>
            <w:r>
              <w:rPr>
                <w:rFonts w:ascii="Times New Roman" w:hAnsi="Times New Roman" w:cs="Times New Roman"/>
                <w:strike/>
                <w:color w:val="FF0000"/>
              </w:rPr>
              <w:t xml:space="preserve"> </w:t>
            </w:r>
            <w:r>
              <w:rPr>
                <w:rFonts w:ascii="Times New Roman" w:eastAsia="Malgun Gothic" w:hAnsi="Times New Roman" w:cs="Times New Roman"/>
                <w:strike/>
                <w:color w:val="FF0000"/>
                <w:highlight w:val="lightGray"/>
                <w:lang w:eastAsia="ko-KR"/>
              </w:rPr>
              <w:t>prior to first repetition</w:t>
            </w:r>
            <w:r>
              <w:rPr>
                <w:rFonts w:ascii="Times New Roman" w:hAnsi="Times New Roman" w:cs="Times New Roman"/>
                <w:color w:val="FF0000"/>
                <w:highlight w:val="lightGray"/>
              </w:rPr>
              <w:t>.</w:t>
            </w:r>
          </w:p>
          <w:p w14:paraId="5ED87AFD" w14:textId="77777777" w:rsidR="00AD1D34" w:rsidRDefault="000D7553">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Regarding the ‘actual TDWs’, we suggest to add an FFS in order to further clarify the TDW length</w:t>
            </w:r>
          </w:p>
          <w:p w14:paraId="31F31BD2" w14:textId="77777777" w:rsidR="00AD1D34" w:rsidRDefault="000D7553">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67F0DF2" w14:textId="77777777" w:rsidR="00AD1D34" w:rsidRDefault="000D7553">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Pr>
                <w:rFonts w:ascii="Times New Roman" w:hAnsi="Times New Roman" w:cs="Times New Roman"/>
                <w:color w:val="FF0000"/>
                <w:highlight w:val="lightGray"/>
                <w:lang w:val="en-GB"/>
              </w:rPr>
              <w:lastRenderedPageBreak/>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p>
          <w:p w14:paraId="6346E1C4" w14:textId="77777777" w:rsidR="00AD1D34" w:rsidRDefault="000D7553">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AD1D34" w14:paraId="3A3F00A8" w14:textId="77777777">
        <w:trPr>
          <w:trHeight w:val="409"/>
          <w:jc w:val="center"/>
        </w:trPr>
        <w:tc>
          <w:tcPr>
            <w:tcW w:w="1733" w:type="dxa"/>
            <w:shd w:val="clear" w:color="auto" w:fill="auto"/>
            <w:vAlign w:val="center"/>
          </w:tcPr>
          <w:p w14:paraId="666D7556"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103B432E" w14:textId="77777777" w:rsidR="00AD1D34" w:rsidRDefault="000D7553">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 xml:space="preserve">ood to see that we tend to converge and appreciate Nokia for the detailed </w:t>
            </w:r>
            <w:r>
              <w:rPr>
                <w:rFonts w:ascii="Times New Roman" w:hAnsi="Times New Roman" w:cs="Times New Roman"/>
              </w:rPr>
              <w:t>explanation!</w:t>
            </w:r>
          </w:p>
          <w:p w14:paraId="4C8CF482" w14:textId="77777777" w:rsidR="00AD1D34" w:rsidRDefault="000D7553">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Pr>
                <w:rFonts w:ascii="Times New Roman" w:eastAsia="Malgun Gothic" w:hAnsi="Times New Roman" w:cs="Times New Roman"/>
                <w:lang w:eastAsia="ko-KR"/>
              </w:rPr>
              <w:t>the maximum duration is subject to UE capability, it is not configured by Network.</w:t>
            </w:r>
          </w:p>
          <w:p w14:paraId="568CECED" w14:textId="77777777" w:rsidR="00AD1D34" w:rsidRDefault="000D7553">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was suggested by Qualcomm during Wednesday GTW session to ensure that all the configured TDWs are known ahead of t</w:t>
            </w:r>
            <w:r>
              <w:rPr>
                <w:rFonts w:ascii="Times New Roman" w:eastAsia="Malgun Gothic" w:hAnsi="Times New Roman" w:cs="Times New Roman"/>
                <w:lang w:eastAsia="ko-KR"/>
              </w:rPr>
              <w:t xml:space="preserve">ime. Regarding </w:t>
            </w:r>
            <w:r>
              <w:rPr>
                <w:rFonts w:ascii="Times New Roman" w:hAnsi="Times New Roman" w:cs="Times New Roman"/>
              </w:rPr>
              <w:t>“</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w:t>
            </w:r>
            <w:r>
              <w:rPr>
                <w:rFonts w:ascii="Times New Roman" w:hAnsi="Times New Roman" w:cs="Times New Roman"/>
              </w:rPr>
              <w:t xml:space="preserve">”, it is not necessary to explicitly state that </w:t>
            </w:r>
            <w:proofErr w:type="gramStart"/>
            <w:r>
              <w:rPr>
                <w:rFonts w:ascii="Times New Roman" w:hAnsi="Times New Roman" w:cs="Times New Roman"/>
                <w:color w:val="FF0000"/>
                <w:highlight w:val="lightGray"/>
                <w:lang w:val="en-GB"/>
              </w:rPr>
              <w:t>The</w:t>
            </w:r>
            <w:proofErr w:type="gramEnd"/>
            <w:r>
              <w:rPr>
                <w:rFonts w:ascii="Times New Roman" w:hAnsi="Times New Roman" w:cs="Times New Roman"/>
                <w:color w:val="FF0000"/>
                <w:highlight w:val="lightGray"/>
                <w:lang w:val="en-GB"/>
              </w:rPr>
              <w:t xml:space="preserv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r>
              <w:rPr>
                <w:rFonts w:ascii="Times New Roman" w:hAnsi="Times New Roman" w:cs="Times New Roman"/>
                <w:color w:val="FF0000"/>
                <w:lang w:val="en-GB"/>
              </w:rPr>
              <w:t xml:space="preserve">, </w:t>
            </w:r>
            <w:r>
              <w:rPr>
                <w:rFonts w:ascii="Times New Roman" w:eastAsia="Malgun Gothic" w:hAnsi="Times New Roman" w:cs="Times New Roman"/>
                <w:lang w:eastAsia="ko-KR"/>
              </w:rPr>
              <w:t>since there is an event to ensure the actual TDW will not e</w:t>
            </w:r>
            <w:r>
              <w:rPr>
                <w:rFonts w:ascii="Times New Roman" w:eastAsia="Malgun Gothic" w:hAnsi="Times New Roman" w:cs="Times New Roman"/>
                <w:lang w:eastAsia="ko-KR"/>
              </w:rPr>
              <w:t>xceed the maximum duration. As commented by CATT and clarified by Nokia, it seems “</w:t>
            </w:r>
            <w:r>
              <w:rPr>
                <w:rFonts w:ascii="Times New Roman" w:hAnsi="Times New Roman" w:cs="Times New Roman"/>
                <w:lang w:val="en-GB"/>
              </w:rPr>
              <w:t xml:space="preserve">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w:t>
            </w:r>
            <w:r>
              <w:rPr>
                <w:rFonts w:ascii="Times New Roman" w:eastAsia="Malgun Gothic" w:hAnsi="Times New Roman" w:cs="Times New Roman"/>
                <w:lang w:eastAsia="ko-KR"/>
              </w:rPr>
              <w:t>” is not correct. We can change it to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776A27CC" w14:textId="77777777" w:rsidR="00AD1D34" w:rsidRDefault="000D7553">
            <w:pPr>
              <w:rPr>
                <w:rFonts w:ascii="Times New Roman" w:hAnsi="Times New Roman" w:cs="Times New Roman"/>
              </w:rPr>
            </w:pPr>
            <w:r>
              <w:rPr>
                <w:rFonts w:ascii="Times New Roman" w:eastAsia="Malgun Gothic" w:hAnsi="Times New Roman" w:cs="Times New Roman"/>
                <w:lang w:eastAsia="ko-KR"/>
              </w:rPr>
              <w:t xml:space="preserve">The proposal is updated as v4, </w:t>
            </w:r>
            <w:r>
              <w:rPr>
                <w:rFonts w:ascii="Times New Roman" w:eastAsia="Malgun Gothic" w:hAnsi="Times New Roman" w:cs="Times New Roman"/>
                <w:lang w:eastAsia="ko-KR"/>
              </w:rPr>
              <w:t>taking into account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3E85A5EF"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7-v4:</w:t>
            </w:r>
          </w:p>
          <w:p w14:paraId="283BA029"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w:t>
            </w:r>
            <w:r>
              <w:rPr>
                <w:rFonts w:ascii="Times New Roman" w:eastAsia="Batang" w:hAnsi="Times New Roman" w:cs="Times New Roman"/>
                <w:color w:val="FF0000"/>
                <w:kern w:val="0"/>
                <w:szCs w:val="21"/>
                <w:lang w:val="en-GB"/>
              </w:rPr>
              <w:t>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127C12AC"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CE518CA"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BF4E216"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The start of the first configured TDW is the first PUSCH </w:t>
            </w:r>
            <w:r>
              <w:rPr>
                <w:rFonts w:ascii="Times New Roman" w:eastAsia="Batang" w:hAnsi="Times New Roman" w:cs="Times New Roman"/>
                <w:color w:val="000000" w:themeColor="text1"/>
                <w:kern w:val="0"/>
                <w:szCs w:val="21"/>
                <w:lang w:val="en-GB"/>
              </w:rPr>
              <w:t>transmission</w:t>
            </w:r>
          </w:p>
          <w:p w14:paraId="3C9244A1"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525F97C6"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84E651E"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289EFBD"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w:t>
            </w:r>
            <w:r>
              <w:rPr>
                <w:rFonts w:ascii="Times New Roman" w:hAnsi="Times New Roman" w:cs="Times New Roman"/>
                <w:color w:val="FF0000"/>
                <w:highlight w:val="lightGray"/>
              </w:rPr>
              <w:t>st semi-static DL/UL configuration.</w:t>
            </w:r>
          </w:p>
          <w:p w14:paraId="70BEF635"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68F8333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14D15E16" w14:textId="77777777" w:rsidR="00AD1D34" w:rsidRDefault="000D755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F131FB3"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lastRenderedPageBreak/>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5BB3E839"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FE0B684"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0AC69756"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 xml:space="preserve">The </w:t>
            </w:r>
            <w:r>
              <w:rPr>
                <w:rFonts w:ascii="Times New Roman" w:hAnsi="Times New Roman" w:cs="Times New Roman"/>
                <w:color w:val="FF0000"/>
                <w:lang w:val="en-GB" w:eastAsia="ja-JP"/>
              </w:rPr>
              <w:t xml:space="preserve">actual </w:t>
            </w:r>
            <w:r>
              <w:rPr>
                <w:rFonts w:ascii="Times New Roman" w:hAnsi="Times New Roman" w:cs="Times New Roman"/>
                <w:lang w:val="en-GB" w:eastAsia="ja-JP"/>
              </w:rPr>
              <w:t>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7FA86640"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w:t>
            </w:r>
            <w:r>
              <w:rPr>
                <w:rFonts w:ascii="Times New Roman" w:hAnsi="Times New Roman" w:cs="Times New Roman"/>
                <w:kern w:val="0"/>
                <w:szCs w:val="21"/>
                <w:lang w:val="en-GB"/>
              </w:rPr>
              <w:t xml:space="preserv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67A54D"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53D6525"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 DL reception/monitoring occasion for unpaired spectrum, high priori</w:t>
            </w:r>
            <w:r>
              <w:rPr>
                <w:rFonts w:ascii="Times New Roman" w:hAnsi="Times New Roman" w:cs="Times New Roman"/>
                <w:lang w:val="en-GB"/>
              </w:rPr>
              <w:t>ty transmission, frequency hopping, precoder cycling.</w:t>
            </w:r>
          </w:p>
          <w:p w14:paraId="4F5E251E"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9C2C04B"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f the power consisten</w:t>
            </w:r>
            <w:r>
              <w:rPr>
                <w:rFonts w:ascii="Times New Roman" w:hAnsi="Times New Roman" w:cs="Times New Roman"/>
                <w:lang w:val="en-GB" w:eastAsia="ja-JP"/>
              </w:rPr>
              <w:t xml:space="preserve">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6F57F9A0"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1D105D0C" w14:textId="77777777" w:rsidR="00AD1D34" w:rsidRDefault="000D755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17CE5AD2"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627EEC60"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w:t>
            </w:r>
            <w:r>
              <w:rPr>
                <w:rFonts w:ascii="Times New Roman" w:hAnsi="Times New Roman" w:cs="Times New Roman"/>
                <w:color w:val="FF0000"/>
                <w:highlight w:val="lightGray"/>
              </w:rPr>
              <w:t>ed only to dynamic event or not</w:t>
            </w:r>
          </w:p>
        </w:tc>
      </w:tr>
      <w:tr w:rsidR="00AD1D34" w14:paraId="0E4AE61A" w14:textId="77777777">
        <w:trPr>
          <w:trHeight w:val="409"/>
          <w:jc w:val="center"/>
        </w:trPr>
        <w:tc>
          <w:tcPr>
            <w:tcW w:w="1733" w:type="dxa"/>
            <w:shd w:val="clear" w:color="auto" w:fill="auto"/>
            <w:vAlign w:val="center"/>
          </w:tcPr>
          <w:p w14:paraId="1E090872" w14:textId="77777777" w:rsidR="00AD1D34" w:rsidRDefault="000D7553">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5B95C7F7" w14:textId="77777777" w:rsidR="00AD1D34" w:rsidRDefault="000D7553">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1C2544AC" w14:textId="77777777" w:rsidR="00AD1D34" w:rsidRDefault="000D7553">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It is still not clear to us if “configured TDW duration is much longer than maximum duration” and if “event is dynamically triggered”, the proposal would work </w:t>
            </w:r>
            <w:r>
              <w:rPr>
                <w:rFonts w:ascii="Times New Roman" w:eastAsia="Malgun Gothic" w:hAnsi="Times New Roman" w:cs="Times New Roman"/>
                <w:lang w:eastAsia="ko-KR"/>
              </w:rPr>
              <w:t>properly. Taking the following example:</w:t>
            </w:r>
          </w:p>
          <w:p w14:paraId="5CC82A36" w14:textId="77777777" w:rsidR="00AD1D34" w:rsidRDefault="000D7553">
            <w:pPr>
              <w:pStyle w:val="af8"/>
              <w:numPr>
                <w:ilvl w:val="0"/>
                <w:numId w:val="69"/>
              </w:numPr>
              <w:ind w:firstLineChars="0"/>
              <w:rPr>
                <w:rFonts w:eastAsia="Malgun Gothic"/>
                <w:lang w:eastAsia="ko-KR"/>
              </w:rPr>
            </w:pPr>
            <w:r>
              <w:rPr>
                <w:rFonts w:eastAsia="Malgun Gothic"/>
                <w:lang w:eastAsia="ko-KR"/>
              </w:rPr>
              <w:t>16 PUSCH repetitions and L = 16 slots.</w:t>
            </w:r>
          </w:p>
          <w:p w14:paraId="06084E82" w14:textId="77777777" w:rsidR="00AD1D34" w:rsidRDefault="000D7553">
            <w:pPr>
              <w:pStyle w:val="af8"/>
              <w:numPr>
                <w:ilvl w:val="0"/>
                <w:numId w:val="69"/>
              </w:numPr>
              <w:ind w:firstLineChars="0"/>
              <w:rPr>
                <w:rFonts w:eastAsia="Malgun Gothic"/>
                <w:lang w:eastAsia="ko-KR"/>
              </w:rPr>
            </w:pPr>
            <w:r>
              <w:rPr>
                <w:rFonts w:eastAsia="Malgun Gothic"/>
                <w:lang w:eastAsia="ko-KR"/>
              </w:rPr>
              <w:t>Maximum duration is 4 slots.</w:t>
            </w:r>
          </w:p>
          <w:p w14:paraId="07B8927E" w14:textId="77777777" w:rsidR="00AD1D34" w:rsidRDefault="000D7553">
            <w:pPr>
              <w:pStyle w:val="af8"/>
              <w:numPr>
                <w:ilvl w:val="0"/>
                <w:numId w:val="69"/>
              </w:numPr>
              <w:ind w:firstLineChars="0"/>
              <w:rPr>
                <w:rFonts w:eastAsia="Malgun Gothic"/>
                <w:lang w:eastAsia="ko-KR"/>
              </w:rPr>
            </w:pPr>
            <w:r>
              <w:rPr>
                <w:rFonts w:eastAsia="Malgun Gothic"/>
                <w:lang w:eastAsia="ko-KR"/>
              </w:rPr>
              <w:t xml:space="preserve">Without event, 4 TDWs are created. </w:t>
            </w:r>
          </w:p>
          <w:p w14:paraId="4ED8A744" w14:textId="77777777" w:rsidR="00AD1D34" w:rsidRDefault="000D7553">
            <w:pPr>
              <w:pStyle w:val="af8"/>
              <w:numPr>
                <w:ilvl w:val="0"/>
                <w:numId w:val="69"/>
              </w:numPr>
              <w:ind w:firstLineChars="0"/>
              <w:rPr>
                <w:rFonts w:eastAsia="Malgun Gothic"/>
                <w:lang w:eastAsia="ko-KR"/>
              </w:rPr>
            </w:pPr>
            <w:r>
              <w:rPr>
                <w:rFonts w:eastAsia="Malgun Gothic"/>
                <w:lang w:eastAsia="ko-KR"/>
              </w:rPr>
              <w:t xml:space="preserve">If event is dynamically triggered in slot#4, but UE misses the event, this would result in different </w:t>
            </w:r>
            <w:r>
              <w:rPr>
                <w:rFonts w:eastAsia="Malgun Gothic"/>
                <w:lang w:eastAsia="ko-KR"/>
              </w:rPr>
              <w:t xml:space="preserve">actual TDWs between </w:t>
            </w:r>
            <w:proofErr w:type="spellStart"/>
            <w:r>
              <w:rPr>
                <w:rFonts w:eastAsia="Malgun Gothic"/>
                <w:lang w:eastAsia="ko-KR"/>
              </w:rPr>
              <w:t>gNB</w:t>
            </w:r>
            <w:proofErr w:type="spellEnd"/>
            <w:r>
              <w:rPr>
                <w:rFonts w:eastAsia="Malgun Gothic"/>
                <w:lang w:eastAsia="ko-KR"/>
              </w:rPr>
              <w:t xml:space="preserve"> and UE side.</w:t>
            </w:r>
          </w:p>
          <w:p w14:paraId="6895BE15" w14:textId="77777777" w:rsidR="00AD1D34" w:rsidRDefault="000D7553">
            <w:pPr>
              <w:pStyle w:val="af8"/>
              <w:numPr>
                <w:ilvl w:val="0"/>
                <w:numId w:val="69"/>
              </w:numPr>
              <w:ind w:firstLineChars="0"/>
              <w:rPr>
                <w:rFonts w:eastAsia="Malgun Gothic"/>
                <w:lang w:eastAsia="ko-KR"/>
              </w:rPr>
            </w:pPr>
            <w:r>
              <w:rPr>
                <w:rFonts w:eastAsia="Malgun Gothic"/>
                <w:lang w:eastAsia="ko-KR"/>
              </w:rPr>
              <w:t xml:space="preserve">For actual TDW2, </w:t>
            </w:r>
            <w:proofErr w:type="spellStart"/>
            <w:r>
              <w:rPr>
                <w:rFonts w:eastAsia="Malgun Gothic"/>
                <w:lang w:eastAsia="ko-KR"/>
              </w:rPr>
              <w:t>gNB</w:t>
            </w:r>
            <w:proofErr w:type="spellEnd"/>
            <w:r>
              <w:rPr>
                <w:rFonts w:eastAsia="Malgun Gothic"/>
                <w:lang w:eastAsia="ko-KR"/>
              </w:rPr>
              <w:t xml:space="preserve"> would perform joint channel estimation on slot#5 to slots#8, where slot #8 could have different phase offset from UE side due to different understanding of TDW#2 (as UE would start with a new DMRS b</w:t>
            </w:r>
            <w:r>
              <w:rPr>
                <w:rFonts w:eastAsia="Malgun Gothic"/>
                <w:lang w:eastAsia="ko-KR"/>
              </w:rPr>
              <w:t xml:space="preserve">undling procedure from slot #8). In some extreme case, if phase offset slot </w:t>
            </w:r>
            <w:r>
              <w:rPr>
                <w:rFonts w:eastAsia="Malgun Gothic"/>
                <w:lang w:eastAsia="ko-KR"/>
              </w:rPr>
              <w:lastRenderedPageBreak/>
              <w:t xml:space="preserve">#8 fully cancels the phase in slot#5-7, </w:t>
            </w:r>
            <w:proofErr w:type="spellStart"/>
            <w:r>
              <w:rPr>
                <w:rFonts w:eastAsia="Malgun Gothic"/>
                <w:lang w:eastAsia="ko-KR"/>
              </w:rPr>
              <w:t>gNB</w:t>
            </w:r>
            <w:proofErr w:type="spellEnd"/>
            <w:r>
              <w:rPr>
                <w:rFonts w:eastAsia="Malgun Gothic"/>
                <w:lang w:eastAsia="ko-KR"/>
              </w:rPr>
              <w:t xml:space="preserve"> may not be able to decode the packet. The same issue would happen in actual TDW#3. </w:t>
            </w:r>
          </w:p>
          <w:p w14:paraId="53AA186D" w14:textId="77777777" w:rsidR="00AD1D34" w:rsidRDefault="000D7553">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are still not convinced why we need to configure </w:t>
            </w:r>
            <w:r>
              <w:rPr>
                <w:rFonts w:ascii="Times New Roman" w:eastAsia="Malgun Gothic" w:hAnsi="Times New Roman" w:cs="Times New Roman"/>
                <w:lang w:eastAsia="ko-KR"/>
              </w:rPr>
              <w:t xml:space="preserve">L &gt; maximum duration. We understand the benefit </w:t>
            </w:r>
            <w:proofErr w:type="gramStart"/>
            <w:r>
              <w:rPr>
                <w:rFonts w:ascii="Times New Roman" w:eastAsia="Malgun Gothic" w:hAnsi="Times New Roman" w:cs="Times New Roman"/>
                <w:lang w:eastAsia="ko-KR"/>
              </w:rPr>
              <w:t>but in some cases,</w:t>
            </w:r>
            <w:proofErr w:type="gramEnd"/>
            <w:r>
              <w:rPr>
                <w:rFonts w:ascii="Times New Roman" w:eastAsia="Malgun Gothic" w:hAnsi="Times New Roman" w:cs="Times New Roman"/>
                <w:lang w:eastAsia="ko-KR"/>
              </w:rPr>
              <w:t xml:space="preserve"> it would make the joint channel estimation feature not practically meaningful. </w:t>
            </w:r>
          </w:p>
          <w:p w14:paraId="3F77DD8C" w14:textId="77777777" w:rsidR="00AD1D34" w:rsidRDefault="000D7553">
            <w:pPr>
              <w:rPr>
                <w:rFonts w:ascii="Times New Roman" w:eastAsia="Malgun Gothic" w:hAnsi="Times New Roman" w:cs="Times New Roman"/>
                <w:lang w:eastAsia="ko-KR"/>
              </w:rPr>
            </w:pPr>
            <w:r>
              <w:object w:dxaOrig="7352" w:dyaOrig="3738" w14:anchorId="0A9CF9A6">
                <v:shape id="_x0000_i1045" type="#_x0000_t75" style="width:367.8pt;height:187.2pt" o:ole="">
                  <v:imagedata r:id="rId61" o:title=""/>
                </v:shape>
                <o:OLEObject Type="Embed" ProgID="Visio.Drawing.15" ShapeID="_x0000_i1045" DrawAspect="Content" ObjectID="_1691930558" r:id="rId62"/>
              </w:object>
            </w:r>
          </w:p>
          <w:p w14:paraId="747B166D" w14:textId="77777777" w:rsidR="00AD1D34" w:rsidRDefault="00AD1D34">
            <w:pPr>
              <w:rPr>
                <w:rFonts w:ascii="Times New Roman" w:eastAsia="Malgun Gothic" w:hAnsi="Times New Roman" w:cs="Times New Roman"/>
                <w:lang w:eastAsia="ko-KR"/>
              </w:rPr>
            </w:pPr>
          </w:p>
          <w:p w14:paraId="31185A3F" w14:textId="77777777" w:rsidR="00AD1D34" w:rsidRDefault="000D7553">
            <w:pPr>
              <w:rPr>
                <w:rFonts w:ascii="Times New Roman" w:hAnsi="Times New Roman" w:cs="Times New Roman"/>
              </w:rPr>
            </w:pPr>
            <w:r>
              <w:rPr>
                <w:rFonts w:ascii="Times New Roman" w:eastAsia="Malgun Gothic" w:hAnsi="Times New Roman" w:cs="Times New Roman"/>
                <w:lang w:eastAsia="ko-KR"/>
              </w:rPr>
              <w:t xml:space="preserve">  </w:t>
            </w:r>
          </w:p>
        </w:tc>
      </w:tr>
      <w:tr w:rsidR="00AD1D34" w14:paraId="55838E75" w14:textId="77777777">
        <w:trPr>
          <w:trHeight w:val="409"/>
          <w:jc w:val="center"/>
        </w:trPr>
        <w:tc>
          <w:tcPr>
            <w:tcW w:w="1733" w:type="dxa"/>
            <w:shd w:val="clear" w:color="auto" w:fill="auto"/>
            <w:vAlign w:val="center"/>
          </w:tcPr>
          <w:p w14:paraId="6A6A244C"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04FF61F0" w14:textId="77777777" w:rsidR="00AD1D34" w:rsidRDefault="000D7553">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545CDDFF" w14:textId="77777777" w:rsidR="00AD1D34" w:rsidRDefault="000D7553">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kern w:val="0"/>
                <w:szCs w:val="21"/>
                <w:lang w:val="en-GB"/>
              </w:rPr>
              <w:t xml:space="preserve">, </w:t>
            </w:r>
            <w:r>
              <w:rPr>
                <w:rFonts w:ascii="Times New Roman" w:hAnsi="Times New Roman" w:cs="Times New Roman"/>
                <w:color w:val="000000" w:themeColor="text1"/>
                <w:kern w:val="0"/>
                <w:szCs w:val="21"/>
                <w:lang w:val="en-GB"/>
              </w:rPr>
              <w:t xml:space="preserve">the definition of L is not clear. Our understanding is like this, </w:t>
            </w:r>
            <w:r>
              <w:rPr>
                <w:rFonts w:ascii="Times New Roman" w:hAnsi="Times New Roman" w:cs="Times New Roman"/>
                <w:color w:val="FF0000"/>
                <w:kern w:val="0"/>
                <w:szCs w:val="21"/>
                <w:lang w:val="en-GB"/>
              </w:rPr>
              <w:t xml:space="preserve">the window length is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consecutive physical slots</w:t>
            </w:r>
            <w:r>
              <w:rPr>
                <w:rFonts w:ascii="Times New Roman" w:hAnsi="Times New Roman" w:cs="Times New Roman"/>
                <w:color w:val="000000" w:themeColor="text1"/>
                <w:kern w:val="0"/>
                <w:szCs w:val="21"/>
                <w:lang w:val="en-GB"/>
              </w:rPr>
              <w:t xml:space="preserve">. </w:t>
            </w:r>
          </w:p>
          <w:p w14:paraId="09BD671E" w14:textId="77777777" w:rsidR="00AD1D34" w:rsidRDefault="000D7553">
            <w:pPr>
              <w:rPr>
                <w:rFonts w:ascii="Times New Roman" w:hAnsi="Times New Roman" w:cs="Times New Roman"/>
                <w:color w:val="000000" w:themeColor="text1"/>
              </w:rPr>
            </w:pPr>
            <w:r>
              <w:rPr>
                <w:rFonts w:ascii="Times New Roman" w:hAnsi="Times New Roman" w:cs="Times New Roman"/>
                <w:color w:val="000000" w:themeColor="text1"/>
              </w:rPr>
              <w:t xml:space="preserve">Second, starting of other TDW is implicit derived. Basically, the </w:t>
            </w:r>
            <w:r>
              <w:rPr>
                <w:rFonts w:ascii="Times New Roman" w:hAnsi="Times New Roman" w:cs="Times New Roman"/>
                <w:color w:val="000000" w:themeColor="text1"/>
              </w:rPr>
              <w:t>intention is from Alt 2-B, the TDW is adaptive to the number of UL slot of TDD UL/DL configuration(s), and this is advantage of Alt2-B. But now we agreed the window length L, if the L is not configured with suitable value, the JCE performance would be impa</w:t>
            </w:r>
            <w:r>
              <w:rPr>
                <w:rFonts w:ascii="Times New Roman" w:hAnsi="Times New Roman" w:cs="Times New Roman"/>
                <w:color w:val="000000" w:themeColor="text1"/>
              </w:rPr>
              <w:t>cted. For example, the configuration is DSUUD DSUUU, L=6, DS</w:t>
            </w:r>
            <w:r>
              <w:rPr>
                <w:rFonts w:ascii="Times New Roman" w:hAnsi="Times New Roman" w:cs="Times New Roman"/>
                <w:color w:val="000000" w:themeColor="text1"/>
                <w:highlight w:val="green"/>
              </w:rPr>
              <w:t>UUD DSU</w:t>
            </w:r>
            <w:r>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w:t>
            </w:r>
            <w:proofErr w:type="gramStart"/>
            <w:r>
              <w:rPr>
                <w:rFonts w:ascii="Times New Roman" w:hAnsi="Times New Roman" w:cs="Times New Roman"/>
                <w:color w:val="000000" w:themeColor="text1"/>
              </w:rPr>
              <w:t>Thus</w:t>
            </w:r>
            <w:proofErr w:type="gramEnd"/>
            <w:r>
              <w:rPr>
                <w:rFonts w:ascii="Times New Roman" w:hAnsi="Times New Roman" w:cs="Times New Roman"/>
                <w:color w:val="000000" w:themeColor="text1"/>
              </w:rPr>
              <w:t xml:space="preserve"> we propose to study further the values of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 xml:space="preserve">or </w:t>
            </w:r>
            <w:r>
              <w:rPr>
                <w:rFonts w:ascii="Times New Roman" w:hAnsi="Times New Roman" w:cs="Times New Roman"/>
                <w:color w:val="000000" w:themeColor="text1"/>
              </w:rPr>
              <w:t>configuration restriction on L.</w:t>
            </w:r>
          </w:p>
          <w:p w14:paraId="42299774" w14:textId="77777777" w:rsidR="00AD1D34" w:rsidRDefault="000D7553">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000000" w:themeColor="text1"/>
                <w:lang w:val="en-GB"/>
              </w:rPr>
              <w:t xml:space="preserve">we are wondering whether there is UE with this capability. Looking at </w:t>
            </w:r>
            <w:r>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w:t>
            </w:r>
            <w:proofErr w:type="gramStart"/>
            <w:r>
              <w:rPr>
                <w:rFonts w:ascii="Times New Roman" w:hAnsi="Times New Roman" w:cs="Times New Roman"/>
              </w:rPr>
              <w:t>gap</w:t>
            </w:r>
            <w:proofErr w:type="gramEnd"/>
            <w:r>
              <w:rPr>
                <w:rFonts w:ascii="Times New Roman" w:hAnsi="Times New Roman" w:cs="Times New Roman"/>
              </w:rPr>
              <w:t xml:space="preserve"> between UL transmissi</w:t>
            </w:r>
            <w:r>
              <w:rPr>
                <w:rFonts w:ascii="Times New Roman" w:hAnsi="Times New Roman" w:cs="Times New Roman"/>
              </w:rPr>
              <w:t xml:space="preserve">ons for JCE. It seems the gap is larger than 13 symbols for most </w:t>
            </w:r>
            <w:r>
              <w:rPr>
                <w:rFonts w:ascii="Times New Roman" w:hAnsi="Times New Roman" w:cs="Times New Roman"/>
                <w:i/>
                <w:iCs/>
              </w:rPr>
              <w:t>events, just</w:t>
            </w:r>
            <w:r>
              <w:rPr>
                <w:rFonts w:ascii="Times New Roman" w:hAnsi="Times New Roman" w:cs="Times New Roman"/>
              </w:rPr>
              <w:t xml:space="preserve"> </w:t>
            </w:r>
            <w:r>
              <w:rPr>
                <w:rFonts w:ascii="Times New Roman" w:hAnsi="Times New Roman" w:cs="Times New Roman"/>
                <w:i/>
                <w:iCs/>
              </w:rPr>
              <w:t>copied below</w:t>
            </w:r>
            <w:r>
              <w:rPr>
                <w:rFonts w:ascii="Times New Roman" w:hAnsi="Times New Roman" w:cs="Times New Roman"/>
              </w:rPr>
              <w:t xml:space="preserve">. </w:t>
            </w:r>
            <w:proofErr w:type="gramStart"/>
            <w:r>
              <w:rPr>
                <w:rFonts w:ascii="Times New Roman" w:hAnsi="Times New Roman" w:cs="Times New Roman"/>
              </w:rPr>
              <w:t>So</w:t>
            </w:r>
            <w:proofErr w:type="gramEnd"/>
            <w:r>
              <w:rPr>
                <w:rFonts w:ascii="Times New Roman" w:hAnsi="Times New Roman" w:cs="Times New Roman"/>
              </w:rPr>
              <w:t xml:space="preserve"> we want to put FFS or ask RAN4 whether UE could have this capability to </w:t>
            </w:r>
            <w:proofErr w:type="spellStart"/>
            <w:r>
              <w:rPr>
                <w:rFonts w:ascii="Times New Roman" w:hAnsi="Times New Roman" w:cs="Times New Roman"/>
              </w:rPr>
              <w:t>restaring</w:t>
            </w:r>
            <w:proofErr w:type="spellEnd"/>
            <w:r>
              <w:rPr>
                <w:rFonts w:ascii="Times New Roman" w:hAnsi="Times New Roman" w:cs="Times New Roman"/>
              </w:rPr>
              <w:t xml:space="preserve"> DM-RS bundling.</w:t>
            </w:r>
          </w:p>
          <w:p w14:paraId="50A427C3" w14:textId="77777777" w:rsidR="00AD1D34" w:rsidRDefault="000D7553">
            <w:pPr>
              <w:rPr>
                <w:rFonts w:ascii="Times New Roman" w:hAnsi="Times New Roman" w:cs="Times New Roman"/>
                <w:color w:val="FF0000"/>
              </w:rPr>
            </w:pPr>
            <w:r>
              <w:rPr>
                <w:rFonts w:ascii="Times New Roman" w:hAnsi="Times New Roman" w:cs="Times New Roman"/>
                <w:color w:val="FF0000"/>
              </w:rPr>
              <w:t>FFS: UE with the capability of restarting DM-RS bundling, or as</w:t>
            </w:r>
            <w:r>
              <w:rPr>
                <w:rFonts w:ascii="Times New Roman" w:hAnsi="Times New Roman" w:cs="Times New Roman"/>
                <w:color w:val="FF0000"/>
              </w:rPr>
              <w:t xml:space="preserve">k RAN4 for this </w:t>
            </w:r>
            <w:r>
              <w:rPr>
                <w:rFonts w:ascii="Times New Roman" w:hAnsi="Times New Roman" w:cs="Times New Roman"/>
                <w:color w:val="FF0000"/>
              </w:rPr>
              <w:lastRenderedPageBreak/>
              <w:t>capability.</w:t>
            </w:r>
          </w:p>
          <w:p w14:paraId="44964FE3" w14:textId="77777777" w:rsidR="00AD1D34" w:rsidRDefault="000D7553">
            <w:pPr>
              <w:rPr>
                <w:rFonts w:ascii="Times New Roman" w:eastAsia="Malgun Gothic" w:hAnsi="Times New Roman" w:cs="Times New Roman"/>
                <w:lang w:eastAsia="ko-KR"/>
              </w:rPr>
            </w:pPr>
            <w:r>
              <w:rPr>
                <w:rFonts w:ascii="Times New Roman" w:hAnsi="Times New Roman" w:cs="Times New Roman"/>
                <w:i/>
                <w:iCs/>
                <w:lang w:val="en-GB"/>
              </w:rPr>
              <w:t xml:space="preserve">FFS: The events may include e.g., DL/UL configuration for unpaired spectrum, the </w:t>
            </w:r>
            <w:r>
              <w:rPr>
                <w:rFonts w:ascii="Times New Roman" w:hAnsi="Times New Roman" w:cs="Times New Roman" w:hint="eastAsia"/>
                <w:i/>
                <w:iCs/>
                <w:lang w:val="en-GB"/>
              </w:rPr>
              <w:t xml:space="preserve">configured </w:t>
            </w:r>
            <w:r>
              <w:rPr>
                <w:rFonts w:ascii="Times New Roman" w:hAnsi="Times New Roman" w:cs="Times New Roman"/>
                <w:i/>
                <w:iCs/>
                <w:lang w:val="en-GB"/>
              </w:rPr>
              <w:t xml:space="preserve">TDW exceeds the maximum duration, DL reception/monitoring occasion for unpaired spectrum, high priority transmission, frequency </w:t>
            </w:r>
            <w:r>
              <w:rPr>
                <w:rFonts w:ascii="Times New Roman" w:hAnsi="Times New Roman" w:cs="Times New Roman"/>
                <w:i/>
                <w:iCs/>
                <w:lang w:val="en-GB"/>
              </w:rPr>
              <w:t>hopping.</w:t>
            </w:r>
          </w:p>
        </w:tc>
      </w:tr>
      <w:tr w:rsidR="00AD1D34" w14:paraId="0514595C" w14:textId="77777777">
        <w:trPr>
          <w:trHeight w:val="409"/>
          <w:jc w:val="center"/>
        </w:trPr>
        <w:tc>
          <w:tcPr>
            <w:tcW w:w="1733" w:type="dxa"/>
            <w:shd w:val="clear" w:color="auto" w:fill="auto"/>
            <w:vAlign w:val="center"/>
          </w:tcPr>
          <w:p w14:paraId="32FCF3EC"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2D268146" w14:textId="77777777" w:rsidR="00AD1D34" w:rsidRDefault="000D7553">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w:t>
            </w:r>
            <w:proofErr w:type="gramStart"/>
            <w:r>
              <w:rPr>
                <w:rFonts w:ascii="Times New Roman" w:hAnsi="Times New Roman" w:cs="Times New Roman"/>
              </w:rPr>
              <w:t>In</w:t>
            </w:r>
            <w:proofErr w:type="gramEnd"/>
            <w:r>
              <w:rPr>
                <w:rFonts w:ascii="Times New Roman" w:hAnsi="Times New Roman" w:cs="Times New Roman"/>
              </w:rPr>
              <w:t xml:space="preserve"> my understanding, for </w:t>
            </w:r>
            <w:r>
              <w:rPr>
                <w:rFonts w:ascii="Times New Roman" w:hAnsi="Times New Roman" w:cs="Times New Roman"/>
                <w:color w:val="000000" w:themeColor="text1"/>
              </w:rPr>
              <w:t>DSUUD DSUUU, network can configure the length of the configured TDW as 4, then the configured TDWs can be like D</w:t>
            </w:r>
            <w:r>
              <w:rPr>
                <w:rFonts w:ascii="Times New Roman" w:hAnsi="Times New Roman" w:cs="Times New Roman"/>
                <w:color w:val="000000" w:themeColor="text1"/>
                <w:highlight w:val="yellow"/>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green"/>
              </w:rPr>
              <w:t>SUUU</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magenta"/>
              </w:rPr>
              <w:t>SUUU</w:t>
            </w:r>
            <w:r>
              <w:rPr>
                <w:rFonts w:ascii="Times New Roman" w:hAnsi="Times New Roman" w:cs="Times New Roman"/>
                <w:color w:val="000000" w:themeColor="text1"/>
              </w:rPr>
              <w:t>, or DS</w:t>
            </w:r>
            <w:r>
              <w:rPr>
                <w:rFonts w:ascii="Times New Roman" w:hAnsi="Times New Roman" w:cs="Times New Roman"/>
                <w:color w:val="000000" w:themeColor="text1"/>
                <w:highlight w:val="yellow"/>
              </w:rPr>
              <w:t>UUD D</w:t>
            </w:r>
            <w:r>
              <w:rPr>
                <w:rFonts w:ascii="Times New Roman" w:hAnsi="Times New Roman" w:cs="Times New Roman"/>
                <w:color w:val="000000" w:themeColor="text1"/>
              </w:rPr>
              <w:t>S</w:t>
            </w:r>
            <w:r>
              <w:rPr>
                <w:rFonts w:ascii="Times New Roman" w:hAnsi="Times New Roman" w:cs="Times New Roman"/>
                <w:color w:val="000000" w:themeColor="text1"/>
                <w:highlight w:val="green"/>
              </w:rPr>
              <w:t>UUU D</w:t>
            </w:r>
            <w:r>
              <w:rPr>
                <w:rFonts w:ascii="Times New Roman" w:hAnsi="Times New Roman" w:cs="Times New Roman"/>
                <w:color w:val="000000" w:themeColor="text1"/>
              </w:rPr>
              <w:t>S</w:t>
            </w:r>
            <w:r>
              <w:rPr>
                <w:rFonts w:ascii="Times New Roman" w:hAnsi="Times New Roman" w:cs="Times New Roman"/>
                <w:color w:val="000000" w:themeColor="text1"/>
                <w:highlight w:val="cyan"/>
              </w:rPr>
              <w:t>UUD D</w:t>
            </w:r>
            <w:r>
              <w:rPr>
                <w:rFonts w:ascii="Times New Roman" w:hAnsi="Times New Roman" w:cs="Times New Roman"/>
                <w:color w:val="000000" w:themeColor="text1"/>
              </w:rPr>
              <w:t>S</w:t>
            </w:r>
            <w:r>
              <w:rPr>
                <w:rFonts w:ascii="Times New Roman" w:hAnsi="Times New Roman" w:cs="Times New Roman"/>
                <w:color w:val="000000" w:themeColor="text1"/>
                <w:highlight w:val="magenta"/>
              </w:rPr>
              <w:t>UUU D</w:t>
            </w:r>
            <w:r>
              <w:rPr>
                <w:rFonts w:ascii="Times New Roman" w:hAnsi="Times New Roman" w:cs="Times New Roman"/>
                <w:color w:val="000000" w:themeColor="text1"/>
              </w:rPr>
              <w:t xml:space="preserve">SUUD depending whether special slots can be </w:t>
            </w:r>
            <w:r>
              <w:rPr>
                <w:rFonts w:ascii="Times New Roman" w:hAnsi="Times New Roman" w:cs="Times New Roman"/>
                <w:color w:val="000000" w:themeColor="text1"/>
              </w:rPr>
              <w:t>used.</w:t>
            </w:r>
          </w:p>
          <w:p w14:paraId="393A1A6B" w14:textId="77777777" w:rsidR="00AD1D34" w:rsidRDefault="000D7553">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AD1D34" w14:paraId="1CB8D6B9" w14:textId="77777777">
        <w:trPr>
          <w:trHeight w:val="409"/>
          <w:jc w:val="center"/>
        </w:trPr>
        <w:tc>
          <w:tcPr>
            <w:tcW w:w="1733" w:type="dxa"/>
            <w:shd w:val="clear" w:color="auto" w:fill="auto"/>
            <w:vAlign w:val="center"/>
          </w:tcPr>
          <w:p w14:paraId="78B4D3C5" w14:textId="77777777" w:rsidR="00AD1D34" w:rsidRDefault="000D7553">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4C2D12FE"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783E7FCC"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10B9BA09"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With the new wording, almost all of the events which are used for “actual </w:t>
            </w:r>
            <w:r>
              <w:rPr>
                <w:rFonts w:ascii="Times New Roman" w:hAnsi="Times New Roman" w:cs="Times New Roman"/>
              </w:rPr>
              <w:t>TDWs” determination within a “configured TDW” can then be used for determining the “configured TDWs” under the form of “semi-static configuration signaling”, then the Alt. 2-B is gone, we are coming back to the whole complication again, and we strongly obj</w:t>
            </w:r>
            <w:r>
              <w:rPr>
                <w:rFonts w:ascii="Times New Roman" w:hAnsi="Times New Roman" w:cs="Times New Roman"/>
              </w:rPr>
              <w:t>ect to that.</w:t>
            </w:r>
          </w:p>
          <w:p w14:paraId="4022A7BD" w14:textId="77777777" w:rsidR="00AD1D34" w:rsidRDefault="000D7553">
            <w:pPr>
              <w:rPr>
                <w:rFonts w:ascii="Times New Roman" w:hAnsi="Times New Roman" w:cs="Times New Roman"/>
              </w:rPr>
            </w:pPr>
            <w:r>
              <w:rPr>
                <w:rFonts w:ascii="Times New Roman" w:hAnsi="Times New Roman" w:cs="Times New Roman"/>
              </w:rPr>
              <w:t>@FL, ZTE: We know that the above modification in proposal 7-v4 is to address concern from ZTE. However, ZTE started from the logic that “</w:t>
            </w:r>
            <w:r>
              <w:rPr>
                <w:rFonts w:ascii="Times New Roman" w:hAnsi="Times New Roman" w:cs="Times New Roman" w:hint="eastAsia"/>
                <w:i/>
                <w:iCs/>
              </w:rPr>
              <w:t>We wonder why the configured TDWs for TDD cannot be consecutive as FDD</w:t>
            </w:r>
            <w:r>
              <w:rPr>
                <w:rFonts w:ascii="Times New Roman" w:hAnsi="Times New Roman" w:cs="Times New Roman"/>
              </w:rPr>
              <w:t>”, so it seems that adding “other se</w:t>
            </w:r>
            <w:r>
              <w:rPr>
                <w:rFonts w:ascii="Times New Roman" w:hAnsi="Times New Roman" w:cs="Times New Roman"/>
              </w:rPr>
              <w:t>mi-static DL/UL configurations” in the determination of “configured TDWs” seems to contradict with the original intention from ZTE (although we understand that ZTE explicitly asked for the text, just try to understand the intention here). We are fine to co</w:t>
            </w:r>
            <w:r>
              <w:rPr>
                <w:rFonts w:ascii="Times New Roman" w:hAnsi="Times New Roman" w:cs="Times New Roman"/>
              </w:rPr>
              <w:t>nsider all “configured TDWs” to be back-to-back for both paired and unpaired spectrum (and leave semi-static DL/UL to one of the events within a “configured TDW”), if this is the intention from ZTE. Otherwise, keeping the same wording as in proposal 7-v3 i</w:t>
            </w:r>
            <w:r>
              <w:rPr>
                <w:rFonts w:ascii="Times New Roman" w:hAnsi="Times New Roman" w:cs="Times New Roman"/>
              </w:rPr>
              <w:t xml:space="preserve">s the minimum acceptable to us (i.e., only DL/UL configuration is used in the implicit determination of “configured TDWs”). </w:t>
            </w:r>
          </w:p>
          <w:p w14:paraId="0C89C78B" w14:textId="77777777" w:rsidR="00AD1D34" w:rsidRDefault="000D7553">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w:t>
            </w:r>
            <w:r>
              <w:rPr>
                <w:rFonts w:ascii="Times New Roman" w:hAnsi="Times New Roman" w:cs="Times New Roman"/>
              </w:rPr>
              <w:t xml:space="preserve"> in FFS, so we can debate on only semi-static events or dynamic events can also be considered at the later stages. In addition, the last FFS from the FL seems to try addressing this.</w:t>
            </w:r>
          </w:p>
        </w:tc>
      </w:tr>
      <w:tr w:rsidR="00AD1D34" w14:paraId="3EEA0EFB" w14:textId="77777777">
        <w:trPr>
          <w:trHeight w:val="409"/>
          <w:jc w:val="center"/>
        </w:trPr>
        <w:tc>
          <w:tcPr>
            <w:tcW w:w="1733" w:type="dxa"/>
            <w:shd w:val="clear" w:color="auto" w:fill="auto"/>
            <w:vAlign w:val="center"/>
          </w:tcPr>
          <w:p w14:paraId="7A1225A9" w14:textId="77777777" w:rsidR="00AD1D34" w:rsidRDefault="000D7553">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253BB5EA"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w:t>
            </w:r>
            <w:r>
              <w:rPr>
                <w:rFonts w:ascii="Times New Roman" w:hAnsi="Times New Roman" w:cs="Times New Roman"/>
              </w:rPr>
              <w:t>roposal.</w:t>
            </w:r>
          </w:p>
          <w:p w14:paraId="7EBE8CAC"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6F27AB4D"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first is that, the window length L of the configured TDW could b</w:t>
            </w:r>
            <w:r>
              <w:rPr>
                <w:rFonts w:ascii="Times New Roman" w:hAnsi="Times New Roman" w:cs="Times New Roman"/>
              </w:rPr>
              <w:t xml:space="preserve">e smaller than maximum duration. And the indication of the whole duration of JCE could be expressed </w:t>
            </w:r>
            <w:r>
              <w:rPr>
                <w:rFonts w:ascii="Times New Roman" w:hAnsi="Times New Roman" w:cs="Times New Roman"/>
              </w:rPr>
              <w:lastRenderedPageBreak/>
              <w:t>in N*</w:t>
            </w:r>
            <w:r>
              <w:rPr>
                <w:rFonts w:ascii="Times New Roman" w:hAnsi="Times New Roman" w:cs="Times New Roman"/>
                <w:i/>
                <w:iCs/>
              </w:rPr>
              <w:t>L</w:t>
            </w:r>
            <w:r>
              <w:rPr>
                <w:rFonts w:ascii="Times New Roman" w:hAnsi="Times New Roman" w:cs="Times New Roman"/>
              </w:rPr>
              <w:t xml:space="preserve">, and no matter the N configured TDW is consecutive or non-consecutive. But for each configured TDW, the length </w:t>
            </w:r>
            <w:r>
              <w:rPr>
                <w:rFonts w:ascii="Times New Roman" w:hAnsi="Times New Roman" w:cs="Times New Roman"/>
                <w:i/>
                <w:iCs/>
              </w:rPr>
              <w:t>L</w:t>
            </w:r>
            <w:r>
              <w:rPr>
                <w:rFonts w:ascii="Times New Roman" w:hAnsi="Times New Roman" w:cs="Times New Roman"/>
              </w:rPr>
              <w:t xml:space="preserve"> should be smaller than the maximum d</w:t>
            </w:r>
            <w:r>
              <w:rPr>
                <w:rFonts w:ascii="Times New Roman" w:hAnsi="Times New Roman" w:cs="Times New Roman"/>
              </w:rPr>
              <w:t>uration.</w:t>
            </w:r>
          </w:p>
          <w:p w14:paraId="5FE39CE3"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Pr>
                <w:rFonts w:ascii="Times New Roman" w:hAnsi="Times New Roman" w:cs="Times New Roman"/>
                <w:vertAlign w:val="superscript"/>
              </w:rPr>
              <w:t>nd</w:t>
            </w:r>
            <w:r>
              <w:rPr>
                <w:rFonts w:ascii="Times New Roman" w:hAnsi="Times New Roman" w:cs="Times New Roman"/>
              </w:rPr>
              <w:t xml:space="preserve"> design is that, the window length </w:t>
            </w:r>
            <w:r>
              <w:rPr>
                <w:rFonts w:ascii="Times New Roman" w:hAnsi="Times New Roman" w:cs="Times New Roman"/>
                <w:i/>
                <w:iCs/>
              </w:rPr>
              <w:t xml:space="preserve">L </w:t>
            </w:r>
            <w:r>
              <w:rPr>
                <w:rFonts w:ascii="Times New Roman" w:hAnsi="Times New Roman" w:cs="Times New Roman"/>
              </w:rPr>
              <w:t xml:space="preserve">is a very large number, which could exceed the maximum duration. But after the implicit determination, the </w:t>
            </w:r>
            <w:r>
              <w:rPr>
                <w:rFonts w:ascii="Times New Roman" w:hAnsi="Times New Roman" w:cs="Times New Roman"/>
                <w:i/>
                <w:iCs/>
              </w:rPr>
              <w:t xml:space="preserve">L </w:t>
            </w:r>
            <w:r>
              <w:rPr>
                <w:rFonts w:ascii="Times New Roman" w:hAnsi="Times New Roman" w:cs="Times New Roman"/>
              </w:rPr>
              <w:t xml:space="preserve">could be divided into multiple actual TDW windows. For each actual TDW, the length should not exceed the maximum duration. </w:t>
            </w:r>
          </w:p>
          <w:p w14:paraId="3A068A4E"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Pr>
                <w:rFonts w:ascii="Times New Roman" w:hAnsi="Times New Roman" w:cs="Times New Roman"/>
                <w:vertAlign w:val="superscript"/>
              </w:rPr>
              <w:t>st</w:t>
            </w:r>
            <w:r>
              <w:rPr>
                <w:rFonts w:ascii="Times New Roman" w:hAnsi="Times New Roman" w:cs="Times New Roman"/>
              </w:rPr>
              <w:t xml:space="preserve"> design could be more efficient. And the value </w:t>
            </w:r>
            <w:r>
              <w:rPr>
                <w:rFonts w:ascii="Times New Roman" w:hAnsi="Times New Roman" w:cs="Times New Roman"/>
                <w:i/>
                <w:iCs/>
              </w:rPr>
              <w:t>L</w:t>
            </w:r>
            <w:r>
              <w:rPr>
                <w:rFonts w:ascii="Times New Roman" w:hAnsi="Times New Roman" w:cs="Times New Roman"/>
              </w:rPr>
              <w:t xml:space="preserve"> in the second design could be a very large number. </w:t>
            </w:r>
          </w:p>
          <w:p w14:paraId="27F4A402"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Pr>
                <w:rFonts w:ascii="Times New Roman" w:hAnsi="Times New Roman" w:cs="Times New Roman"/>
                <w:vertAlign w:val="superscript"/>
              </w:rPr>
              <w:t>nd</w:t>
            </w:r>
            <w:r>
              <w:rPr>
                <w:rFonts w:ascii="Times New Roman" w:hAnsi="Times New Roman" w:cs="Times New Roman"/>
              </w:rPr>
              <w:t xml:space="preserve"> sub-bullet of the 3</w:t>
            </w:r>
            <w:r>
              <w:rPr>
                <w:rFonts w:ascii="Times New Roman" w:hAnsi="Times New Roman" w:cs="Times New Roman"/>
                <w:vertAlign w:val="superscript"/>
              </w:rPr>
              <w:t>rd</w:t>
            </w:r>
            <w:r>
              <w:rPr>
                <w:rFonts w:ascii="Times New Roman" w:hAnsi="Times New Roman" w:cs="Times New Roman"/>
              </w:rPr>
              <w:t xml:space="preserve"> bullet, the 2</w:t>
            </w:r>
            <w:r>
              <w:rPr>
                <w:rFonts w:ascii="Times New Roman" w:hAnsi="Times New Roman" w:cs="Times New Roman"/>
                <w:vertAlign w:val="superscript"/>
              </w:rPr>
              <w:t>nd</w:t>
            </w:r>
            <w:r>
              <w:rPr>
                <w:rFonts w:ascii="Times New Roman" w:hAnsi="Times New Roman" w:cs="Times New Roman"/>
              </w:rPr>
              <w:t xml:space="preserve"> ,3</w:t>
            </w:r>
            <w:r>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w:t>
            </w:r>
            <w:r>
              <w:rPr>
                <w:rFonts w:ascii="Times New Roman" w:hAnsi="Times New Roman" w:cs="Times New Roman"/>
              </w:rPr>
              <w:t xml:space="preserve">red TDW is </w:t>
            </w:r>
            <w:proofErr w:type="gramStart"/>
            <w:r>
              <w:rPr>
                <w:rFonts w:ascii="Times New Roman" w:hAnsi="Times New Roman" w:cs="Times New Roman"/>
              </w:rPr>
              <w:t>more easy</w:t>
            </w:r>
            <w:proofErr w:type="gramEnd"/>
            <w:r>
              <w:rPr>
                <w:rFonts w:ascii="Times New Roman" w:hAnsi="Times New Roman" w:cs="Times New Roman"/>
              </w:rPr>
              <w:t xml:space="preserve"> to control by </w:t>
            </w:r>
            <w:proofErr w:type="spellStart"/>
            <w:r>
              <w:rPr>
                <w:rFonts w:ascii="Times New Roman" w:hAnsi="Times New Roman" w:cs="Times New Roman"/>
              </w:rPr>
              <w:t>gNB</w:t>
            </w:r>
            <w:proofErr w:type="spellEnd"/>
            <w:r>
              <w:rPr>
                <w:rFonts w:ascii="Times New Roman" w:hAnsi="Times New Roman" w:cs="Times New Roman"/>
              </w:rPr>
              <w:t xml:space="preserve">. </w:t>
            </w:r>
          </w:p>
          <w:p w14:paraId="6F44BA1D"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3AA4DF20"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w:t>
            </w:r>
            <w:r>
              <w:rPr>
                <w:rFonts w:ascii="Times New Roman" w:hAnsi="Times New Roman" w:cs="Times New Roman"/>
              </w:rPr>
              <w:t>ullet should be removed.</w:t>
            </w:r>
          </w:p>
          <w:p w14:paraId="62109A60" w14:textId="77777777" w:rsidR="00AD1D34" w:rsidRDefault="00AD1D34">
            <w:pPr>
              <w:widowControl/>
              <w:autoSpaceDE w:val="0"/>
              <w:autoSpaceDN w:val="0"/>
              <w:adjustRightInd w:val="0"/>
              <w:snapToGrid w:val="0"/>
              <w:spacing w:after="120" w:line="256" w:lineRule="auto"/>
              <w:rPr>
                <w:rFonts w:ascii="Times New Roman" w:hAnsi="Times New Roman" w:cs="Times New Roman"/>
              </w:rPr>
            </w:pPr>
          </w:p>
          <w:p w14:paraId="31FF4737"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295BE9DD"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62797CE"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w:t>
            </w:r>
            <w:r>
              <w:rPr>
                <w:rFonts w:ascii="Times New Roman" w:hAnsi="Times New Roman" w:cs="Times New Roman"/>
                <w:strike/>
                <w:color w:val="FF0000"/>
                <w:highlight w:val="cyan"/>
              </w:rPr>
              <w:t>maximum</w:t>
            </w:r>
            <w:r>
              <w:rPr>
                <w:rFonts w:ascii="Times New Roman" w:hAnsi="Times New Roman" w:cs="Times New Roman"/>
                <w:color w:val="FF0000"/>
                <w:highlight w:val="cyan"/>
              </w:rPr>
              <w:t xml:space="preserve"> </w:t>
            </w:r>
            <w:r>
              <w:rPr>
                <w:rFonts w:ascii="Times New Roman" w:hAnsi="Times New Roman" w:cs="Times New Roman"/>
                <w:color w:val="FF0000"/>
                <w:highlight w:val="lightGray"/>
              </w:rPr>
              <w:t xml:space="preserve">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77F78F7A" w14:textId="77777777" w:rsidR="00AD1D34" w:rsidRDefault="00AD1D34">
            <w:pPr>
              <w:widowControl/>
              <w:autoSpaceDE w:val="0"/>
              <w:autoSpaceDN w:val="0"/>
              <w:adjustRightInd w:val="0"/>
              <w:snapToGrid w:val="0"/>
              <w:spacing w:after="120" w:line="256" w:lineRule="auto"/>
              <w:rPr>
                <w:rFonts w:ascii="Times New Roman" w:hAnsi="Times New Roman" w:cs="Times New Roman"/>
              </w:rPr>
            </w:pPr>
          </w:p>
          <w:p w14:paraId="6F482CC2" w14:textId="77777777" w:rsidR="00AD1D34" w:rsidRDefault="00AD1D34">
            <w:pPr>
              <w:widowControl/>
              <w:autoSpaceDE w:val="0"/>
              <w:autoSpaceDN w:val="0"/>
              <w:adjustRightInd w:val="0"/>
              <w:snapToGrid w:val="0"/>
              <w:spacing w:after="120" w:line="256" w:lineRule="auto"/>
              <w:rPr>
                <w:rFonts w:ascii="Times New Roman" w:hAnsi="Times New Roman" w:cs="Times New Roman"/>
              </w:rPr>
            </w:pPr>
          </w:p>
        </w:tc>
      </w:tr>
      <w:tr w:rsidR="00AD1D34" w14:paraId="29191FB4" w14:textId="77777777">
        <w:trPr>
          <w:trHeight w:val="409"/>
          <w:jc w:val="center"/>
        </w:trPr>
        <w:tc>
          <w:tcPr>
            <w:tcW w:w="1733" w:type="dxa"/>
            <w:shd w:val="clear" w:color="auto" w:fill="auto"/>
            <w:vAlign w:val="center"/>
          </w:tcPr>
          <w:p w14:paraId="344D7A71" w14:textId="77777777" w:rsidR="00AD1D34" w:rsidRDefault="000D7553">
            <w:pPr>
              <w:jc w:val="center"/>
              <w:rPr>
                <w:rFonts w:ascii="Times New Roman" w:hAnsi="Times New Roman" w:cs="Times New Roman"/>
                <w:bCs/>
              </w:rPr>
            </w:pPr>
            <w:proofErr w:type="spellStart"/>
            <w:r>
              <w:rPr>
                <w:rFonts w:ascii="Times New Roman" w:hAnsi="Times New Roman" w:cs="Times New Roman"/>
                <w:bCs/>
              </w:rPr>
              <w:lastRenderedPageBreak/>
              <w:t>InterDigital</w:t>
            </w:r>
            <w:proofErr w:type="spellEnd"/>
          </w:p>
        </w:tc>
        <w:tc>
          <w:tcPr>
            <w:tcW w:w="7744" w:type="dxa"/>
            <w:shd w:val="clear" w:color="auto" w:fill="auto"/>
            <w:vAlign w:val="center"/>
          </w:tcPr>
          <w:p w14:paraId="1B5F10ED"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We have a question. Between FL’s v2 and v3 proposal, it </w:t>
            </w:r>
            <w:r>
              <w:rPr>
                <w:rFonts w:ascii="Times New Roman" w:hAnsi="Times New Roman" w:cs="Times New Roman"/>
              </w:rPr>
              <w:t>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 The initial set of proposals were generic and we would like to know the motivation behin</w:t>
            </w:r>
            <w:r>
              <w:rPr>
                <w:rFonts w:ascii="Times New Roman" w:hAnsi="Times New Roman" w:cs="Times New Roman"/>
                <w:kern w:val="0"/>
                <w:szCs w:val="21"/>
                <w:lang w:val="en-GB"/>
              </w:rPr>
              <w:t>d adding the sentence.</w:t>
            </w:r>
          </w:p>
        </w:tc>
      </w:tr>
      <w:tr w:rsidR="00AD1D34" w14:paraId="1ED21499" w14:textId="77777777">
        <w:trPr>
          <w:trHeight w:val="409"/>
          <w:jc w:val="center"/>
        </w:trPr>
        <w:tc>
          <w:tcPr>
            <w:tcW w:w="1733" w:type="dxa"/>
            <w:shd w:val="clear" w:color="auto" w:fill="auto"/>
            <w:vAlign w:val="center"/>
          </w:tcPr>
          <w:p w14:paraId="43E1FA6E" w14:textId="77777777" w:rsidR="00AD1D34" w:rsidRDefault="000D7553">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4F513716" w14:textId="77777777" w:rsidR="00AD1D34" w:rsidRDefault="000D7553">
            <w:pPr>
              <w:rPr>
                <w:rFonts w:ascii="Times New Roman" w:hAnsi="Times New Roman" w:cs="Times New Roman"/>
              </w:rPr>
            </w:pPr>
            <w:r>
              <w:rPr>
                <w:rFonts w:ascii="Times New Roman" w:hAnsi="Times New Roman" w:cs="Times New Roman"/>
              </w:rPr>
              <w:t>Thanks for the intensive &amp; productive discussion.</w:t>
            </w:r>
          </w:p>
          <w:p w14:paraId="79BB1AC2" w14:textId="77777777" w:rsidR="00AD1D34" w:rsidRDefault="000D7553">
            <w:pPr>
              <w:rPr>
                <w:rFonts w:ascii="Times New Roman" w:hAnsi="Times New Roman" w:cs="Times New Roman"/>
              </w:rPr>
            </w:pPr>
            <w:r>
              <w:rPr>
                <w:rFonts w:ascii="Times New Roman" w:hAnsi="Times New Roman" w:cs="Times New Roman"/>
              </w:rPr>
              <w:t>We can be OK with proposal 7-v3, but share Nokia’s concern with proposal 7-v4.</w:t>
            </w:r>
          </w:p>
          <w:p w14:paraId="19FE8787" w14:textId="77777777" w:rsidR="00AD1D34" w:rsidRDefault="000D7553">
            <w:pPr>
              <w:rPr>
                <w:rFonts w:ascii="Times New Roman" w:hAnsi="Times New Roman" w:cs="Times New Roman"/>
              </w:rPr>
            </w:pPr>
            <w:r>
              <w:rPr>
                <w:rFonts w:ascii="Times New Roman" w:hAnsi="Times New Roman" w:cs="Times New Roman"/>
              </w:rPr>
              <w:t xml:space="preserve">While the missed detection cases Intel points out are relevant and could affect some </w:t>
            </w:r>
            <w:r>
              <w:rPr>
                <w:rFonts w:ascii="Times New Roman" w:hAnsi="Times New Roman" w:cs="Times New Roman"/>
              </w:rPr>
              <w:t>designs, we agree with Nokia that since the events are FFS, proposal 7-v3 should be OK in this regard.</w:t>
            </w:r>
          </w:p>
          <w:p w14:paraId="54A2140B" w14:textId="77777777" w:rsidR="00AD1D34" w:rsidRDefault="000D7553">
            <w:pPr>
              <w:rPr>
                <w:rFonts w:ascii="Times New Roman" w:hAnsi="Times New Roman" w:cs="Times New Roman"/>
              </w:rPr>
            </w:pPr>
            <w:r>
              <w:rPr>
                <w:rFonts w:ascii="Times New Roman" w:hAnsi="Times New Roman" w:cs="Times New Roman"/>
              </w:rPr>
              <w:t xml:space="preserve">Regarding the term ‘configured TDW’, while the intention from </w:t>
            </w:r>
            <w:proofErr w:type="gramStart"/>
            <w:r>
              <w:rPr>
                <w:rFonts w:ascii="Times New Roman" w:hAnsi="Times New Roman" w:cs="Times New Roman"/>
              </w:rPr>
              <w:t>e.g.</w:t>
            </w:r>
            <w:proofErr w:type="gramEnd"/>
            <w:r>
              <w:rPr>
                <w:rFonts w:ascii="Times New Roman" w:hAnsi="Times New Roman" w:cs="Times New Roman"/>
              </w:rPr>
              <w:t xml:space="preserve"> Nokia’s comments seems to be to revise it at some point, we prefer to have some clarif</w:t>
            </w:r>
            <w:r>
              <w:rPr>
                <w:rFonts w:ascii="Times New Roman" w:hAnsi="Times New Roman" w:cs="Times New Roman"/>
              </w:rPr>
              <w:t xml:space="preserve">ication in the </w:t>
            </w:r>
            <w:proofErr w:type="spellStart"/>
            <w:r>
              <w:rPr>
                <w:rFonts w:ascii="Times New Roman" w:hAnsi="Times New Roman" w:cs="Times New Roman"/>
              </w:rPr>
              <w:t>mean time</w:t>
            </w:r>
            <w:proofErr w:type="spellEnd"/>
            <w:r>
              <w:rPr>
                <w:rFonts w:ascii="Times New Roman" w:hAnsi="Times New Roman" w:cs="Times New Roman"/>
              </w:rPr>
              <w:t xml:space="preserve">. ‘Configured’ is confusing, </w:t>
            </w:r>
            <w:proofErr w:type="gramStart"/>
            <w:r>
              <w:rPr>
                <w:rFonts w:ascii="Times New Roman" w:hAnsi="Times New Roman" w:cs="Times New Roman"/>
              </w:rPr>
              <w:t>e.g.</w:t>
            </w:r>
            <w:proofErr w:type="gramEnd"/>
            <w:r>
              <w:rPr>
                <w:rFonts w:ascii="Times New Roman" w:hAnsi="Times New Roman" w:cs="Times New Roman"/>
              </w:rPr>
              <w:t xml:space="preserve"> given that the window starts and ends according to scheduling.  Can we add something like the following at the end of the </w:t>
            </w:r>
            <w:proofErr w:type="gramStart"/>
            <w:r>
              <w:rPr>
                <w:rFonts w:ascii="Times New Roman" w:hAnsi="Times New Roman" w:cs="Times New Roman"/>
              </w:rPr>
              <w:t>agreement:</w:t>
            </w:r>
            <w:proofErr w:type="gramEnd"/>
          </w:p>
          <w:p w14:paraId="68E7C734" w14:textId="77777777" w:rsidR="00AD1D34" w:rsidRDefault="000D7553">
            <w:pPr>
              <w:ind w:left="420"/>
              <w:rPr>
                <w:color w:val="FF0000"/>
                <w:u w:val="single"/>
              </w:rPr>
            </w:pPr>
            <w:r>
              <w:rPr>
                <w:color w:val="FF0000"/>
                <w:u w:val="single"/>
              </w:rPr>
              <w:t>Note: A ‘configured TDW’ refers to a time domain window whose len</w:t>
            </w:r>
            <w:r>
              <w:rPr>
                <w:color w:val="FF0000"/>
                <w:u w:val="single"/>
              </w:rPr>
              <w:t xml:space="preserve">gth can be configured to ‘L’ and whose start and end is defined as described above.  Whether the terms ‘configured TDW’ and ‘actual TDW’ are revised to other terms and if such </w:t>
            </w:r>
            <w:r>
              <w:rPr>
                <w:color w:val="FF0000"/>
                <w:u w:val="single"/>
              </w:rPr>
              <w:lastRenderedPageBreak/>
              <w:t>terminology is used in specifications is to be further discussed.</w:t>
            </w:r>
          </w:p>
        </w:tc>
      </w:tr>
      <w:tr w:rsidR="00AD1D34" w14:paraId="0C00A28C" w14:textId="77777777">
        <w:trPr>
          <w:trHeight w:val="409"/>
          <w:jc w:val="center"/>
        </w:trPr>
        <w:tc>
          <w:tcPr>
            <w:tcW w:w="1733" w:type="dxa"/>
            <w:shd w:val="clear" w:color="auto" w:fill="auto"/>
            <w:vAlign w:val="center"/>
          </w:tcPr>
          <w:p w14:paraId="7C6CEAF9" w14:textId="77777777" w:rsidR="00AD1D34" w:rsidRDefault="000D7553">
            <w:pPr>
              <w:jc w:val="center"/>
              <w:rPr>
                <w:rFonts w:ascii="Times New Roman" w:hAnsi="Times New Roman" w:cs="Times New Roman"/>
                <w:bCs/>
              </w:rPr>
            </w:pPr>
            <w:r>
              <w:rPr>
                <w:rFonts w:ascii="Times New Roman" w:hAnsi="Times New Roman" w:cs="Times New Roman"/>
                <w:bCs/>
              </w:rPr>
              <w:lastRenderedPageBreak/>
              <w:t>Qualcomm</w:t>
            </w:r>
          </w:p>
        </w:tc>
        <w:tc>
          <w:tcPr>
            <w:tcW w:w="7744" w:type="dxa"/>
            <w:shd w:val="clear" w:color="auto" w:fill="auto"/>
            <w:vAlign w:val="center"/>
          </w:tcPr>
          <w:p w14:paraId="797F57E7"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w:t>
            </w:r>
            <w:r>
              <w:rPr>
                <w:rFonts w:ascii="Times New Roman" w:hAnsi="Times New Roman" w:cs="Times New Roman"/>
              </w:rPr>
              <w:t>ort Proposal 7-v4 with a few edits below. We are aligned with ZTE’s thinking.</w:t>
            </w:r>
          </w:p>
          <w:p w14:paraId="255C2617"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w:t>
            </w:r>
            <w:r>
              <w:rPr>
                <w:rFonts w:ascii="Times New Roman" w:hAnsi="Times New Roman" w:cs="Times New Roman"/>
              </w:rPr>
              <w:t>en L &gt; max duration. Suggest adding a sub-bullet as follows:</w:t>
            </w:r>
          </w:p>
          <w:p w14:paraId="5B2E0CDB" w14:textId="77777777" w:rsidR="00AD1D34" w:rsidRDefault="000D7553">
            <w:pPr>
              <w:widowControl/>
              <w:numPr>
                <w:ilvl w:val="0"/>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10B018DC"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4EB66798" w14:textId="77777777" w:rsidR="00AD1D34" w:rsidRDefault="000D7553">
            <w:pPr>
              <w:pStyle w:val="af8"/>
              <w:numPr>
                <w:ilvl w:val="1"/>
                <w:numId w:val="18"/>
              </w:numPr>
              <w:spacing w:line="256" w:lineRule="auto"/>
              <w:ind w:firstLineChars="0"/>
              <w:rPr>
                <w:color w:val="00B050"/>
                <w:highlight w:val="lightGray"/>
              </w:rPr>
            </w:pPr>
            <w:r>
              <w:rPr>
                <w:rFonts w:eastAsiaTheme="minorEastAsia"/>
                <w:color w:val="00B050"/>
                <w:kern w:val="2"/>
                <w:sz w:val="21"/>
                <w:lang w:eastAsia="zh-CN"/>
              </w:rPr>
              <w:t>Solutions to error propagation issue is to be discussed further.</w:t>
            </w:r>
          </w:p>
          <w:p w14:paraId="46B10A7C" w14:textId="77777777" w:rsidR="00AD1D34" w:rsidRDefault="00AD1D34">
            <w:pPr>
              <w:pStyle w:val="af8"/>
              <w:spacing w:line="256" w:lineRule="auto"/>
              <w:ind w:left="840" w:firstLineChars="0" w:firstLine="0"/>
              <w:rPr>
                <w:color w:val="00B050"/>
                <w:highlight w:val="lightGray"/>
              </w:rPr>
            </w:pPr>
          </w:p>
          <w:p w14:paraId="10EC0FD7"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2. We prefer to have a </w:t>
            </w:r>
            <w:r>
              <w:rPr>
                <w:rFonts w:ascii="Times New Roman" w:hAnsi="Times New Roman" w:cs="Times New Roman"/>
              </w:rPr>
              <w:t>hard limit on L. This is needed as the UE will be designed for the worst-case spec and the dynamics within a configured TDW make it impossible to program loop updates within this window. L &lt;= 1 frame (10ms) would be our guidance. This is proposed with typi</w:t>
            </w:r>
            <w:r>
              <w:rPr>
                <w:rFonts w:ascii="Times New Roman" w:hAnsi="Times New Roman" w:cs="Times New Roman"/>
              </w:rPr>
              <w:t>cal SSB periodicity and deterioration of RF performance in mind. RF performance deteriorates without RF-</w:t>
            </w:r>
            <w:proofErr w:type="spellStart"/>
            <w:r>
              <w:rPr>
                <w:rFonts w:ascii="Times New Roman" w:hAnsi="Times New Roman" w:cs="Times New Roman"/>
              </w:rPr>
              <w:t>cal</w:t>
            </w:r>
            <w:proofErr w:type="spellEnd"/>
            <w:r>
              <w:rPr>
                <w:rFonts w:ascii="Times New Roman" w:hAnsi="Times New Roman" w:cs="Times New Roman"/>
              </w:rPr>
              <w:t xml:space="preserve"> updates and power consistency will take a big hit. Even for L = 10 </w:t>
            </w:r>
            <w:proofErr w:type="spellStart"/>
            <w:r>
              <w:rPr>
                <w:rFonts w:ascii="Times New Roman" w:hAnsi="Times New Roman" w:cs="Times New Roman"/>
              </w:rPr>
              <w:t>ms</w:t>
            </w:r>
            <w:proofErr w:type="spellEnd"/>
            <w:r>
              <w:rPr>
                <w:rFonts w:ascii="Times New Roman" w:hAnsi="Times New Roman" w:cs="Times New Roman"/>
              </w:rPr>
              <w:t>, QPSK may be the only modulation order supported.</w:t>
            </w:r>
          </w:p>
          <w:p w14:paraId="4B2867F2"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w:t>
            </w:r>
            <w:r>
              <w:rPr>
                <w:rFonts w:ascii="Times New Roman" w:hAnsi="Times New Roman" w:cs="Times New Roman"/>
                <w:strike/>
                <w:color w:val="FF0000"/>
                <w:highlight w:val="lightGray"/>
              </w:rPr>
              <w:t>th</w:t>
            </w:r>
            <w:r>
              <w:rPr>
                <w:rFonts w:ascii="Times New Roman" w:hAnsi="Times New Roman" w:cs="Times New Roman"/>
                <w:strike/>
                <w:color w:val="FF0000"/>
                <w:highlight w:val="lightGray"/>
              </w:rPr>
              <w:t xml:space="preserve">e duration of all repetitions </w:t>
            </w:r>
            <w:r>
              <w:rPr>
                <w:rFonts w:ascii="Times New Roman" w:hAnsi="Times New Roman" w:cs="Times New Roman"/>
                <w:color w:val="00B050"/>
                <w:highlight w:val="lightGray"/>
              </w:rPr>
              <w:t xml:space="preserve">10 </w:t>
            </w:r>
            <w:proofErr w:type="spellStart"/>
            <w:r>
              <w:rPr>
                <w:rFonts w:ascii="Times New Roman" w:hAnsi="Times New Roman" w:cs="Times New Roman"/>
                <w:color w:val="00B050"/>
                <w:highlight w:val="lightGray"/>
              </w:rPr>
              <w:t>ms.</w:t>
            </w:r>
            <w:proofErr w:type="spellEnd"/>
          </w:p>
          <w:p w14:paraId="68289BA2"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78E78531"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Suggest taking this entire proposal as a working assumption since I am not really sure how this comes </w:t>
            </w:r>
            <w:r>
              <w:rPr>
                <w:rFonts w:ascii="Times New Roman" w:hAnsi="Times New Roman" w:cs="Times New Roman"/>
              </w:rPr>
              <w:t>together. A bit more checking is required. Trying to not impede the efforts made at arriving at a compromise solution.</w:t>
            </w:r>
          </w:p>
          <w:p w14:paraId="64EDA5DB" w14:textId="77777777" w:rsidR="00AD1D34" w:rsidRDefault="00AD1D34">
            <w:pPr>
              <w:rPr>
                <w:rFonts w:ascii="Times New Roman" w:hAnsi="Times New Roman" w:cs="Times New Roman"/>
              </w:rPr>
            </w:pPr>
          </w:p>
        </w:tc>
      </w:tr>
      <w:tr w:rsidR="00AD1D34" w14:paraId="71BA53F4" w14:textId="77777777">
        <w:trPr>
          <w:trHeight w:val="409"/>
          <w:jc w:val="center"/>
        </w:trPr>
        <w:tc>
          <w:tcPr>
            <w:tcW w:w="1733" w:type="dxa"/>
            <w:shd w:val="clear" w:color="auto" w:fill="auto"/>
            <w:vAlign w:val="center"/>
          </w:tcPr>
          <w:p w14:paraId="0F687C20" w14:textId="77777777" w:rsidR="00AD1D34" w:rsidRDefault="000D7553">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366E91FF" w14:textId="77777777" w:rsidR="00AD1D34" w:rsidRDefault="000D7553">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4AE3AA38" w14:textId="77777777" w:rsidR="00AD1D34" w:rsidRDefault="000D7553">
            <w:pPr>
              <w:spacing w:after="0"/>
              <w:rPr>
                <w:rFonts w:ascii="Times New Roman" w:hAnsi="Times New Roman" w:cs="Times New Roman"/>
              </w:rPr>
            </w:pPr>
            <w:r>
              <w:rPr>
                <w:rFonts w:ascii="Times New Roman" w:hAnsi="Times New Roman" w:cs="Times New Roman"/>
              </w:rPr>
              <w:t xml:space="preserve">My understanding is </w:t>
            </w:r>
          </w:p>
          <w:p w14:paraId="1B06043B" w14:textId="77777777" w:rsidR="00AD1D34" w:rsidRDefault="000D7553">
            <w:pPr>
              <w:pStyle w:val="a"/>
              <w:numPr>
                <w:ilvl w:val="0"/>
                <w:numId w:val="18"/>
              </w:numPr>
              <w:spacing w:after="0"/>
              <w:rPr>
                <w:rFonts w:ascii="Times New Roman" w:hAnsi="Times New Roman" w:cs="Times New Roman"/>
              </w:rPr>
            </w:pPr>
            <w:r>
              <w:rPr>
                <w:rFonts w:ascii="Times New Roman" w:hAnsi="Times New Roman" w:cs="Times New Roman"/>
              </w:rPr>
              <w:t>Configured TDW are ~static and deterministic before the start of transmission</w:t>
            </w:r>
          </w:p>
          <w:p w14:paraId="50DD15C3" w14:textId="77777777" w:rsidR="00AD1D34" w:rsidRDefault="000D7553">
            <w:pPr>
              <w:pStyle w:val="a"/>
              <w:numPr>
                <w:ilvl w:val="0"/>
                <w:numId w:val="18"/>
              </w:numPr>
              <w:spacing w:after="0"/>
              <w:rPr>
                <w:rFonts w:ascii="Times New Roman" w:hAnsi="Times New Roman" w:cs="Times New Roman"/>
              </w:rPr>
            </w:pPr>
            <w:r>
              <w:rPr>
                <w:rFonts w:ascii="Times New Roman" w:hAnsi="Times New Roman" w:cs="Times New Roman"/>
              </w:rPr>
              <w:t>Actual TDWs smaller segments of a configured TDWs which are divided by dyna</w:t>
            </w:r>
            <w:r>
              <w:rPr>
                <w:rFonts w:ascii="Times New Roman" w:hAnsi="Times New Roman" w:cs="Times New Roman"/>
              </w:rPr>
              <w:t>mic “Events”</w:t>
            </w:r>
          </w:p>
          <w:p w14:paraId="4C98BADF" w14:textId="77777777" w:rsidR="00AD1D34" w:rsidRDefault="00AD1D34">
            <w:pPr>
              <w:pStyle w:val="a"/>
              <w:numPr>
                <w:ilvl w:val="0"/>
                <w:numId w:val="0"/>
              </w:numPr>
              <w:spacing w:after="0"/>
            </w:pPr>
          </w:p>
          <w:p w14:paraId="1A45DF78" w14:textId="77777777" w:rsidR="00AD1D34" w:rsidRDefault="000D7553">
            <w:pPr>
              <w:pStyle w:val="a"/>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059ACC00" w14:textId="77777777" w:rsidR="00AD1D34" w:rsidRDefault="000D7553">
            <w:pPr>
              <w:spacing w:after="0"/>
              <w:ind w:left="420"/>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 xml:space="preserve">FFS: The events may include e.g., …,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w:t>
            </w:r>
            <w:r>
              <w:rPr>
                <w:rFonts w:ascii="Times New Roman" w:hAnsi="Times New Roman" w:cs="Times New Roman"/>
                <w:color w:val="FF0000"/>
                <w:lang w:val="en-GB"/>
              </w:rPr>
              <w:t xml:space="preserve"> reaches</w:t>
            </w:r>
            <w:r>
              <w:rPr>
                <w:rFonts w:ascii="Times New Roman" w:hAnsi="Times New Roman" w:cs="Times New Roman"/>
                <w:lang w:val="en-GB"/>
              </w:rPr>
              <w:t xml:space="preserve"> the maximum duration”</w:t>
            </w:r>
          </w:p>
          <w:p w14:paraId="1E90C177" w14:textId="77777777" w:rsidR="00AD1D34" w:rsidRDefault="000D7553">
            <w:pPr>
              <w:spacing w:after="0"/>
              <w:rPr>
                <w:rFonts w:eastAsia="Batang"/>
                <w:lang w:val="en-GB"/>
              </w:rPr>
            </w:pPr>
            <w:r>
              <w:rPr>
                <w:rFonts w:ascii="Times New Roman" w:hAnsi="Times New Roman" w:cs="Times New Roman"/>
              </w:rPr>
              <w:t xml:space="preserve">But this is </w:t>
            </w:r>
            <w:r>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w:t>
            </w:r>
            <w:r>
              <w:rPr>
                <w:rFonts w:ascii="Times New Roman" w:hAnsi="Times New Roman" w:cs="Times New Roman"/>
              </w:rPr>
              <w:t xml:space="preserve">pability. The assumption is that both UE and </w:t>
            </w:r>
            <w:proofErr w:type="spellStart"/>
            <w:r>
              <w:rPr>
                <w:rFonts w:ascii="Times New Roman" w:hAnsi="Times New Roman" w:cs="Times New Roman"/>
              </w:rPr>
              <w:t>gNB</w:t>
            </w:r>
            <w:proofErr w:type="spellEnd"/>
            <w:r>
              <w:rPr>
                <w:rFonts w:ascii="Times New Roman" w:hAnsi="Times New Roman" w:cs="Times New Roman"/>
              </w:rPr>
              <w:t xml:space="preserve"> know the Maximum Duration so this is predictable. My text proposal to fix this is to simply remove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r>
              <w:rPr>
                <w:rFonts w:ascii="Times New Roman" w:hAnsi="Times New Roman" w:cs="Times New Roman"/>
              </w:rPr>
              <w:t xml:space="preserve"> </w:t>
            </w:r>
            <w:proofErr w:type="gramStart"/>
            <w:r>
              <w:rPr>
                <w:rFonts w:ascii="Times New Roman" w:hAnsi="Times New Roman" w:cs="Times New Roman"/>
              </w:rPr>
              <w:t>“ from</w:t>
            </w:r>
            <w:proofErr w:type="gramEnd"/>
            <w:r>
              <w:rPr>
                <w:rFonts w:ascii="Times New Roman" w:hAnsi="Times New Roman" w:cs="Times New Roman"/>
              </w:rPr>
              <w:t xml:space="preserve"> FFS and add this bullet below in blue: </w:t>
            </w:r>
          </w:p>
          <w:p w14:paraId="325AC52D"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F4B2C1B" w14:textId="77777777" w:rsidR="00AD1D34" w:rsidRDefault="000D7553">
            <w:pPr>
              <w:pStyle w:val="af8"/>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if Window Length L &gt; Maximum duration then UE considers L= Maximum Duration</w:t>
            </w:r>
          </w:p>
          <w:p w14:paraId="61E80310" w14:textId="77777777" w:rsidR="00AD1D34" w:rsidRDefault="000D7553">
            <w:pPr>
              <w:pStyle w:val="af8"/>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1CCA754D" w14:textId="77777777" w:rsidR="00AD1D34" w:rsidRDefault="000D7553">
            <w:pPr>
              <w:rPr>
                <w:rFonts w:ascii="Times New Roman" w:hAnsi="Times New Roman" w:cs="Times New Roman"/>
              </w:rPr>
            </w:pPr>
            <w:r>
              <w:rPr>
                <w:rFonts w:ascii="Times New Roman" w:hAnsi="Times New Roman" w:cs="Times New Roman"/>
              </w:rPr>
              <w:t xml:space="preserve">This still allows </w:t>
            </w:r>
            <w:proofErr w:type="spellStart"/>
            <w:r>
              <w:rPr>
                <w:rFonts w:ascii="Times New Roman" w:hAnsi="Times New Roman" w:cs="Times New Roman"/>
              </w:rPr>
              <w:t>gNB</w:t>
            </w:r>
            <w:proofErr w:type="spellEnd"/>
            <w:r>
              <w:rPr>
                <w:rFonts w:ascii="Times New Roman" w:hAnsi="Times New Roman" w:cs="Times New Roman"/>
              </w:rPr>
              <w:t xml:space="preserve"> to set L to equal all</w:t>
            </w:r>
            <w:r>
              <w:rPr>
                <w:rFonts w:ascii="Times New Roman" w:hAnsi="Times New Roman" w:cs="Times New Roman"/>
              </w:rPr>
              <w:t xml:space="preserve"> PUSCH repeats but now UE knows what to do if L &gt; than Maximum Duration which is what Alt -2B functionality indicated.</w:t>
            </w:r>
          </w:p>
          <w:p w14:paraId="1E02C173" w14:textId="77777777" w:rsidR="00AD1D34" w:rsidRDefault="000D7553">
            <w:pPr>
              <w:pStyle w:val="a"/>
              <w:numPr>
                <w:ilvl w:val="0"/>
                <w:numId w:val="0"/>
              </w:numPr>
              <w:spacing w:after="0"/>
              <w:ind w:left="360" w:hanging="360"/>
            </w:pPr>
            <w:r>
              <w:t>We also have a similar concern with Nokia on this bullet which is why we like version V3:</w:t>
            </w:r>
          </w:p>
          <w:p w14:paraId="6AC40E46" w14:textId="77777777" w:rsidR="00AD1D34" w:rsidRDefault="000D7553">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E6487CA" w14:textId="77777777" w:rsidR="00AD1D34" w:rsidRDefault="00AD1D34">
            <w:pPr>
              <w:widowControl/>
              <w:autoSpaceDE w:val="0"/>
              <w:autoSpaceDN w:val="0"/>
              <w:adjustRightInd w:val="0"/>
              <w:snapToGrid w:val="0"/>
              <w:spacing w:after="120" w:line="256" w:lineRule="auto"/>
              <w:rPr>
                <w:rFonts w:ascii="Times New Roman" w:hAnsi="Times New Roman" w:cs="Times New Roman"/>
              </w:rPr>
            </w:pPr>
          </w:p>
        </w:tc>
      </w:tr>
      <w:tr w:rsidR="00AD1D34" w14:paraId="37B36537" w14:textId="77777777">
        <w:trPr>
          <w:trHeight w:val="409"/>
          <w:jc w:val="center"/>
        </w:trPr>
        <w:tc>
          <w:tcPr>
            <w:tcW w:w="1733" w:type="dxa"/>
            <w:shd w:val="clear" w:color="auto" w:fill="auto"/>
            <w:vAlign w:val="center"/>
          </w:tcPr>
          <w:p w14:paraId="1433B659" w14:textId="77777777" w:rsidR="00AD1D34" w:rsidRDefault="000D7553">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1EE72DCE" w14:textId="77777777" w:rsidR="00AD1D34" w:rsidRDefault="000D7553">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14:paraId="25D4F787"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w:t>
            </w:r>
            <w:r>
              <w:rPr>
                <w:rFonts w:ascii="Times New Roman" w:hAnsi="Times New Roman" w:cs="Times New Roman"/>
                <w:color w:val="FF0000"/>
                <w:kern w:val="0"/>
                <w:szCs w:val="21"/>
                <w:lang w:val="en-GB"/>
              </w:rPr>
              <w:t>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628B8A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340CADE" w14:textId="77777777" w:rsidR="00AD1D34" w:rsidRDefault="000D7553">
            <w:pPr>
              <w:spacing w:after="0"/>
              <w:rPr>
                <w:rFonts w:ascii="Times New Roman" w:hAnsi="Times New Roman" w:cs="Times New Roman"/>
              </w:rPr>
            </w:pPr>
            <w:r>
              <w:rPr>
                <w:rFonts w:ascii="Times New Roman" w:hAnsi="Times New Roman" w:cs="Times New Roman"/>
              </w:rPr>
              <w:t xml:space="preserve">We also share similar view as </w:t>
            </w:r>
            <w:proofErr w:type="spellStart"/>
            <w:r>
              <w:rPr>
                <w:rFonts w:ascii="Times New Roman" w:hAnsi="Times New Roman" w:cs="Times New Roman"/>
                <w:bCs/>
              </w:rPr>
              <w:t>InterDigital</w:t>
            </w:r>
            <w:proofErr w:type="spellEnd"/>
            <w:r>
              <w:rPr>
                <w:rFonts w:ascii="Times New Roman" w:hAnsi="Times New Roman" w:cs="Times New Roman"/>
                <w:bCs/>
              </w:rPr>
              <w:t xml:space="preserve"> that it is not clear why we need to restrict this to PUSCH repetition type A only, given that joint channel estimation is also applied for repetition type B based on the agreements. </w:t>
            </w:r>
          </w:p>
        </w:tc>
      </w:tr>
      <w:tr w:rsidR="00AD1D34" w14:paraId="5EEAE947" w14:textId="77777777">
        <w:trPr>
          <w:trHeight w:val="409"/>
          <w:jc w:val="center"/>
        </w:trPr>
        <w:tc>
          <w:tcPr>
            <w:tcW w:w="1733" w:type="dxa"/>
            <w:shd w:val="clear" w:color="auto" w:fill="auto"/>
            <w:vAlign w:val="center"/>
          </w:tcPr>
          <w:p w14:paraId="783EBC27" w14:textId="77777777" w:rsidR="00AD1D34" w:rsidRDefault="000D755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19C527D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Apple, Regarding UE capability of restarting DMRS bundl</w:t>
            </w:r>
            <w:r>
              <w:rPr>
                <w:rFonts w:ascii="Times New Roman" w:hAnsi="Times New Roman" w:cs="Times New Roman"/>
                <w:bCs/>
                <w:lang w:val="en-GB"/>
              </w:rPr>
              <w:t xml:space="preserve">ing, </w:t>
            </w: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otherwise, </w:t>
            </w:r>
            <w:r>
              <w:rPr>
                <w:rFonts w:ascii="Times New Roman" w:hAnsi="Times New Roman" w:cs="Times New Roman"/>
                <w:lang w:val="en-GB"/>
              </w:rPr>
              <w:t xml:space="preserve">no </w:t>
            </w:r>
            <w:r>
              <w:rPr>
                <w:rFonts w:ascii="Times New Roman" w:hAnsi="Times New Roman" w:cs="Times New Roman" w:hint="eastAsia"/>
                <w:lang w:val="en-GB"/>
              </w:rPr>
              <w:t xml:space="preserve">new </w:t>
            </w:r>
            <w:r>
              <w:rPr>
                <w:rFonts w:ascii="Times New Roman" w:hAnsi="Times New Roman" w:cs="Times New Roman"/>
                <w:lang w:val="en-GB"/>
              </w:rPr>
              <w:t xml:space="preserve">actual TDW is created until the end of the configured TDW. In this sense, </w:t>
            </w:r>
            <w:r>
              <w:rPr>
                <w:rFonts w:ascii="Times New Roman" w:hAnsi="Times New Roman" w:cs="Times New Roman"/>
                <w:bCs/>
                <w:lang w:val="en-GB"/>
              </w:rPr>
              <w:t xml:space="preserve">if UE </w:t>
            </w:r>
            <w:r>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Pr>
                <w:rFonts w:ascii="Times New Roman" w:hAnsi="Times New Roman" w:cs="Times New Roman" w:hint="eastAsia"/>
                <w:bCs/>
                <w:lang w:val="en-GB"/>
              </w:rPr>
              <w:t>DMRS bundling, JCE can be performed during each actual TDW, respectively.</w:t>
            </w:r>
            <w:r>
              <w:rPr>
                <w:rFonts w:ascii="Times New Roman" w:hAnsi="Times New Roman" w:cs="Times New Roman"/>
                <w:bCs/>
                <w:lang w:val="en-GB"/>
              </w:rPr>
              <w:t xml:space="preserve"> If UE </w:t>
            </w:r>
            <w:r>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Pr>
                <w:rFonts w:ascii="Times New Roman" w:hAnsi="Times New Roman" w:cs="Times New Roman" w:hint="eastAsia"/>
                <w:bCs/>
                <w:lang w:val="en-GB"/>
              </w:rPr>
              <w:t xml:space="preserve">DMRS bundling, there is only one </w:t>
            </w:r>
            <w:r>
              <w:rPr>
                <w:rFonts w:ascii="Times New Roman" w:hAnsi="Times New Roman" w:cs="Times New Roman"/>
                <w:bCs/>
                <w:lang w:val="en-GB"/>
              </w:rPr>
              <w:t>actual</w:t>
            </w:r>
            <w:r>
              <w:rPr>
                <w:rFonts w:ascii="Times New Roman" w:hAnsi="Times New Roman" w:cs="Times New Roman" w:hint="eastAsia"/>
                <w:bCs/>
                <w:lang w:val="en-GB"/>
              </w:rPr>
              <w:t xml:space="preserve"> TD</w:t>
            </w:r>
            <w:r>
              <w:rPr>
                <w:rFonts w:ascii="Times New Roman" w:hAnsi="Times New Roman" w:cs="Times New Roman" w:hint="eastAsia"/>
                <w:bCs/>
                <w:lang w:val="en-GB"/>
              </w:rPr>
              <w:t xml:space="preserve">W. </w:t>
            </w:r>
          </w:p>
          <w:p w14:paraId="3B955C4F"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@CMCC, I’m not sure if “maximum” is deleted from “The maximum value of L is the duration of all repetitions”. Then, it seems the window length </w:t>
            </w:r>
            <w:r>
              <w:rPr>
                <w:rFonts w:ascii="Times New Roman" w:hAnsi="Times New Roman" w:cs="Times New Roman"/>
                <w:bCs/>
                <w:i/>
                <w:lang w:val="en-GB"/>
              </w:rPr>
              <w:t xml:space="preserve">L </w:t>
            </w:r>
            <w:r>
              <w:rPr>
                <w:rFonts w:ascii="Times New Roman" w:hAnsi="Times New Roman" w:cs="Times New Roman"/>
                <w:bCs/>
                <w:lang w:val="en-GB"/>
              </w:rPr>
              <w:t>cannot be configured any more. It always equals the duration of all repetitions, which cannot be accepted by th</w:t>
            </w:r>
            <w:r>
              <w:rPr>
                <w:rFonts w:ascii="Times New Roman" w:hAnsi="Times New Roman" w:cs="Times New Roman"/>
                <w:bCs/>
                <w:lang w:val="en-GB"/>
              </w:rPr>
              <w:t xml:space="preserve">e majority. In my understanding, “N” you mentioned can be implicitly determined by </w:t>
            </w:r>
            <w:r>
              <w:rPr>
                <w:rFonts w:ascii="Times New Roman" w:hAnsi="Times New Roman" w:cs="Times New Roman"/>
                <w:bCs/>
                <w:i/>
                <w:lang w:val="en-GB"/>
              </w:rPr>
              <w:t>L</w:t>
            </w:r>
            <w:r>
              <w:rPr>
                <w:rFonts w:ascii="Times New Roman" w:hAnsi="Times New Roman" w:cs="Times New Roman"/>
                <w:bCs/>
                <w:lang w:val="en-GB"/>
              </w:rPr>
              <w:t xml:space="preserve"> and the duration of all repetitions.</w:t>
            </w:r>
          </w:p>
          <w:p w14:paraId="6C03254D" w14:textId="77777777" w:rsidR="00AD1D34" w:rsidRDefault="000D7553">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 xml:space="preserve">InterDigital, Intel, </w:t>
            </w:r>
            <w:proofErr w:type="gramStart"/>
            <w:r>
              <w:rPr>
                <w:rFonts w:ascii="Times New Roman" w:hAnsi="Times New Roman" w:cs="Times New Roman"/>
                <w:bCs/>
              </w:rPr>
              <w:t>Regarding</w:t>
            </w:r>
            <w:proofErr w:type="gramEnd"/>
            <w:r>
              <w:rPr>
                <w:rFonts w:ascii="Times New Roman" w:hAnsi="Times New Roman" w:cs="Times New Roman"/>
                <w:bCs/>
              </w:rPr>
              <w:t xml:space="preserv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w:t>
            </w:r>
            <w:r>
              <w:rPr>
                <w:rFonts w:ascii="Times New Roman" w:hAnsi="Times New Roman" w:cs="Times New Roman"/>
                <w:bCs/>
              </w:rPr>
              <w:t>ly it comes from the agreements in RAN1 #105-e and the original proposal for three alternatives.</w:t>
            </w:r>
          </w:p>
          <w:p w14:paraId="4FBAFCAC" w14:textId="77777777" w:rsidR="00AD1D34" w:rsidRDefault="000D7553">
            <w:pPr>
              <w:rPr>
                <w:rFonts w:ascii="Times New Roman" w:hAnsi="Times New Roman" w:cs="Times New Roman"/>
              </w:rPr>
            </w:pPr>
            <w:r>
              <w:rPr>
                <w:rFonts w:ascii="Times New Roman" w:hAnsi="Times New Roman" w:cs="Times New Roman"/>
                <w:bCs/>
              </w:rPr>
              <w:t xml:space="preserve">@Qualcomm, </w:t>
            </w:r>
            <w:proofErr w:type="gramStart"/>
            <w:r>
              <w:rPr>
                <w:rFonts w:ascii="Times New Roman" w:hAnsi="Times New Roman" w:cs="Times New Roman"/>
                <w:bCs/>
              </w:rPr>
              <w:t>In</w:t>
            </w:r>
            <w:proofErr w:type="gramEnd"/>
            <w:r>
              <w:rPr>
                <w:rFonts w:ascii="Times New Roman" w:hAnsi="Times New Roman" w:cs="Times New Roman"/>
                <w:bCs/>
              </w:rPr>
              <w:t xml:space="preserve"> my understanding, the error propagation issue only happens in case that </w:t>
            </w:r>
            <w:r>
              <w:rPr>
                <w:rFonts w:ascii="Times New Roman" w:hAnsi="Times New Roman" w:cs="Times New Roman"/>
                <w:bCs/>
                <w:i/>
              </w:rPr>
              <w:t>L</w:t>
            </w:r>
            <w:r>
              <w:rPr>
                <w:rFonts w:ascii="Times New Roman" w:hAnsi="Times New Roman" w:cs="Times New Roman"/>
                <w:bCs/>
              </w:rPr>
              <w:t xml:space="preserve"> is longer than the maximum duration. Then suggested sub-bullet is revis</w:t>
            </w:r>
            <w:r>
              <w:rPr>
                <w:rFonts w:ascii="Times New Roman" w:hAnsi="Times New Roman" w:cs="Times New Roman"/>
                <w:bCs/>
              </w:rPr>
              <w:t xml:space="preserve">ed as “Solutions to error propagation issue </w:t>
            </w:r>
            <w:r>
              <w:rPr>
                <w:rFonts w:ascii="Times New Roman" w:hAnsi="Times New Roman" w:cs="Times New Roman"/>
                <w:bCs/>
                <w:color w:val="FF0000"/>
              </w:rPr>
              <w:t xml:space="preserve">for </w:t>
            </w:r>
            <w:r>
              <w:rPr>
                <w:rFonts w:ascii="Times New Roman" w:hAnsi="Times New Roman" w:cs="Times New Roman"/>
                <w:bCs/>
                <w:i/>
                <w:color w:val="FF0000"/>
              </w:rPr>
              <w:t xml:space="preserve">L </w:t>
            </w:r>
            <w:r>
              <w:rPr>
                <w:rFonts w:ascii="Times New Roman" w:hAnsi="Times New Roman" w:cs="Times New Roman" w:hint="eastAsia"/>
                <w:bCs/>
                <w:color w:val="FF0000"/>
              </w:rPr>
              <w:t>longer than the maximum duration</w:t>
            </w:r>
            <w:r>
              <w:rPr>
                <w:rFonts w:ascii="Times New Roman" w:hAnsi="Times New Roman" w:cs="Times New Roman"/>
                <w:bCs/>
                <w:color w:val="FF0000"/>
              </w:rPr>
              <w:t xml:space="preserve"> </w:t>
            </w:r>
            <w:r>
              <w:rPr>
                <w:rFonts w:ascii="Times New Roman" w:hAnsi="Times New Roman" w:cs="Times New Roman"/>
                <w:bCs/>
              </w:rPr>
              <w:t xml:space="preserve">is to be discussed further.” Regarding the </w:t>
            </w:r>
            <w:r>
              <w:rPr>
                <w:rFonts w:ascii="Times New Roman" w:hAnsi="Times New Roman" w:cs="Times New Roman"/>
              </w:rPr>
              <w:t xml:space="preserve">hard limit on </w:t>
            </w:r>
            <w:r>
              <w:rPr>
                <w:rFonts w:ascii="Times New Roman" w:hAnsi="Times New Roman" w:cs="Times New Roman"/>
                <w:i/>
              </w:rPr>
              <w:t>L</w:t>
            </w:r>
            <w:r>
              <w:rPr>
                <w:rFonts w:ascii="Times New Roman" w:hAnsi="Times New Roman" w:cs="Times New Roman"/>
              </w:rPr>
              <w:t xml:space="preserve">, as we don’t know how long the maximum duration </w:t>
            </w:r>
            <w:r>
              <w:rPr>
                <w:rFonts w:ascii="Times New Roman" w:hAnsi="Times New Roman" w:cs="Times New Roman"/>
              </w:rPr>
              <w:lastRenderedPageBreak/>
              <w:t xml:space="preserve">is, it seems not reasonable to limit </w:t>
            </w:r>
            <w:r>
              <w:rPr>
                <w:rFonts w:ascii="Times New Roman" w:hAnsi="Times New Roman" w:cs="Times New Roman"/>
                <w:i/>
              </w:rPr>
              <w:t>L</w:t>
            </w:r>
            <w:r>
              <w:rPr>
                <w:rFonts w:ascii="Times New Roman" w:hAnsi="Times New Roman" w:cs="Times New Roman"/>
              </w:rPr>
              <w:t xml:space="preserve"> within 10ms if the maximum duration is longer than 10ms.</w:t>
            </w:r>
          </w:p>
          <w:p w14:paraId="537C3C82" w14:textId="77777777" w:rsidR="00AD1D34" w:rsidRDefault="000D7553">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bCs/>
              </w:rPr>
              <w:t>” out of t</w:t>
            </w:r>
            <w:r>
              <w:rPr>
                <w:rFonts w:ascii="Times New Roman" w:hAnsi="Times New Roman" w:cs="Times New Roman"/>
                <w:bCs/>
              </w:rPr>
              <w:t xml:space="preserve">he events can address your concerns since with </w:t>
            </w:r>
            <w:proofErr w:type="gramStart"/>
            <w:r>
              <w:rPr>
                <w:rFonts w:ascii="Times New Roman" w:hAnsi="Times New Roman" w:cs="Times New Roman"/>
                <w:bCs/>
              </w:rPr>
              <w:t>these bullet</w:t>
            </w:r>
            <w:proofErr w:type="gramEnd"/>
            <w:r>
              <w:rPr>
                <w:rFonts w:ascii="Times New Roman" w:hAnsi="Times New Roman" w:cs="Times New Roman"/>
                <w:bCs/>
              </w:rPr>
              <w:t>, the actual</w:t>
            </w:r>
            <w:r>
              <w:rPr>
                <w:rFonts w:ascii="Times New Roman" w:hAnsi="Times New Roman" w:cs="Times New Roman" w:hint="eastAsia"/>
                <w:bCs/>
              </w:rPr>
              <w:t xml:space="preserve"> </w:t>
            </w:r>
            <w:r>
              <w:rPr>
                <w:rFonts w:ascii="Times New Roman" w:hAnsi="Times New Roman" w:cs="Times New Roman"/>
                <w:bCs/>
              </w:rPr>
              <w:t>TDW can be ensured not longer than the maximum duration.</w:t>
            </w:r>
          </w:p>
          <w:p w14:paraId="602A21E3" w14:textId="77777777" w:rsidR="00AD1D34" w:rsidRDefault="000D7553">
            <w:pPr>
              <w:rPr>
                <w:rFonts w:ascii="Times New Roman" w:hAnsi="Times New Roman" w:cs="Times New Roman"/>
                <w:bCs/>
              </w:rPr>
            </w:pPr>
            <w:r>
              <w:rPr>
                <w:rFonts w:ascii="Times New Roman" w:hAnsi="Times New Roman" w:cs="Times New Roman"/>
                <w:bCs/>
              </w:rPr>
              <w:t xml:space="preserve">@Nokia, Ericsson, Sierra Wireless, </w:t>
            </w:r>
            <w:proofErr w:type="gramStart"/>
            <w:r>
              <w:rPr>
                <w:rFonts w:ascii="Times New Roman" w:hAnsi="Times New Roman" w:cs="Times New Roman"/>
                <w:bCs/>
              </w:rPr>
              <w:t>Regarding</w:t>
            </w:r>
            <w:proofErr w:type="gramEnd"/>
            <w:r>
              <w:rPr>
                <w:rFonts w:ascii="Times New Roman" w:hAnsi="Times New Roman" w:cs="Times New Roman"/>
                <w:bCs/>
              </w:rPr>
              <w:t xml:space="preserve"> “The start of the configured TDWs for unpaired spectrum”, in my understanding, it </w:t>
            </w:r>
            <w:r>
              <w:rPr>
                <w:rFonts w:ascii="Times New Roman" w:hAnsi="Times New Roman" w:cs="Times New Roman"/>
                <w:bCs/>
              </w:rPr>
              <w:t>is determined by semi-static DL/UL configuration.</w:t>
            </w:r>
          </w:p>
          <w:p w14:paraId="4B62F96D" w14:textId="77777777" w:rsidR="00AD1D34" w:rsidRDefault="00AD1D34">
            <w:pPr>
              <w:rPr>
                <w:rFonts w:ascii="Times New Roman" w:hAnsi="Times New Roman" w:cs="Times New Roman"/>
                <w:b/>
                <w:szCs w:val="21"/>
                <w:highlight w:val="yellow"/>
              </w:rPr>
            </w:pPr>
          </w:p>
          <w:p w14:paraId="2F079D05"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7-v5:</w:t>
            </w:r>
          </w:p>
          <w:p w14:paraId="521F9B29"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219065A3" w14:textId="77777777" w:rsidR="00AD1D34" w:rsidRDefault="000D7553">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3B97EDB7"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w:t>
            </w:r>
            <w:r>
              <w:rPr>
                <w:rFonts w:ascii="Times New Roman" w:hAnsi="Times New Roman" w:cs="Times New Roman"/>
                <w:kern w:val="0"/>
                <w:szCs w:val="21"/>
                <w:lang w:val="en-GB"/>
              </w:rPr>
              <w:t xml:space="preserv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E87549B"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38C590F5"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0E56C7E5"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lang w:val="en-GB"/>
              </w:rPr>
              <w:t>configured TDW is the first PUSCH transmission</w:t>
            </w:r>
          </w:p>
          <w:p w14:paraId="323F5B3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39AD0E0"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254C0C4D"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w:t>
            </w:r>
            <w:r>
              <w:rPr>
                <w:rFonts w:ascii="Times New Roman" w:hAnsi="Times New Roman" w:cs="Times New Roman"/>
              </w:rPr>
              <w:t>ed TDWs are consecutive for paired spectrum</w:t>
            </w:r>
          </w:p>
          <w:p w14:paraId="7180A12A"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6EB3B520"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 xml:space="preserve">end of the last PUSCH </w:t>
            </w:r>
            <w:r>
              <w:rPr>
                <w:rFonts w:ascii="Times New Roman" w:eastAsia="Batang" w:hAnsi="Times New Roman" w:cs="Times New Roman"/>
                <w:kern w:val="0"/>
                <w:szCs w:val="21"/>
                <w:lang w:val="en-GB"/>
              </w:rPr>
              <w:t>transmission</w:t>
            </w:r>
            <w:r>
              <w:rPr>
                <w:rFonts w:ascii="Times New Roman" w:eastAsia="Batang" w:hAnsi="Times New Roman" w:cs="Times New Roman" w:hint="eastAsia"/>
                <w:kern w:val="0"/>
                <w:szCs w:val="21"/>
                <w:lang w:val="en-GB"/>
              </w:rPr>
              <w:t>.</w:t>
            </w:r>
          </w:p>
          <w:p w14:paraId="7F3889F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71237AD" w14:textId="77777777" w:rsidR="00AD1D34" w:rsidRDefault="000D7553">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50EECB6D"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The start of the </w:t>
            </w:r>
            <w:r>
              <w:rPr>
                <w:rFonts w:ascii="Times New Roman" w:hAnsi="Times New Roman" w:cs="Times New Roman"/>
                <w:lang w:val="en-GB"/>
              </w:rPr>
              <w:t>first actual TDW is the first PUSCH transmission within the configured TDW.</w:t>
            </w:r>
          </w:p>
          <w:p w14:paraId="73FEFDCB"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85B55DA"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w:t>
            </w:r>
            <w:r>
              <w:rPr>
                <w:rFonts w:ascii="Times New Roman" w:hAnsi="Times New Roman" w:cs="Times New Roman"/>
                <w:lang w:val="en-GB" w:eastAsia="ja-JP"/>
              </w:rPr>
              <w:t>ncy and phase continuity until one of the following conditions is met</w:t>
            </w:r>
            <w:r>
              <w:rPr>
                <w:rFonts w:ascii="Times New Roman" w:eastAsia="MS Mincho" w:hAnsi="Times New Roman" w:cs="Times New Roman"/>
                <w:bCs/>
                <w:lang w:val="en-GB" w:eastAsia="ja-JP"/>
              </w:rPr>
              <w:t>, then the actual TDW is ended.</w:t>
            </w:r>
          </w:p>
          <w:p w14:paraId="02F93E7A"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lastRenderedPageBreak/>
              <w:t>The actual TDW</w:t>
            </w:r>
            <w:r>
              <w:rPr>
                <w:rFonts w:ascii="Times New Roman" w:hAnsi="Times New Roman" w:cs="Times New Roman"/>
                <w:lang w:val="en-GB"/>
              </w:rPr>
              <w:t xml:space="preserve"> reaches the end of the last PUSCH transmission within the configured TDW.</w:t>
            </w:r>
          </w:p>
          <w:p w14:paraId="2EDE7D3A"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876E8AD"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74C8EDB7"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5B548083"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events may include e.g., DL/UL conf</w:t>
            </w:r>
            <w:r>
              <w:rPr>
                <w:rFonts w:ascii="Times New Roman" w:hAnsi="Times New Roman" w:cs="Times New Roman"/>
                <w:lang w:val="en-GB"/>
              </w:rPr>
              <w:t>iguration for unpaired spectrum, DL reception/monitoring occasion for unpaired spectrum, high priority transmission, frequency hopping, precoder cycling.</w:t>
            </w:r>
          </w:p>
          <w:p w14:paraId="53D30552"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of the PUSCH transmission right befor</w:t>
            </w:r>
            <w:r>
              <w:rPr>
                <w:rFonts w:ascii="Times New Roman" w:hAnsi="Times New Roman" w:cs="Times New Roman"/>
                <w:kern w:val="0"/>
                <w:szCs w:val="21"/>
                <w:lang w:val="en-GB"/>
              </w:rPr>
              <w:t xml:space="preserve">e an event such that the power consistency and phase continuity are </w:t>
            </w:r>
            <w:r>
              <w:rPr>
                <w:rFonts w:ascii="Times New Roman" w:hAnsi="Times New Roman" w:cs="Times New Roman" w:hint="eastAsia"/>
                <w:kern w:val="0"/>
                <w:szCs w:val="21"/>
                <w:lang w:val="en-GB"/>
              </w:rPr>
              <w:t>violated.</w:t>
            </w:r>
          </w:p>
          <w:p w14:paraId="617FEB8F"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xml:space="preserve">, whether a new actual TDW is created is subject to UE capability of supporting restarting DMRS </w:t>
            </w:r>
            <w:r>
              <w:rPr>
                <w:rFonts w:ascii="Times New Roman" w:hAnsi="Times New Roman" w:cs="Times New Roman" w:hint="eastAsia"/>
                <w:lang w:val="en-GB"/>
              </w:rPr>
              <w:t>bundling.</w:t>
            </w:r>
          </w:p>
          <w:p w14:paraId="037CC5D0"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64BD6F83" w14:textId="77777777" w:rsidR="00AD1D34" w:rsidRDefault="000D755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26BE236"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If UE is not capable of restarting DM-R</w:t>
            </w:r>
            <w:r>
              <w:rPr>
                <w:rFonts w:ascii="Times New Roman" w:hAnsi="Times New Roman" w:cs="Times New Roman"/>
                <w:lang w:val="en-GB"/>
              </w:rPr>
              <w:t xml:space="preserve">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0FD2017E"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06900A61" w14:textId="77777777" w:rsidR="00AD1D34" w:rsidRDefault="000D7553">
            <w:pPr>
              <w:widowControl/>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rPr>
              <w:t xml:space="preserve">Note: A ‘configured TDW’ refers to a time domain window whose length can be configured to ‘L’ and whose start and </w:t>
            </w:r>
            <w:r>
              <w:rPr>
                <w:rFonts w:ascii="Times New Roman" w:hAnsi="Times New Roman" w:cs="Times New Roman"/>
                <w:color w:val="FF0000"/>
              </w:rPr>
              <w:t>end is determined as described above. Whether the terms ‘configured TDW’ and ‘actual TDW’ are revised to other terms and if such terminology is used in specifications is to be further discussed.</w:t>
            </w:r>
          </w:p>
        </w:tc>
      </w:tr>
      <w:tr w:rsidR="00AD1D34" w14:paraId="1EAC21DF" w14:textId="77777777">
        <w:trPr>
          <w:trHeight w:val="409"/>
          <w:jc w:val="center"/>
        </w:trPr>
        <w:tc>
          <w:tcPr>
            <w:tcW w:w="1733" w:type="dxa"/>
            <w:shd w:val="clear" w:color="auto" w:fill="auto"/>
            <w:vAlign w:val="center"/>
          </w:tcPr>
          <w:p w14:paraId="750431EA"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CFBD824" w14:textId="77777777" w:rsidR="00AD1D34" w:rsidRDefault="000D7553">
            <w:pPr>
              <w:rPr>
                <w:rFonts w:ascii="Times New Roman" w:hAnsi="Times New Roman" w:cs="Times New Roman"/>
              </w:rPr>
            </w:pPr>
            <w:r>
              <w:rPr>
                <w:rFonts w:ascii="Times New Roman" w:hAnsi="Times New Roman" w:cs="Times New Roman"/>
              </w:rPr>
              <w:t>Generally fine with the proposal.</w:t>
            </w:r>
          </w:p>
          <w:p w14:paraId="249FB9EB" w14:textId="77777777" w:rsidR="00AD1D34" w:rsidRDefault="000D7553">
            <w:pPr>
              <w:rPr>
                <w:rFonts w:ascii="Times New Roman" w:hAnsi="Times New Roman" w:cs="Times New Roman"/>
                <w:bCs/>
                <w:lang w:val="en-GB"/>
              </w:rPr>
            </w:pPr>
            <w:r>
              <w:rPr>
                <w:rFonts w:ascii="Times New Roman" w:hAnsi="Times New Roman" w:cs="Times New Roman"/>
              </w:rPr>
              <w:t xml:space="preserve">But still not </w:t>
            </w:r>
            <w:r>
              <w:rPr>
                <w:rFonts w:ascii="Times New Roman" w:hAnsi="Times New Roman" w:cs="Times New Roman"/>
              </w:rPr>
              <w:t>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w:t>
            </w:r>
            <w:proofErr w:type="gramStart"/>
            <w:r>
              <w:rPr>
                <w:rFonts w:ascii="Times New Roman" w:eastAsia="Batang" w:hAnsi="Times New Roman" w:cs="Times New Roman" w:hint="eastAsia"/>
                <w:color w:val="000000" w:themeColor="text1"/>
                <w:kern w:val="0"/>
                <w:szCs w:val="21"/>
                <w:lang w:val="en-GB"/>
              </w:rPr>
              <w:t>spectrum</w:t>
            </w:r>
            <w:r>
              <w:rPr>
                <w:rFonts w:hint="eastAsia"/>
                <w:color w:val="000000" w:themeColor="text1"/>
                <w:lang w:val="en-GB"/>
              </w:rPr>
              <w:t>.</w:t>
            </w:r>
            <w:r>
              <w:rPr>
                <w:color w:val="000000" w:themeColor="text1"/>
                <w:lang w:val="en-GB"/>
              </w:rPr>
              <w:t>.</w:t>
            </w:r>
            <w:proofErr w:type="gramEnd"/>
            <w:r>
              <w:rPr>
                <w:rFonts w:ascii="Times New Roman" w:hAnsi="Times New Roman" w:cs="Times New Roman"/>
              </w:rPr>
              <w:t>” .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It shall be clarified</w:t>
            </w:r>
            <w:r>
              <w:rPr>
                <w:rFonts w:ascii="Times New Roman" w:eastAsia="Batang" w:hAnsi="Times New Roman" w:cs="Times New Roman"/>
                <w:color w:val="000000" w:themeColor="text1"/>
                <w:kern w:val="0"/>
                <w:szCs w:val="21"/>
                <w:lang w:val="en-GB"/>
              </w:rPr>
              <w:t>.</w:t>
            </w:r>
          </w:p>
        </w:tc>
      </w:tr>
    </w:tbl>
    <w:p w14:paraId="4C9C3603" w14:textId="77777777" w:rsidR="00AD1D34" w:rsidRDefault="00AD1D34">
      <w:pPr>
        <w:tabs>
          <w:tab w:val="left" w:pos="1701"/>
        </w:tabs>
        <w:spacing w:after="120" w:line="240" w:lineRule="auto"/>
        <w:jc w:val="left"/>
      </w:pPr>
    </w:p>
    <w:p w14:paraId="1FD0EE4E" w14:textId="77777777" w:rsidR="00AD1D34" w:rsidRDefault="000D755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Unfortunately, we did not have time to discuss this proposal and we have no chance for email approval either. But I still would like to continue the discussion to see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 xml:space="preserve">’ views and if there </w:t>
      </w:r>
      <w:proofErr w:type="gramStart"/>
      <w:r>
        <w:rPr>
          <w:rFonts w:ascii="Times New Roman" w:hAnsi="Times New Roman" w:cs="Times New Roman"/>
          <w:b/>
          <w:szCs w:val="21"/>
          <w:highlight w:val="yellow"/>
        </w:rPr>
        <w:t>is</w:t>
      </w:r>
      <w:proofErr w:type="gramEnd"/>
      <w:r>
        <w:rPr>
          <w:rFonts w:ascii="Times New Roman" w:hAnsi="Times New Roman" w:cs="Times New Roman"/>
          <w:b/>
          <w:szCs w:val="21"/>
          <w:highlight w:val="yellow"/>
        </w:rPr>
        <w:t xml:space="preserve"> still any concerns regarding the following p</w:t>
      </w:r>
      <w:r>
        <w:rPr>
          <w:rFonts w:ascii="Times New Roman" w:hAnsi="Times New Roman" w:cs="Times New Roman"/>
          <w:b/>
          <w:szCs w:val="21"/>
          <w:highlight w:val="yellow"/>
        </w:rPr>
        <w:t xml:space="preserve">roposal. </w:t>
      </w:r>
    </w:p>
    <w:p w14:paraId="2D52D851"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7-v6:</w:t>
      </w:r>
    </w:p>
    <w:p w14:paraId="5E4154D2"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0B5FDB60" w14:textId="77777777" w:rsidR="00AD1D34" w:rsidRDefault="000D7553">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 xml:space="preserve">Each configured TDW consists of </w:t>
      </w:r>
      <w:r>
        <w:rPr>
          <w:rFonts w:ascii="Times New Roman" w:hAnsi="Times New Roman" w:cs="Times New Roman"/>
          <w:color w:val="FF0000"/>
          <w:kern w:val="0"/>
          <w:szCs w:val="21"/>
          <w:lang w:val="en-GB"/>
        </w:rPr>
        <w:t>one or multiple consecutive physical slots.</w:t>
      </w:r>
    </w:p>
    <w:p w14:paraId="776FB89B"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409FE22"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lastRenderedPageBreak/>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E672083"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35572A57"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6C0022E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C479C7B"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424B0D19"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w:t>
      </w:r>
      <w:r>
        <w:rPr>
          <w:rFonts w:ascii="Times New Roman" w:hAnsi="Times New Roman" w:cs="Times New Roman"/>
          <w:color w:val="FF0000"/>
        </w:rPr>
        <w:t xml:space="preserve"> band</w:t>
      </w:r>
    </w:p>
    <w:p w14:paraId="54425FEF"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1167243A"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CE574B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 configured TDW is the last</w:t>
      </w:r>
      <w:r>
        <w:rPr>
          <w:rFonts w:ascii="Times New Roman" w:eastAsia="Batang" w:hAnsi="Times New Roman" w:cs="Times New Roman"/>
          <w:kern w:val="0"/>
          <w:szCs w:val="21"/>
          <w:lang w:val="en-GB"/>
        </w:rPr>
        <w:t xml:space="preserve">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BBCB20" w14:textId="77777777" w:rsidR="00AD1D34" w:rsidRDefault="000D7553">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46C765F"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The start of the first actual TDW is the first PUSCH transmission within the </w:t>
      </w:r>
      <w:r>
        <w:rPr>
          <w:rFonts w:ascii="Times New Roman" w:hAnsi="Times New Roman" w:cs="Times New Roman"/>
          <w:lang w:val="en-GB"/>
        </w:rPr>
        <w:t>configured TDW.</w:t>
      </w:r>
    </w:p>
    <w:p w14:paraId="1005FBFF"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50A1252D"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actual TDW starts, UE is expected to maintain the power consistency and phase continuity until one of the following </w:t>
      </w:r>
      <w:r>
        <w:rPr>
          <w:rFonts w:ascii="Times New Roman" w:hAnsi="Times New Roman" w:cs="Times New Roman"/>
          <w:lang w:val="en-GB" w:eastAsia="ja-JP"/>
        </w:rPr>
        <w:t>conditions is met</w:t>
      </w:r>
      <w:r>
        <w:rPr>
          <w:rFonts w:ascii="Times New Roman" w:eastAsia="MS Mincho" w:hAnsi="Times New Roman" w:cs="Times New Roman"/>
          <w:bCs/>
          <w:lang w:val="en-GB" w:eastAsia="ja-JP"/>
        </w:rPr>
        <w:t>, then the actual TDW is ended.</w:t>
      </w:r>
    </w:p>
    <w:p w14:paraId="511C0A63"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3BC7460A"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w:t>
      </w:r>
      <w:r>
        <w:rPr>
          <w:rFonts w:ascii="Times New Roman" w:eastAsia="Batang" w:hAnsi="Times New Roman" w:cs="Times New Roman"/>
          <w:kern w:val="0"/>
          <w:szCs w:val="21"/>
          <w:lang w:val="en-GB"/>
        </w:rPr>
        <w:t>transmission.</w:t>
      </w:r>
    </w:p>
    <w:p w14:paraId="66D6D1CF"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5A3BECC8"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47F794CA"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0013E4F3"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w:t>
      </w:r>
      <w:r>
        <w:rPr>
          <w:rFonts w:ascii="Times New Roman" w:hAnsi="Times New Roman" w:cs="Times New Roman"/>
          <w:kern w:val="0"/>
          <w:szCs w:val="21"/>
          <w:lang w:val="en-GB"/>
        </w:rPr>
        <w:t xml:space="preserve">right before an event such that the power consistency and phase continuity are </w:t>
      </w:r>
      <w:r>
        <w:rPr>
          <w:rFonts w:ascii="Times New Roman" w:hAnsi="Times New Roman" w:cs="Times New Roman" w:hint="eastAsia"/>
          <w:kern w:val="0"/>
          <w:szCs w:val="21"/>
          <w:lang w:val="en-GB"/>
        </w:rPr>
        <w:t>violated.</w:t>
      </w:r>
    </w:p>
    <w:p w14:paraId="1642F068"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w:t>
      </w:r>
      <w:r>
        <w:rPr>
          <w:rFonts w:ascii="Times New Roman" w:hAnsi="Times New Roman" w:cs="Times New Roman" w:hint="eastAsia"/>
          <w:lang w:val="en-GB"/>
        </w:rPr>
        <w:t>RS bundling.</w:t>
      </w:r>
    </w:p>
    <w:p w14:paraId="210D8D1E"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1FEB7609" w14:textId="77777777" w:rsidR="00AD1D34" w:rsidRDefault="000D755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271BF922"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If UE is not capable of restarting D</w:t>
      </w:r>
      <w:r>
        <w:rPr>
          <w:rFonts w:ascii="Times New Roman" w:hAnsi="Times New Roman" w:cs="Times New Roman"/>
          <w:lang w:val="en-GB"/>
        </w:rPr>
        <w:t xml:space="preserve">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77315A3A"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3B5F4AD9" w14:textId="77777777" w:rsidR="00AD1D34" w:rsidRDefault="000D7553">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 xml:space="preserve">Note: A ‘configured TDW’ refers to a time domain window whose length can be configured to ‘L’ and whose start and </w:t>
      </w:r>
      <w:r>
        <w:rPr>
          <w:rFonts w:ascii="Times New Roman" w:hAnsi="Times New Roman" w:cs="Times New Roman"/>
          <w:color w:val="FF0000"/>
        </w:rPr>
        <w:t>end is determined as described above. Whether the terms ‘configured TDW’ and ‘actual TDW’ are revised to other terms and if such terminology is used in specifications is to be further discussed.</w:t>
      </w:r>
    </w:p>
    <w:p w14:paraId="51C73056" w14:textId="77777777" w:rsidR="00AD1D34" w:rsidRDefault="00AD1D34">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AD1D34" w14:paraId="758DE8AD" w14:textId="77777777">
        <w:trPr>
          <w:trHeight w:val="409"/>
          <w:jc w:val="center"/>
        </w:trPr>
        <w:tc>
          <w:tcPr>
            <w:tcW w:w="1470" w:type="dxa"/>
            <w:shd w:val="clear" w:color="auto" w:fill="auto"/>
            <w:vAlign w:val="center"/>
          </w:tcPr>
          <w:p w14:paraId="61963459"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2636" w:type="dxa"/>
          </w:tcPr>
          <w:p w14:paraId="5A6323C1"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Pr>
                <w:rFonts w:ascii="Times New Roman" w:hAnsi="Times New Roman" w:cs="Times New Roman" w:hint="eastAsia"/>
                <w:b/>
                <w:lang w:val="en-GB"/>
              </w:rPr>
              <w:t>C</w:t>
            </w:r>
            <w:r>
              <w:rPr>
                <w:rFonts w:ascii="Times New Roman" w:hAnsi="Times New Roman" w:cs="Times New Roman"/>
                <w:b/>
                <w:lang w:val="en-GB"/>
              </w:rPr>
              <w:t>ombined proposal 7-v6 or not (Y/N)</w:t>
            </w:r>
          </w:p>
        </w:tc>
        <w:tc>
          <w:tcPr>
            <w:tcW w:w="5630" w:type="dxa"/>
            <w:shd w:val="clear" w:color="auto" w:fill="auto"/>
            <w:vAlign w:val="center"/>
          </w:tcPr>
          <w:p w14:paraId="285F92C2"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0B9BE0AC" w14:textId="77777777">
        <w:trPr>
          <w:trHeight w:val="409"/>
          <w:jc w:val="center"/>
        </w:trPr>
        <w:tc>
          <w:tcPr>
            <w:tcW w:w="1470" w:type="dxa"/>
            <w:shd w:val="clear" w:color="auto" w:fill="auto"/>
            <w:vAlign w:val="center"/>
          </w:tcPr>
          <w:p w14:paraId="60242AA2"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2636" w:type="dxa"/>
          </w:tcPr>
          <w:p w14:paraId="6684775E"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14:paraId="02E44E48"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 (and also PUCCH AI), given that discussion on RRC parameters is st</w:t>
            </w:r>
            <w:r>
              <w:rPr>
                <w:rFonts w:ascii="Times New Roman" w:eastAsia="MS Mincho" w:hAnsi="Times New Roman" w:cs="Times New Roman"/>
                <w:bCs/>
                <w:lang w:val="en-GB" w:eastAsia="ja-JP"/>
              </w:rPr>
              <w:t>arting soon.</w:t>
            </w:r>
          </w:p>
        </w:tc>
      </w:tr>
      <w:tr w:rsidR="00AD1D34" w14:paraId="481F93EE" w14:textId="77777777">
        <w:trPr>
          <w:trHeight w:val="419"/>
          <w:jc w:val="center"/>
        </w:trPr>
        <w:tc>
          <w:tcPr>
            <w:tcW w:w="1470" w:type="dxa"/>
            <w:shd w:val="clear" w:color="auto" w:fill="auto"/>
            <w:vAlign w:val="center"/>
          </w:tcPr>
          <w:p w14:paraId="7606E90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Samsung</w:t>
            </w:r>
          </w:p>
        </w:tc>
        <w:tc>
          <w:tcPr>
            <w:tcW w:w="2636" w:type="dxa"/>
          </w:tcPr>
          <w:p w14:paraId="0226610B"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Yes </w:t>
            </w:r>
          </w:p>
          <w:p w14:paraId="15658D7C" w14:textId="77777777" w:rsidR="00AD1D34" w:rsidRDefault="000D7553">
            <w:pPr>
              <w:rPr>
                <w:bCs/>
                <w:sz w:val="20"/>
                <w:szCs w:val="20"/>
                <w:lang w:val="en-GB"/>
              </w:rPr>
            </w:pP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with</w:t>
            </w:r>
            <w:proofErr w:type="gramEnd"/>
            <w:r>
              <w:rPr>
                <w:rFonts w:ascii="Times New Roman" w:eastAsia="MS Mincho" w:hAnsi="Times New Roman" w:cs="Times New Roman"/>
                <w:bCs/>
                <w:lang w:val="en-GB" w:eastAsia="ja-JP"/>
              </w:rPr>
              <w:t xml:space="preserve"> one suggestions as in comments)</w:t>
            </w:r>
          </w:p>
        </w:tc>
        <w:tc>
          <w:tcPr>
            <w:tcW w:w="5630" w:type="dxa"/>
            <w:shd w:val="clear" w:color="auto" w:fill="auto"/>
            <w:vAlign w:val="center"/>
          </w:tcPr>
          <w:p w14:paraId="73F18126" w14:textId="77777777" w:rsidR="00AD1D34" w:rsidRDefault="000D7553">
            <w:pPr>
              <w:rPr>
                <w:rFonts w:ascii="Times New Roman" w:eastAsia="Malgun Gothic"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14:paraId="12F47B01" w14:textId="77777777" w:rsidR="00AD1D34" w:rsidRDefault="000D7553">
            <w:pPr>
              <w:rPr>
                <w:bCs/>
                <w:sz w:val="20"/>
                <w:szCs w:val="20"/>
                <w:lang w:val="en-GB"/>
              </w:rPr>
            </w:pPr>
            <w:r>
              <w:rPr>
                <w:rFonts w:ascii="Times New Roman" w:hAnsi="Times New Roman" w:cs="Times New Roman"/>
                <w:color w:val="FF0000"/>
                <w:lang w:val="en-GB"/>
              </w:rPr>
              <w:t>FFS: UE capability of restarting DMRS bundling</w:t>
            </w:r>
          </w:p>
        </w:tc>
      </w:tr>
      <w:tr w:rsidR="00AD1D34" w14:paraId="6D147C4D" w14:textId="77777777">
        <w:trPr>
          <w:trHeight w:val="409"/>
          <w:jc w:val="center"/>
        </w:trPr>
        <w:tc>
          <w:tcPr>
            <w:tcW w:w="1470" w:type="dxa"/>
            <w:shd w:val="clear" w:color="auto" w:fill="auto"/>
            <w:vAlign w:val="center"/>
          </w:tcPr>
          <w:p w14:paraId="7E7ADEA2"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2636" w:type="dxa"/>
          </w:tcPr>
          <w:p w14:paraId="4ABBF080" w14:textId="77777777" w:rsidR="00AD1D34" w:rsidRDefault="000D7553">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14:paraId="27063DE3" w14:textId="77777777" w:rsidR="00AD1D34" w:rsidRDefault="000D7553">
            <w:pPr>
              <w:rPr>
                <w:rFonts w:ascii="Times New Roman" w:hAnsi="Times New Roman" w:cs="Times New Roman"/>
                <w:bCs/>
              </w:rPr>
            </w:pPr>
            <w:r>
              <w:rPr>
                <w:rFonts w:ascii="Times New Roman" w:hAnsi="Times New Roman" w:cs="Times New Roman"/>
                <w:bCs/>
              </w:rPr>
              <w:t>We support the direction of a combined proposal.</w:t>
            </w:r>
          </w:p>
          <w:p w14:paraId="3580E9B5" w14:textId="77777777" w:rsidR="00AD1D34" w:rsidRDefault="000D7553">
            <w:pPr>
              <w:rPr>
                <w:rFonts w:ascii="Times New Roman" w:hAnsi="Times New Roman" w:cs="Times New Roman"/>
                <w:bCs/>
              </w:rPr>
            </w:pPr>
            <w:r>
              <w:rPr>
                <w:rFonts w:ascii="Times New Roman" w:hAnsi="Times New Roman" w:cs="Times New Roman"/>
                <w:bCs/>
              </w:rPr>
              <w:t xml:space="preserve">Since a common design is strived for between PUSCH and PUCCH, and a proposal in PUCCH session is discussing the granularity of RRC configuration for JCE, </w:t>
            </w:r>
            <w:proofErr w:type="gramStart"/>
            <w:r>
              <w:rPr>
                <w:rFonts w:ascii="Times New Roman" w:hAnsi="Times New Roman" w:cs="Times New Roman"/>
                <w:bCs/>
              </w:rPr>
              <w:t>i.e.</w:t>
            </w:r>
            <w:proofErr w:type="gramEnd"/>
            <w:r>
              <w:rPr>
                <w:rFonts w:ascii="Times New Roman" w:hAnsi="Times New Roman" w:cs="Times New Roman"/>
                <w:bCs/>
              </w:rPr>
              <w:t xml:space="preserve"> whether or not configur</w:t>
            </w:r>
            <w:r>
              <w:rPr>
                <w:rFonts w:ascii="Times New Roman" w:hAnsi="Times New Roman" w:cs="Times New Roman"/>
                <w:bCs/>
              </w:rPr>
              <w:t>ation is per UL BWP, suggest to a FFS at the end of the proposal:</w:t>
            </w:r>
          </w:p>
          <w:p w14:paraId="2D92A018" w14:textId="77777777" w:rsidR="00AD1D34" w:rsidRDefault="000D7553">
            <w:pPr>
              <w:rPr>
                <w:rFonts w:ascii="Times New Roman" w:hAnsi="Times New Roman" w:cs="Times New Roman"/>
                <w:bCs/>
              </w:rPr>
            </w:pPr>
            <w:r>
              <w:rPr>
                <w:rFonts w:ascii="Times New Roman" w:hAnsi="Times New Roman" w:cs="Times New Roman"/>
                <w:bCs/>
                <w:color w:val="FF0000"/>
              </w:rPr>
              <w:t>FFS: TDW is configured per UL BWP</w:t>
            </w:r>
          </w:p>
        </w:tc>
      </w:tr>
      <w:tr w:rsidR="00AD1D34" w14:paraId="34240BBE" w14:textId="77777777">
        <w:trPr>
          <w:trHeight w:val="409"/>
          <w:jc w:val="center"/>
        </w:trPr>
        <w:tc>
          <w:tcPr>
            <w:tcW w:w="1470" w:type="dxa"/>
            <w:shd w:val="clear" w:color="auto" w:fill="auto"/>
            <w:vAlign w:val="center"/>
          </w:tcPr>
          <w:p w14:paraId="45F1900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14:paraId="5F2F58B3" w14:textId="77777777" w:rsidR="00AD1D34" w:rsidRDefault="000D7553">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366AA40B" w14:textId="77777777" w:rsidR="00AD1D34" w:rsidRDefault="00AD1D34">
            <w:pPr>
              <w:rPr>
                <w:rFonts w:ascii="Times New Roman" w:hAnsi="Times New Roman" w:cs="Times New Roman"/>
                <w:bCs/>
              </w:rPr>
            </w:pPr>
          </w:p>
        </w:tc>
      </w:tr>
      <w:tr w:rsidR="00AD1D34" w14:paraId="67A34039" w14:textId="77777777">
        <w:trPr>
          <w:trHeight w:val="409"/>
          <w:jc w:val="center"/>
        </w:trPr>
        <w:tc>
          <w:tcPr>
            <w:tcW w:w="1470" w:type="dxa"/>
            <w:shd w:val="clear" w:color="auto" w:fill="auto"/>
            <w:vAlign w:val="center"/>
          </w:tcPr>
          <w:p w14:paraId="65E3586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14:paraId="5DC271B4" w14:textId="77777777" w:rsidR="00AD1D34" w:rsidRDefault="000D7553">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0790F8E3" w14:textId="77777777" w:rsidR="00AD1D34" w:rsidRDefault="000D7553">
            <w:pPr>
              <w:rPr>
                <w:rFonts w:ascii="Times New Roman" w:hAnsi="Times New Roman" w:cs="Times New Roman"/>
                <w:bCs/>
              </w:rPr>
            </w:pPr>
            <w:r>
              <w:rPr>
                <w:rFonts w:ascii="Times New Roman" w:hAnsi="Times New Roman" w:cs="Times New Roman"/>
                <w:bCs/>
              </w:rPr>
              <w:t xml:space="preserve">We don’t understand how Samsung’s proposal can fit into the framework of 7-v6, which is intended to support both 2-B and 2-C’ if </w:t>
            </w:r>
            <w:r>
              <w:rPr>
                <w:rFonts w:ascii="Times New Roman" w:hAnsi="Times New Roman" w:cs="Times New Roman"/>
                <w:bCs/>
              </w:rPr>
              <w:t>the UE capability FFS is added to the last bullet.</w:t>
            </w:r>
          </w:p>
          <w:p w14:paraId="5FA8BE8E" w14:textId="77777777" w:rsidR="00AD1D34" w:rsidRDefault="000D7553">
            <w:pPr>
              <w:rPr>
                <w:rFonts w:ascii="Times New Roman" w:hAnsi="Times New Roman" w:cs="Times New Roman"/>
                <w:bCs/>
              </w:rPr>
            </w:pPr>
            <w:r>
              <w:rPr>
                <w:rFonts w:ascii="Times New Roman" w:hAnsi="Times New Roman" w:cs="Times New Roman"/>
                <w:bCs/>
              </w:rPr>
              <w:t>We are OK with Huawei’s FFS since it raises a good point for further discussion, but would comment that striving for a ‘common’ design does not necessarily lead to an ‘identical’ design, and the pros &amp; con</w:t>
            </w:r>
            <w:r>
              <w:rPr>
                <w:rFonts w:ascii="Times New Roman" w:hAnsi="Times New Roman" w:cs="Times New Roman"/>
                <w:bCs/>
              </w:rPr>
              <w:t xml:space="preserve">s of potential TDW </w:t>
            </w:r>
            <w:proofErr w:type="gramStart"/>
            <w:r>
              <w:rPr>
                <w:rFonts w:ascii="Times New Roman" w:hAnsi="Times New Roman" w:cs="Times New Roman"/>
                <w:bCs/>
              </w:rPr>
              <w:t>mechanisms  should</w:t>
            </w:r>
            <w:proofErr w:type="gramEnd"/>
            <w:r>
              <w:rPr>
                <w:rFonts w:ascii="Times New Roman" w:hAnsi="Times New Roman" w:cs="Times New Roman"/>
                <w:bCs/>
              </w:rPr>
              <w:t xml:space="preserve"> be weighed independently for PUCCH and PUSCH.</w:t>
            </w:r>
          </w:p>
        </w:tc>
      </w:tr>
      <w:tr w:rsidR="00AD1D34" w14:paraId="563FE504" w14:textId="77777777">
        <w:trPr>
          <w:trHeight w:val="409"/>
          <w:jc w:val="center"/>
        </w:trPr>
        <w:tc>
          <w:tcPr>
            <w:tcW w:w="1470" w:type="dxa"/>
            <w:shd w:val="clear" w:color="auto" w:fill="auto"/>
            <w:vAlign w:val="center"/>
          </w:tcPr>
          <w:p w14:paraId="7CE3C776"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2636" w:type="dxa"/>
          </w:tcPr>
          <w:p w14:paraId="4967E444" w14:textId="77777777" w:rsidR="00AD1D34" w:rsidRDefault="000D7553">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14:paraId="31ACDBD9" w14:textId="77777777" w:rsidR="00AD1D34" w:rsidRDefault="000D7553">
            <w:r>
              <w:t>Like Ericsson we are not sure what Samsung is asking but the follow change to the last bullet would be acceptable (in red)</w:t>
            </w:r>
          </w:p>
          <w:p w14:paraId="4F7AD0D3" w14:textId="77777777" w:rsidR="00AD1D34" w:rsidRDefault="000D7553">
            <w:pPr>
              <w:widowControl/>
              <w:numPr>
                <w:ilvl w:val="2"/>
                <w:numId w:val="18"/>
              </w:numPr>
              <w:autoSpaceDE w:val="0"/>
              <w:autoSpaceDN w:val="0"/>
              <w:snapToGrid w:val="0"/>
              <w:spacing w:after="120" w:line="252" w:lineRule="auto"/>
              <w:ind w:left="420"/>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b/>
                <w:bCs/>
                <w:color w:val="FF0000"/>
                <w:u w:val="single"/>
                <w:lang w:val="en-GB"/>
              </w:rPr>
              <w:t>of restarting DMRS bundling</w:t>
            </w:r>
            <w:r>
              <w:rPr>
                <w:rFonts w:ascii="Times New Roman" w:hAnsi="Times New Roman" w:cs="Times New Roman"/>
              </w:rPr>
              <w:t xml:space="preserve"> is applied only to dynamic event or not</w:t>
            </w:r>
          </w:p>
          <w:p w14:paraId="35AA02F3" w14:textId="77777777" w:rsidR="00AD1D34" w:rsidRDefault="00AD1D34">
            <w:pPr>
              <w:rPr>
                <w:bCs/>
                <w:lang w:val="en-GB"/>
              </w:rPr>
            </w:pPr>
          </w:p>
        </w:tc>
      </w:tr>
    </w:tbl>
    <w:p w14:paraId="6C41A1E4" w14:textId="77777777" w:rsidR="00AD1D34" w:rsidRDefault="00AD1D34">
      <w:pPr>
        <w:tabs>
          <w:tab w:val="left" w:pos="1701"/>
        </w:tabs>
        <w:spacing w:after="120" w:line="240" w:lineRule="auto"/>
        <w:jc w:val="left"/>
      </w:pPr>
    </w:p>
    <w:p w14:paraId="2CECA70F" w14:textId="77777777" w:rsidR="00AD1D34" w:rsidRDefault="000D7553">
      <w:pPr>
        <w:pStyle w:val="3"/>
        <w:spacing w:before="156" w:after="156"/>
        <w:rPr>
          <w:rFonts w:ascii="Arial" w:hAnsi="Arial" w:cs="Arial"/>
        </w:rPr>
      </w:pPr>
      <w:r>
        <w:rPr>
          <w:rFonts w:ascii="Arial" w:hAnsi="Arial" w:cs="Arial"/>
        </w:rPr>
        <w:t>7.2.2 Coherent transmission indication</w:t>
      </w:r>
    </w:p>
    <w:p w14:paraId="0DD1AE6A"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Based on companies’ comments, it seems companies acknowledge that UE may lose transmission coherence while </w:t>
      </w:r>
      <w:proofErr w:type="spellStart"/>
      <w:r>
        <w:rPr>
          <w:rFonts w:ascii="Times New Roman" w:eastAsia="宋体" w:hAnsi="Times New Roman" w:cs="Times New Roman"/>
          <w:b/>
          <w:kern w:val="0"/>
          <w:szCs w:val="21"/>
          <w:highlight w:val="yellow"/>
          <w:lang w:eastAsia="en-US"/>
        </w:rPr>
        <w:t>gNB</w:t>
      </w:r>
      <w:proofErr w:type="spellEnd"/>
      <w:r>
        <w:rPr>
          <w:rFonts w:ascii="Times New Roman" w:eastAsia="宋体" w:hAnsi="Times New Roman" w:cs="Times New Roman"/>
          <w:b/>
          <w:kern w:val="0"/>
          <w:szCs w:val="21"/>
          <w:highlight w:val="yellow"/>
          <w:lang w:eastAsia="en-US"/>
        </w:rPr>
        <w:t xml:space="preserve"> </w:t>
      </w:r>
      <w:r>
        <w:rPr>
          <w:rFonts w:ascii="Times New Roman" w:eastAsia="宋体" w:hAnsi="Times New Roman" w:cs="Times New Roman"/>
          <w:b/>
          <w:kern w:val="0"/>
          <w:szCs w:val="21"/>
          <w:highlight w:val="yellow"/>
          <w:lang w:eastAsia="en-US"/>
        </w:rPr>
        <w:t xml:space="preserve">is not aware of it for CA/DC, but most companies think CA/DC is not a typical scenario for coverage enhancement. For “fine timing tracking”, “open loop power control” and “autonomous timing adjustment”, most companies think these should not be done during </w:t>
      </w:r>
      <w:r>
        <w:rPr>
          <w:rFonts w:ascii="Times New Roman" w:eastAsia="宋体" w:hAnsi="Times New Roman" w:cs="Times New Roman"/>
          <w:b/>
          <w:kern w:val="0"/>
          <w:szCs w:val="21"/>
          <w:highlight w:val="yellow"/>
          <w:lang w:eastAsia="en-US"/>
        </w:rPr>
        <w:t xml:space="preserve">a TDW. Some companies </w:t>
      </w:r>
      <w:proofErr w:type="gramStart"/>
      <w:r>
        <w:rPr>
          <w:rFonts w:ascii="Times New Roman" w:eastAsia="宋体" w:hAnsi="Times New Roman" w:cs="Times New Roman"/>
          <w:b/>
          <w:kern w:val="0"/>
          <w:szCs w:val="21"/>
          <w:highlight w:val="yellow"/>
          <w:lang w:eastAsia="en-US"/>
        </w:rPr>
        <w:t>thinks</w:t>
      </w:r>
      <w:proofErr w:type="gramEnd"/>
      <w:r>
        <w:rPr>
          <w:rFonts w:ascii="Times New Roman" w:eastAsia="宋体" w:hAnsi="Times New Roman" w:cs="Times New Roman"/>
          <w:b/>
          <w:kern w:val="0"/>
          <w:szCs w:val="21"/>
          <w:highlight w:val="yellow"/>
          <w:lang w:eastAsia="en-US"/>
        </w:rPr>
        <w:t xml:space="preserve"> the UE should report DMRS bundling is not supported in case of large temperature </w:t>
      </w:r>
      <w:r>
        <w:rPr>
          <w:rFonts w:ascii="Times New Roman" w:eastAsia="宋体" w:hAnsi="Times New Roman" w:cs="Times New Roman"/>
          <w:b/>
          <w:kern w:val="0"/>
          <w:szCs w:val="21"/>
          <w:highlight w:val="yellow"/>
          <w:lang w:eastAsia="en-US"/>
        </w:rPr>
        <w:lastRenderedPageBreak/>
        <w:t>variations.</w:t>
      </w:r>
    </w:p>
    <w:p w14:paraId="401CC251" w14:textId="77777777" w:rsidR="00AD1D34" w:rsidRDefault="000D7553">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5D59AD5D" w14:textId="77777777">
        <w:trPr>
          <w:trHeight w:val="409"/>
          <w:jc w:val="center"/>
        </w:trPr>
        <w:tc>
          <w:tcPr>
            <w:tcW w:w="1733" w:type="dxa"/>
            <w:shd w:val="clear" w:color="auto" w:fill="auto"/>
            <w:vAlign w:val="center"/>
          </w:tcPr>
          <w:p w14:paraId="2A5784E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A9265D6"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09A5DA34" w14:textId="77777777">
        <w:trPr>
          <w:trHeight w:val="409"/>
          <w:jc w:val="center"/>
        </w:trPr>
        <w:tc>
          <w:tcPr>
            <w:tcW w:w="1733" w:type="dxa"/>
            <w:shd w:val="clear" w:color="auto" w:fill="auto"/>
            <w:vAlign w:val="center"/>
          </w:tcPr>
          <w:p w14:paraId="545CB4E8"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395063F"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071D49D3"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It is up to the network how much </w:t>
            </w:r>
            <w:r>
              <w:rPr>
                <w:rFonts w:ascii="Times New Roman" w:eastAsia="MS Mincho" w:hAnsi="Times New Roman" w:cs="Times New Roman"/>
                <w:bCs/>
                <w:lang w:val="en-GB" w:eastAsia="ja-JP"/>
              </w:rPr>
              <w:t>power margin is kept in order to prevent to lose transmission coherent frequently. Therefore, we don’t expect no additional spec effort.</w:t>
            </w:r>
          </w:p>
        </w:tc>
      </w:tr>
      <w:tr w:rsidR="00AD1D34" w14:paraId="79E80F8E" w14:textId="77777777">
        <w:trPr>
          <w:trHeight w:val="419"/>
          <w:jc w:val="center"/>
        </w:trPr>
        <w:tc>
          <w:tcPr>
            <w:tcW w:w="1733" w:type="dxa"/>
            <w:shd w:val="clear" w:color="auto" w:fill="auto"/>
            <w:vAlign w:val="center"/>
          </w:tcPr>
          <w:p w14:paraId="3AB0B95C"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28C3C84E" w14:textId="77777777" w:rsidR="00AD1D34" w:rsidRDefault="000D7553">
            <w:pPr>
              <w:rPr>
                <w:bCs/>
                <w:sz w:val="20"/>
                <w:szCs w:val="20"/>
                <w:lang w:val="en-GB"/>
              </w:rPr>
            </w:pPr>
            <w:r>
              <w:rPr>
                <w:rFonts w:ascii="Times New Roman" w:eastAsia="MS Mincho" w:hAnsi="Times New Roman" w:cs="Times New Roman"/>
                <w:bCs/>
                <w:lang w:val="en-GB" w:eastAsia="ja-JP"/>
              </w:rPr>
              <w:t>Our view is that CA/DC operation can be considered for coverage enhancements. However, in case of DMRS bundling,</w:t>
            </w:r>
            <w:r>
              <w:rPr>
                <w:rFonts w:ascii="Times New Roman" w:eastAsia="MS Mincho" w:hAnsi="Times New Roman" w:cs="Times New Roman"/>
                <w:bCs/>
                <w:lang w:val="en-GB" w:eastAsia="ja-JP"/>
              </w:rPr>
              <w:t xml:space="preserve"> UE may be expected to be scheduled with UL transmission on a single CC. Otherwise, it is unlikely for UE to maintain power consistency. </w:t>
            </w:r>
          </w:p>
        </w:tc>
      </w:tr>
      <w:tr w:rsidR="00AD1D34" w14:paraId="2247A0CE" w14:textId="77777777">
        <w:trPr>
          <w:trHeight w:val="409"/>
          <w:jc w:val="center"/>
        </w:trPr>
        <w:tc>
          <w:tcPr>
            <w:tcW w:w="1733" w:type="dxa"/>
            <w:shd w:val="clear" w:color="auto" w:fill="auto"/>
            <w:vAlign w:val="center"/>
          </w:tcPr>
          <w:p w14:paraId="56A9B5C4"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7AF11B8"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AD1D34" w14:paraId="0A32B749" w14:textId="77777777">
        <w:trPr>
          <w:trHeight w:val="409"/>
          <w:jc w:val="center"/>
        </w:trPr>
        <w:tc>
          <w:tcPr>
            <w:tcW w:w="1733" w:type="dxa"/>
            <w:shd w:val="clear" w:color="auto" w:fill="auto"/>
            <w:vAlign w:val="center"/>
          </w:tcPr>
          <w:p w14:paraId="30F0B3F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1D34B5E4"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AD1D34" w14:paraId="2A4D8903" w14:textId="77777777">
        <w:trPr>
          <w:trHeight w:val="409"/>
          <w:jc w:val="center"/>
        </w:trPr>
        <w:tc>
          <w:tcPr>
            <w:tcW w:w="1733" w:type="dxa"/>
            <w:shd w:val="clear" w:color="auto" w:fill="auto"/>
            <w:vAlign w:val="center"/>
          </w:tcPr>
          <w:p w14:paraId="56AE1B9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0669420" w14:textId="77777777" w:rsidR="00AD1D34" w:rsidRDefault="000D7553">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AD1D34" w14:paraId="47DE37F0" w14:textId="77777777">
        <w:trPr>
          <w:trHeight w:val="409"/>
          <w:jc w:val="center"/>
        </w:trPr>
        <w:tc>
          <w:tcPr>
            <w:tcW w:w="1733" w:type="dxa"/>
            <w:shd w:val="clear" w:color="auto" w:fill="auto"/>
            <w:vAlign w:val="center"/>
          </w:tcPr>
          <w:p w14:paraId="7B8DF574" w14:textId="77777777" w:rsidR="00AD1D34" w:rsidRDefault="000D755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00E5A48" w14:textId="77777777" w:rsidR="00AD1D34" w:rsidRDefault="000D7553">
            <w:pPr>
              <w:rPr>
                <w:rFonts w:ascii="Times New Roman" w:hAnsi="Times New Roman" w:cs="Times New Roman"/>
                <w:bCs/>
              </w:rPr>
            </w:pPr>
            <w:r>
              <w:rPr>
                <w:rFonts w:ascii="Times New Roman" w:hAnsi="Times New Roman" w:cs="Times New Roman" w:hint="eastAsia"/>
                <w:bCs/>
              </w:rPr>
              <w:t xml:space="preserve">Support CA/DC for coverage enhancement. </w:t>
            </w:r>
          </w:p>
          <w:p w14:paraId="11AA2871" w14:textId="77777777" w:rsidR="00AD1D34" w:rsidRDefault="000D7553">
            <w:pPr>
              <w:rPr>
                <w:rFonts w:eastAsia="宋体" w:cs="Times New Roman"/>
                <w:i/>
                <w:iCs/>
              </w:rPr>
            </w:pPr>
            <w:r>
              <w:rPr>
                <w:rFonts w:ascii="Times New Roman" w:hAnsi="Times New Roman" w:cs="Times New Roman" w:hint="eastAsia"/>
                <w:bCs/>
              </w:rPr>
              <w:t>CA/DC is actually one important tool for network to improve the cell coverage. In our contribution, R1-2106741, we provide some evaluation results which show that using two carriers with Tx switching for PUSCH transmission can provide about 3 dB performanc</w:t>
            </w:r>
            <w:r>
              <w:rPr>
                <w:rFonts w:ascii="Times New Roman" w:hAnsi="Times New Roman" w:cs="Times New Roman" w:hint="eastAsia"/>
                <w:bCs/>
              </w:rPr>
              <w:t xml:space="preserve">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宋体"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宋体" w:hAnsi="Times New Roman" w:cs="Times New Roman" w:hint="eastAsia"/>
                <w:bCs/>
              </w:rPr>
              <w:t xml:space="preserve"> is needed. </w:t>
            </w:r>
          </w:p>
        </w:tc>
      </w:tr>
      <w:tr w:rsidR="00AD1D34" w14:paraId="7E5E9C87" w14:textId="77777777">
        <w:trPr>
          <w:trHeight w:val="409"/>
          <w:jc w:val="center"/>
        </w:trPr>
        <w:tc>
          <w:tcPr>
            <w:tcW w:w="1733" w:type="dxa"/>
            <w:shd w:val="clear" w:color="auto" w:fill="auto"/>
            <w:vAlign w:val="center"/>
          </w:tcPr>
          <w:p w14:paraId="3314D791"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19EA64D" w14:textId="77777777" w:rsidR="00AD1D34" w:rsidRDefault="000D7553">
            <w:pPr>
              <w:rPr>
                <w:rFonts w:ascii="Times New Roman" w:hAnsi="Times New Roman" w:cs="Times New Roman"/>
                <w:bCs/>
              </w:rPr>
            </w:pPr>
            <w:r>
              <w:rPr>
                <w:rFonts w:ascii="Times New Roman" w:eastAsia="Malgun Gothic" w:hAnsi="Times New Roman" w:cs="Times New Roman"/>
                <w:bCs/>
                <w:lang w:eastAsia="ko-KR"/>
              </w:rPr>
              <w:t xml:space="preserve">As we mentioned before, at lease DC scenario should be taken into account even for UE who requires UL coverage enhancement. Regarding Intel’s comment, we have similar view with CA operation, and for this, “In DMRS bundling case, UE may </w:t>
            </w:r>
            <w:proofErr w:type="gramStart"/>
            <w:r>
              <w:rPr>
                <w:rFonts w:ascii="Times New Roman" w:eastAsia="Malgun Gothic" w:hAnsi="Times New Roman" w:cs="Times New Roman"/>
                <w:bCs/>
                <w:lang w:eastAsia="ko-KR"/>
              </w:rPr>
              <w:t>expected</w:t>
            </w:r>
            <w:proofErr w:type="gramEnd"/>
            <w:r>
              <w:rPr>
                <w:rFonts w:ascii="Times New Roman" w:eastAsia="Malgun Gothic" w:hAnsi="Times New Roman" w:cs="Times New Roman"/>
                <w:bCs/>
                <w:lang w:eastAsia="ko-KR"/>
              </w:rPr>
              <w:t xml:space="preserve"> </w:t>
            </w:r>
            <w:r>
              <w:rPr>
                <w:rFonts w:ascii="Times New Roman" w:eastAsia="MS Mincho" w:hAnsi="Times New Roman" w:cs="Times New Roman"/>
                <w:bCs/>
                <w:lang w:val="en-GB" w:eastAsia="ja-JP"/>
              </w:rPr>
              <w:t>to be sched</w:t>
            </w:r>
            <w:r>
              <w:rPr>
                <w:rFonts w:ascii="Times New Roman" w:eastAsia="MS Mincho" w:hAnsi="Times New Roman" w:cs="Times New Roman"/>
                <w:bCs/>
                <w:lang w:val="en-GB" w:eastAsia="ja-JP"/>
              </w:rPr>
              <w:t>uled with UL transmission on a single CC.</w:t>
            </w:r>
            <w:r>
              <w:rPr>
                <w:rFonts w:ascii="Times New Roman" w:eastAsia="Malgun Gothic" w:hAnsi="Times New Roman" w:cs="Times New Roman"/>
                <w:bCs/>
                <w:lang w:eastAsia="ko-KR"/>
              </w:rPr>
              <w:t>” should be specified in the spec.</w:t>
            </w:r>
          </w:p>
        </w:tc>
      </w:tr>
      <w:tr w:rsidR="00AD1D34" w14:paraId="094C1080" w14:textId="77777777">
        <w:trPr>
          <w:trHeight w:val="409"/>
          <w:jc w:val="center"/>
        </w:trPr>
        <w:tc>
          <w:tcPr>
            <w:tcW w:w="1733" w:type="dxa"/>
            <w:shd w:val="clear" w:color="auto" w:fill="auto"/>
            <w:vAlign w:val="center"/>
          </w:tcPr>
          <w:p w14:paraId="0EA7EEF7"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B874063"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w:t>
            </w:r>
            <w:r>
              <w:rPr>
                <w:rFonts w:ascii="Times New Roman" w:eastAsia="Malgun Gothic" w:hAnsi="Times New Roman" w:cs="Times New Roman"/>
                <w:bCs/>
                <w:lang w:eastAsia="ko-KR"/>
              </w:rPr>
              <w:t>ncy in CA/DC mode. Therefore, we share similar view with other companies that RAN1 should not consider further discussion on CA/DC for JCE.</w:t>
            </w:r>
          </w:p>
          <w:p w14:paraId="6EBDFAD1"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For other scenarios (other than CA/DC) where a UE may lose transmission coherence </w:t>
            </w:r>
            <w:r>
              <w:rPr>
                <w:rFonts w:ascii="Times New Roman" w:eastAsia="Malgun Gothic" w:hAnsi="Times New Roman" w:cs="Times New Roman"/>
                <w:bCs/>
                <w:lang w:eastAsia="ko-KR"/>
              </w:rPr>
              <w:lastRenderedPageBreak/>
              <w:t xml:space="preserve">while </w:t>
            </w:r>
            <w:proofErr w:type="spellStart"/>
            <w:r>
              <w:rPr>
                <w:rFonts w:ascii="Times New Roman" w:eastAsia="Malgun Gothic" w:hAnsi="Times New Roman" w:cs="Times New Roman"/>
                <w:bCs/>
                <w:lang w:eastAsia="ko-KR"/>
              </w:rPr>
              <w:t>gNB</w:t>
            </w:r>
            <w:proofErr w:type="spellEnd"/>
            <w:r>
              <w:rPr>
                <w:rFonts w:ascii="Times New Roman" w:eastAsia="Malgun Gothic" w:hAnsi="Times New Roman" w:cs="Times New Roman"/>
                <w:bCs/>
                <w:lang w:eastAsia="ko-KR"/>
              </w:rPr>
              <w:t xml:space="preserve"> is not aware of it: We t</w:t>
            </w:r>
            <w:r>
              <w:rPr>
                <w:rFonts w:ascii="Times New Roman" w:eastAsia="Malgun Gothic" w:hAnsi="Times New Roman" w:cs="Times New Roman"/>
                <w:bCs/>
                <w:lang w:eastAsia="ko-KR"/>
              </w:rPr>
              <w:t>hink that assuming that all other scenarios will be handled by the UE would put a hard constraint on UE implementation. For instance, in case of large temperature variations, the support of JCE or not may not be reported immediately using UE capability rep</w:t>
            </w:r>
            <w:r>
              <w:rPr>
                <w:rFonts w:ascii="Times New Roman" w:eastAsia="Malgun Gothic" w:hAnsi="Times New Roman" w:cs="Times New Roman"/>
                <w:bCs/>
                <w:lang w:eastAsia="ko-KR"/>
              </w:rPr>
              <w:t>orting. However, if the majority view is not handling these scenarios, we won’t object the majority’s position.</w:t>
            </w:r>
          </w:p>
        </w:tc>
      </w:tr>
      <w:tr w:rsidR="00AD1D34" w14:paraId="62430D02" w14:textId="77777777">
        <w:trPr>
          <w:trHeight w:val="409"/>
          <w:jc w:val="center"/>
        </w:trPr>
        <w:tc>
          <w:tcPr>
            <w:tcW w:w="1733" w:type="dxa"/>
            <w:shd w:val="clear" w:color="auto" w:fill="auto"/>
            <w:vAlign w:val="center"/>
          </w:tcPr>
          <w:p w14:paraId="4621B99E"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16DAC84E"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AD1D34" w14:paraId="53EBF9E8" w14:textId="77777777">
        <w:trPr>
          <w:trHeight w:val="409"/>
          <w:jc w:val="center"/>
        </w:trPr>
        <w:tc>
          <w:tcPr>
            <w:tcW w:w="1733" w:type="dxa"/>
            <w:shd w:val="clear" w:color="auto" w:fill="auto"/>
            <w:vAlign w:val="center"/>
          </w:tcPr>
          <w:p w14:paraId="4156FA2A"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40C80170" w14:textId="77777777" w:rsidR="00AD1D34" w:rsidRDefault="000D7553">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AD1D34" w14:paraId="52543207" w14:textId="77777777">
        <w:trPr>
          <w:trHeight w:val="409"/>
          <w:jc w:val="center"/>
        </w:trPr>
        <w:tc>
          <w:tcPr>
            <w:tcW w:w="1733" w:type="dxa"/>
            <w:shd w:val="clear" w:color="auto" w:fill="auto"/>
            <w:vAlign w:val="center"/>
          </w:tcPr>
          <w:p w14:paraId="1EDF196B"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6FDED311" w14:textId="77777777" w:rsidR="00AD1D34" w:rsidRDefault="000D7553">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w:t>
            </w:r>
            <w:r>
              <w:rPr>
                <w:rFonts w:ascii="Times New Roman" w:hAnsi="Times New Roman" w:cs="Times New Roman"/>
                <w:bCs/>
              </w:rPr>
              <w:t xml:space="preserve">re is no RAN1 spec impact.  If scheduling on another cell affects JCE, this can be handled by </w:t>
            </w:r>
            <w:proofErr w:type="spellStart"/>
            <w:r>
              <w:rPr>
                <w:rFonts w:ascii="Times New Roman" w:hAnsi="Times New Roman" w:cs="Times New Roman"/>
                <w:bCs/>
              </w:rPr>
              <w:t>gNB</w:t>
            </w:r>
            <w:proofErr w:type="spellEnd"/>
            <w:r>
              <w:rPr>
                <w:rFonts w:ascii="Times New Roman" w:hAnsi="Times New Roman" w:cs="Times New Roman"/>
                <w:bCs/>
              </w:rPr>
              <w:t xml:space="preserve"> implementation.</w:t>
            </w:r>
          </w:p>
        </w:tc>
      </w:tr>
    </w:tbl>
    <w:p w14:paraId="03102451" w14:textId="77777777" w:rsidR="00AD1D34" w:rsidRDefault="00AD1D34">
      <w:pPr>
        <w:tabs>
          <w:tab w:val="left" w:pos="1701"/>
        </w:tabs>
        <w:spacing w:after="120" w:line="240" w:lineRule="auto"/>
        <w:jc w:val="left"/>
      </w:pPr>
    </w:p>
    <w:p w14:paraId="1D4DEEE0" w14:textId="77777777" w:rsidR="00AD1D34" w:rsidRDefault="000D7553">
      <w:pPr>
        <w:pStyle w:val="2"/>
        <w:spacing w:before="156" w:after="156"/>
        <w:rPr>
          <w:rFonts w:ascii="Arial" w:hAnsi="Arial" w:cs="Arial"/>
        </w:rPr>
      </w:pPr>
      <w:r>
        <w:rPr>
          <w:rFonts w:ascii="Arial" w:hAnsi="Arial" w:cs="Arial"/>
        </w:rPr>
        <w:t>7.3 Others</w:t>
      </w:r>
    </w:p>
    <w:p w14:paraId="51D1CABD" w14:textId="77777777" w:rsidR="00AD1D34" w:rsidRDefault="000D7553">
      <w:pPr>
        <w:pStyle w:val="3"/>
        <w:spacing w:before="156" w:after="156"/>
        <w:rPr>
          <w:rFonts w:ascii="Arial" w:hAnsi="Arial" w:cs="Arial"/>
        </w:rPr>
      </w:pPr>
      <w:r>
        <w:rPr>
          <w:rFonts w:ascii="Arial" w:hAnsi="Arial" w:cs="Arial"/>
        </w:rPr>
        <w:t>7.3.1 TPC command</w:t>
      </w:r>
    </w:p>
    <w:p w14:paraId="785B8A73" w14:textId="77777777" w:rsidR="00AD1D34" w:rsidRDefault="000D7553">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FL comments: Based on companies’ comments proposed 10 is updated as follows.</w:t>
      </w:r>
    </w:p>
    <w:p w14:paraId="6ADB5D27" w14:textId="77777777" w:rsidR="00AD1D34" w:rsidRDefault="000D7553">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 xml:space="preserve">Proposal 10: </w:t>
      </w:r>
    </w:p>
    <w:p w14:paraId="7C919946" w14:textId="77777777" w:rsidR="00AD1D34" w:rsidRDefault="000D7553">
      <w:pPr>
        <w:pStyle w:val="af8"/>
        <w:numPr>
          <w:ilvl w:val="0"/>
          <w:numId w:val="63"/>
        </w:numPr>
        <w:ind w:firstLineChars="0"/>
        <w:rPr>
          <w:sz w:val="21"/>
          <w:szCs w:val="21"/>
          <w:lang w:val="en-GB"/>
        </w:rPr>
      </w:pPr>
      <w:r>
        <w:rPr>
          <w:sz w:val="21"/>
          <w:szCs w:val="21"/>
          <w:lang w:val="en-GB"/>
        </w:rPr>
        <w:t xml:space="preserve">Make </w:t>
      </w:r>
      <w:r>
        <w:rPr>
          <w:sz w:val="21"/>
          <w:szCs w:val="21"/>
          <w:lang w:val="en-GB"/>
        </w:rPr>
        <w:t>down-selection between the following two alternatives:</w:t>
      </w:r>
    </w:p>
    <w:p w14:paraId="78B21939" w14:textId="77777777" w:rsidR="00AD1D34" w:rsidRDefault="000D7553">
      <w:pPr>
        <w:pStyle w:val="af8"/>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637E9737" w14:textId="77777777" w:rsidR="00AD1D34" w:rsidRDefault="000D7553">
      <w:pPr>
        <w:pStyle w:val="af8"/>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0A7C0E66" w14:textId="77777777" w:rsidR="00AD1D34" w:rsidRDefault="000D7553">
      <w:pPr>
        <w:pStyle w:val="af8"/>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19165453" w14:textId="77777777">
        <w:trPr>
          <w:trHeight w:val="409"/>
          <w:jc w:val="center"/>
        </w:trPr>
        <w:tc>
          <w:tcPr>
            <w:tcW w:w="1733" w:type="dxa"/>
            <w:shd w:val="clear" w:color="auto" w:fill="auto"/>
            <w:vAlign w:val="center"/>
          </w:tcPr>
          <w:p w14:paraId="5441045E"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D517585"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54269798" w14:textId="77777777">
        <w:trPr>
          <w:trHeight w:val="409"/>
          <w:jc w:val="center"/>
        </w:trPr>
        <w:tc>
          <w:tcPr>
            <w:tcW w:w="1733" w:type="dxa"/>
            <w:shd w:val="clear" w:color="auto" w:fill="auto"/>
            <w:vAlign w:val="center"/>
          </w:tcPr>
          <w:p w14:paraId="08ADA1F0"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82A26FE"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3F4C842B" w14:textId="77777777">
        <w:trPr>
          <w:trHeight w:val="419"/>
          <w:jc w:val="center"/>
        </w:trPr>
        <w:tc>
          <w:tcPr>
            <w:tcW w:w="1733" w:type="dxa"/>
            <w:shd w:val="clear" w:color="auto" w:fill="auto"/>
            <w:vAlign w:val="center"/>
          </w:tcPr>
          <w:p w14:paraId="67927A55"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96C0018" w14:textId="77777777" w:rsidR="00AD1D34" w:rsidRDefault="000D7553">
            <w:pPr>
              <w:rPr>
                <w:bCs/>
                <w:sz w:val="20"/>
                <w:szCs w:val="20"/>
                <w:lang w:val="en-GB"/>
              </w:rPr>
            </w:pPr>
            <w:r>
              <w:rPr>
                <w:rFonts w:hint="eastAsia"/>
                <w:bCs/>
                <w:sz w:val="20"/>
                <w:szCs w:val="20"/>
                <w:lang w:val="en-GB"/>
              </w:rPr>
              <w:t>S</w:t>
            </w:r>
            <w:r>
              <w:rPr>
                <w:bCs/>
                <w:sz w:val="20"/>
                <w:szCs w:val="20"/>
                <w:lang w:val="en-GB"/>
              </w:rPr>
              <w:t>upport</w:t>
            </w:r>
          </w:p>
        </w:tc>
      </w:tr>
      <w:tr w:rsidR="00AD1D34" w14:paraId="4FA2A3F9" w14:textId="77777777">
        <w:trPr>
          <w:trHeight w:val="409"/>
          <w:jc w:val="center"/>
        </w:trPr>
        <w:tc>
          <w:tcPr>
            <w:tcW w:w="1733" w:type="dxa"/>
            <w:shd w:val="clear" w:color="auto" w:fill="auto"/>
            <w:vAlign w:val="center"/>
          </w:tcPr>
          <w:p w14:paraId="75772B6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7C80632" w14:textId="77777777" w:rsidR="00AD1D34" w:rsidRDefault="000D7553">
            <w:pPr>
              <w:rPr>
                <w:rFonts w:ascii="Times New Roman" w:hAnsi="Times New Roman" w:cs="Times New Roman"/>
                <w:bCs/>
              </w:rPr>
            </w:pPr>
            <w:r>
              <w:rPr>
                <w:rFonts w:ascii="Times New Roman" w:eastAsia="MS Mincho" w:hAnsi="Times New Roman" w:cs="Times New Roman"/>
                <w:bCs/>
                <w:lang w:val="en-GB" w:eastAsia="ja-JP"/>
              </w:rPr>
              <w:t>Support</w:t>
            </w:r>
          </w:p>
        </w:tc>
      </w:tr>
      <w:tr w:rsidR="00AD1D34" w14:paraId="71615C9D" w14:textId="77777777">
        <w:trPr>
          <w:trHeight w:val="409"/>
          <w:jc w:val="center"/>
        </w:trPr>
        <w:tc>
          <w:tcPr>
            <w:tcW w:w="1733" w:type="dxa"/>
            <w:shd w:val="clear" w:color="auto" w:fill="auto"/>
            <w:vAlign w:val="center"/>
          </w:tcPr>
          <w:p w14:paraId="2D79726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725D4CC"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02EA6F09" w14:textId="77777777">
        <w:trPr>
          <w:trHeight w:val="409"/>
          <w:jc w:val="center"/>
        </w:trPr>
        <w:tc>
          <w:tcPr>
            <w:tcW w:w="1733" w:type="dxa"/>
            <w:shd w:val="clear" w:color="auto" w:fill="auto"/>
            <w:vAlign w:val="center"/>
          </w:tcPr>
          <w:p w14:paraId="3F2AF051"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D5221E0"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D1D34" w14:paraId="082EA9FD" w14:textId="77777777">
        <w:trPr>
          <w:trHeight w:val="409"/>
          <w:jc w:val="center"/>
        </w:trPr>
        <w:tc>
          <w:tcPr>
            <w:tcW w:w="1733" w:type="dxa"/>
            <w:shd w:val="clear" w:color="auto" w:fill="auto"/>
            <w:vAlign w:val="center"/>
          </w:tcPr>
          <w:p w14:paraId="76B26C08"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5E75EDA"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2AF437F1" w14:textId="77777777">
        <w:trPr>
          <w:trHeight w:val="409"/>
          <w:jc w:val="center"/>
        </w:trPr>
        <w:tc>
          <w:tcPr>
            <w:tcW w:w="1733" w:type="dxa"/>
            <w:shd w:val="clear" w:color="auto" w:fill="auto"/>
            <w:vAlign w:val="center"/>
          </w:tcPr>
          <w:p w14:paraId="013C0BC2"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79BB17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063F3D47" w14:textId="77777777">
        <w:trPr>
          <w:trHeight w:val="409"/>
          <w:jc w:val="center"/>
        </w:trPr>
        <w:tc>
          <w:tcPr>
            <w:tcW w:w="1733" w:type="dxa"/>
            <w:shd w:val="clear" w:color="auto" w:fill="auto"/>
            <w:vAlign w:val="center"/>
          </w:tcPr>
          <w:p w14:paraId="7612D46A"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7744" w:type="dxa"/>
            <w:shd w:val="clear" w:color="auto" w:fill="auto"/>
            <w:vAlign w:val="center"/>
          </w:tcPr>
          <w:p w14:paraId="4B6BEBBB"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Support</w:t>
            </w:r>
          </w:p>
        </w:tc>
      </w:tr>
      <w:tr w:rsidR="00AD1D34" w14:paraId="21AFE16A" w14:textId="77777777">
        <w:trPr>
          <w:trHeight w:val="409"/>
          <w:jc w:val="center"/>
        </w:trPr>
        <w:tc>
          <w:tcPr>
            <w:tcW w:w="1733" w:type="dxa"/>
            <w:shd w:val="clear" w:color="auto" w:fill="auto"/>
            <w:vAlign w:val="center"/>
          </w:tcPr>
          <w:p w14:paraId="431E863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0EBE87"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Support</w:t>
            </w:r>
          </w:p>
        </w:tc>
      </w:tr>
      <w:tr w:rsidR="00AD1D34" w14:paraId="724006A4" w14:textId="77777777">
        <w:trPr>
          <w:trHeight w:val="409"/>
          <w:jc w:val="center"/>
        </w:trPr>
        <w:tc>
          <w:tcPr>
            <w:tcW w:w="1733" w:type="dxa"/>
            <w:shd w:val="clear" w:color="auto" w:fill="auto"/>
            <w:vAlign w:val="center"/>
          </w:tcPr>
          <w:p w14:paraId="736764F7" w14:textId="77777777" w:rsidR="00AD1D34" w:rsidRDefault="000D7553">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6099402E" w14:textId="77777777" w:rsidR="00AD1D34" w:rsidRDefault="000D7553">
            <w:pPr>
              <w:rPr>
                <w:rFonts w:ascii="Times New Roman" w:hAnsi="Times New Roman" w:cs="Times New Roman"/>
                <w:bCs/>
              </w:rPr>
            </w:pPr>
            <w:r>
              <w:rPr>
                <w:rFonts w:ascii="Times New Roman" w:hAnsi="Times New Roman" w:cs="Times New Roman" w:hint="eastAsia"/>
                <w:bCs/>
              </w:rPr>
              <w:t xml:space="preserve">Support </w:t>
            </w:r>
          </w:p>
        </w:tc>
      </w:tr>
      <w:tr w:rsidR="00AD1D34" w14:paraId="5EB9F1FE" w14:textId="77777777">
        <w:trPr>
          <w:trHeight w:val="409"/>
          <w:jc w:val="center"/>
        </w:trPr>
        <w:tc>
          <w:tcPr>
            <w:tcW w:w="1733" w:type="dxa"/>
            <w:shd w:val="clear" w:color="auto" w:fill="auto"/>
            <w:vAlign w:val="center"/>
          </w:tcPr>
          <w:p w14:paraId="1D4BAAEE"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E92EEB"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AD1D34" w14:paraId="44B60737" w14:textId="77777777">
        <w:trPr>
          <w:trHeight w:val="409"/>
          <w:jc w:val="center"/>
        </w:trPr>
        <w:tc>
          <w:tcPr>
            <w:tcW w:w="1733" w:type="dxa"/>
            <w:shd w:val="clear" w:color="auto" w:fill="auto"/>
            <w:vAlign w:val="center"/>
          </w:tcPr>
          <w:p w14:paraId="1E858A99"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422C396"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7CF67A86" w14:textId="77777777">
        <w:trPr>
          <w:trHeight w:val="409"/>
          <w:jc w:val="center"/>
        </w:trPr>
        <w:tc>
          <w:tcPr>
            <w:tcW w:w="1733" w:type="dxa"/>
            <w:shd w:val="clear" w:color="auto" w:fill="auto"/>
            <w:vAlign w:val="center"/>
          </w:tcPr>
          <w:p w14:paraId="163FABE4"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23B1F451"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66EC68F7" w14:textId="77777777">
        <w:trPr>
          <w:trHeight w:val="409"/>
          <w:jc w:val="center"/>
        </w:trPr>
        <w:tc>
          <w:tcPr>
            <w:tcW w:w="1733" w:type="dxa"/>
            <w:shd w:val="clear" w:color="auto" w:fill="auto"/>
            <w:vAlign w:val="center"/>
          </w:tcPr>
          <w:p w14:paraId="16C7623D"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7A1085DD"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42D65AF2" w14:textId="77777777">
        <w:trPr>
          <w:trHeight w:val="409"/>
          <w:jc w:val="center"/>
        </w:trPr>
        <w:tc>
          <w:tcPr>
            <w:tcW w:w="1733" w:type="dxa"/>
            <w:shd w:val="clear" w:color="auto" w:fill="auto"/>
            <w:vAlign w:val="center"/>
          </w:tcPr>
          <w:p w14:paraId="1683CB56"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91C6288" w14:textId="77777777" w:rsidR="00AD1D34" w:rsidRDefault="000D7553">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30FCCF67" w14:textId="77777777" w:rsidR="00AD1D34" w:rsidRDefault="000D7553">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6DAD6DA5" w14:textId="77777777" w:rsidR="00AD1D34" w:rsidRDefault="000D7553">
            <w:pPr>
              <w:pStyle w:val="af8"/>
              <w:numPr>
                <w:ilvl w:val="0"/>
                <w:numId w:val="63"/>
              </w:numPr>
              <w:ind w:firstLineChars="0"/>
              <w:rPr>
                <w:sz w:val="21"/>
                <w:szCs w:val="21"/>
                <w:lang w:val="en-GB"/>
              </w:rPr>
            </w:pPr>
            <w:r>
              <w:rPr>
                <w:sz w:val="21"/>
                <w:szCs w:val="21"/>
                <w:lang w:val="en-GB"/>
              </w:rPr>
              <w:t>Make down-selection between the following two alternatives:</w:t>
            </w:r>
          </w:p>
          <w:p w14:paraId="31543ADE" w14:textId="77777777" w:rsidR="00AD1D34" w:rsidRDefault="000D7553">
            <w:pPr>
              <w:pStyle w:val="af8"/>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 xml:space="preserve">that would take into effect </w:t>
            </w:r>
            <w:r>
              <w:rPr>
                <w:bCs/>
                <w:strike/>
                <w:color w:val="FF0000"/>
                <w:sz w:val="21"/>
                <w:szCs w:val="21"/>
                <w:highlight w:val="yellow"/>
              </w:rPr>
              <w:t>after the start of</w:t>
            </w:r>
            <w:r>
              <w:rPr>
                <w:bCs/>
                <w:color w:val="FF0000"/>
                <w:sz w:val="21"/>
                <w:szCs w:val="21"/>
              </w:rPr>
              <w:t xml:space="preserve"> </w:t>
            </w:r>
            <w:r>
              <w:rPr>
                <w:bCs/>
                <w:color w:val="FF0000"/>
                <w:sz w:val="21"/>
                <w:szCs w:val="21"/>
                <w:highlight w:val="cyan"/>
              </w:rPr>
              <w:t>during</w:t>
            </w:r>
            <w:r>
              <w:rPr>
                <w:bCs/>
                <w:color w:val="FF0000"/>
                <w:sz w:val="21"/>
                <w:szCs w:val="21"/>
              </w:rPr>
              <w:t xml:space="preserve"> a</w:t>
            </w:r>
            <w:r>
              <w:rPr>
                <w:color w:val="FF0000"/>
                <w:sz w:val="21"/>
                <w:szCs w:val="21"/>
                <w:lang w:eastAsia="zh-CN"/>
              </w:rPr>
              <w:t xml:space="preserve"> time domain window</w:t>
            </w:r>
            <w:r>
              <w:rPr>
                <w:sz w:val="21"/>
                <w:szCs w:val="21"/>
                <w:lang w:eastAsia="zh-CN"/>
              </w:rPr>
              <w:t>.</w:t>
            </w:r>
          </w:p>
          <w:p w14:paraId="07632E18" w14:textId="77777777" w:rsidR="00AD1D34" w:rsidRDefault="000D7553">
            <w:pPr>
              <w:pStyle w:val="af8"/>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02EC0139" w14:textId="77777777" w:rsidR="00AD1D34" w:rsidRDefault="000D7553">
            <w:pPr>
              <w:pStyle w:val="af8"/>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w:t>
            </w:r>
            <w:r>
              <w:rPr>
                <w:bCs/>
                <w:strike/>
                <w:color w:val="FF0000"/>
                <w:sz w:val="21"/>
                <w:szCs w:val="21"/>
              </w:rPr>
              <w:t xml:space="preserve"> </w:t>
            </w:r>
            <w:r>
              <w:rPr>
                <w:bCs/>
                <w:strike/>
                <w:color w:val="FF0000"/>
                <w:sz w:val="21"/>
                <w:szCs w:val="21"/>
                <w:highlight w:val="yellow"/>
              </w:rPr>
              <w:t>afte</w:t>
            </w:r>
            <w:r>
              <w:rPr>
                <w:bCs/>
                <w:strike/>
                <w:color w:val="FF0000"/>
                <w:sz w:val="21"/>
                <w:szCs w:val="21"/>
                <w:highlight w:val="yellow"/>
              </w:rPr>
              <w:t>r the start of</w:t>
            </w:r>
            <w:r>
              <w:rPr>
                <w:bCs/>
                <w:color w:val="FF0000"/>
                <w:sz w:val="21"/>
                <w:szCs w:val="21"/>
                <w:highlight w:val="cyan"/>
              </w:rPr>
              <w:t xml:space="preserve"> during</w:t>
            </w:r>
            <w:r>
              <w:rPr>
                <w:bCs/>
                <w:color w:val="FF0000"/>
                <w:sz w:val="21"/>
                <w:szCs w:val="21"/>
              </w:rPr>
              <w:t xml:space="preserve">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p w14:paraId="32F7AB85" w14:textId="77777777" w:rsidR="00AD1D34" w:rsidRDefault="000D7553">
            <w:pPr>
              <w:rPr>
                <w:rFonts w:ascii="Times New Roman" w:hAnsi="Times New Roman" w:cs="Times New Roman"/>
                <w:bCs/>
              </w:rPr>
            </w:pPr>
            <w:r>
              <w:rPr>
                <w:rFonts w:ascii="Times New Roman" w:hAnsi="Times New Roman" w:cs="Times New Roman"/>
                <w:bCs/>
              </w:rPr>
              <w:t xml:space="preserve">For the FFS point, it kind of conflicts with the definition of TDW which needs to maintain the power consistency. If there </w:t>
            </w:r>
            <w:r>
              <w:rPr>
                <w:rFonts w:ascii="Times New Roman" w:hAnsi="Times New Roman" w:cs="Times New Roman"/>
                <w:bCs/>
              </w:rPr>
              <w:t>is some scenario that the TPC is so important that UE have to taking effect, please clarify.</w:t>
            </w:r>
          </w:p>
          <w:p w14:paraId="627BCF8E" w14:textId="77777777" w:rsidR="00AD1D34" w:rsidRDefault="00AD1D34">
            <w:pPr>
              <w:rPr>
                <w:rFonts w:ascii="Times New Roman" w:eastAsia="Malgun Gothic" w:hAnsi="Times New Roman" w:cs="Times New Roman"/>
                <w:bCs/>
                <w:lang w:val="en-GB" w:eastAsia="ko-KR"/>
              </w:rPr>
            </w:pPr>
          </w:p>
        </w:tc>
      </w:tr>
      <w:tr w:rsidR="00AD1D34" w14:paraId="2A1047CA" w14:textId="77777777">
        <w:trPr>
          <w:trHeight w:val="409"/>
          <w:jc w:val="center"/>
        </w:trPr>
        <w:tc>
          <w:tcPr>
            <w:tcW w:w="1733" w:type="dxa"/>
            <w:shd w:val="clear" w:color="auto" w:fill="auto"/>
            <w:vAlign w:val="center"/>
          </w:tcPr>
          <w:p w14:paraId="346BC00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4B24BF2"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Support.  </w:t>
            </w:r>
          </w:p>
          <w:p w14:paraId="67184B5E"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Regarding CMCC’s comment, we’re confused on how ‘during’ would be better than ‘after the start’.  ‘After the start’ allows for a PC to be </w:t>
            </w:r>
            <w:r>
              <w:rPr>
                <w:rFonts w:ascii="Times New Roman" w:hAnsi="Times New Roman" w:cs="Times New Roman"/>
                <w:bCs/>
                <w:lang w:val="en-GB"/>
              </w:rPr>
              <w:t>applied at the start of the window, but not later in the window, while ‘during’ might be confused as including any time, and so excludes at the start and therefore applying a PC command at all during DMRS bundling operation.  But hopefully people are not t</w:t>
            </w:r>
            <w:r>
              <w:rPr>
                <w:rFonts w:ascii="Times New Roman" w:hAnsi="Times New Roman" w:cs="Times New Roman"/>
                <w:bCs/>
                <w:lang w:val="en-GB"/>
              </w:rPr>
              <w:t>hinking that PC could be excluded, in which case there is no big problem either way; we just think ‘after the start’ is a bit safer.</w:t>
            </w:r>
          </w:p>
        </w:tc>
      </w:tr>
      <w:tr w:rsidR="00AD1D34" w14:paraId="276681A9" w14:textId="77777777">
        <w:trPr>
          <w:trHeight w:val="409"/>
          <w:jc w:val="center"/>
        </w:trPr>
        <w:tc>
          <w:tcPr>
            <w:tcW w:w="1733" w:type="dxa"/>
            <w:shd w:val="clear" w:color="auto" w:fill="auto"/>
            <w:vAlign w:val="center"/>
          </w:tcPr>
          <w:p w14:paraId="4D9EE6C6"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shd w:val="clear" w:color="auto" w:fill="auto"/>
            <w:vAlign w:val="center"/>
          </w:tcPr>
          <w:p w14:paraId="64082453" w14:textId="77777777" w:rsidR="00AD1D34" w:rsidRDefault="000D7553">
            <w:pPr>
              <w:rPr>
                <w:rFonts w:ascii="Times New Roman" w:hAnsi="Times New Roman" w:cs="Times New Roman"/>
                <w:bCs/>
                <w:lang w:val="en-GB"/>
              </w:rPr>
            </w:pPr>
            <w:r>
              <w:rPr>
                <w:rFonts w:ascii="Times New Roman" w:hAnsi="Times New Roman" w:cs="Times New Roman"/>
                <w:bCs/>
                <w:lang w:val="en-GB"/>
              </w:rPr>
              <w:t>Thanks for Ericsson’s feedback. Our thinking is that the focus here is to deal with the TPC command which will take effect in between the start and the end of a time domain window. When the window is closed or finished, the proposal will not take effect. A</w:t>
            </w:r>
            <w:r>
              <w:rPr>
                <w:rFonts w:ascii="Times New Roman" w:hAnsi="Times New Roman" w:cs="Times New Roman"/>
                <w:bCs/>
                <w:lang w:val="en-GB"/>
              </w:rPr>
              <w:t xml:space="preserve">nd then the UE returns to its normal behaviour, not refrained due to JCE. </w:t>
            </w:r>
          </w:p>
        </w:tc>
      </w:tr>
      <w:tr w:rsidR="00AD1D34" w14:paraId="5C88B0B5" w14:textId="77777777">
        <w:trPr>
          <w:trHeight w:val="409"/>
          <w:jc w:val="center"/>
        </w:trPr>
        <w:tc>
          <w:tcPr>
            <w:tcW w:w="1733" w:type="dxa"/>
            <w:shd w:val="clear" w:color="auto" w:fill="auto"/>
            <w:vAlign w:val="center"/>
          </w:tcPr>
          <w:p w14:paraId="2288ED6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7A07C34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16DAA215"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lastRenderedPageBreak/>
              <w:t>I</w:t>
            </w:r>
            <w:r>
              <w:rPr>
                <w:rFonts w:ascii="Times New Roman" w:hAnsi="Times New Roman" w:cs="Times New Roman"/>
                <w:bCs/>
                <w:lang w:val="en-GB"/>
              </w:rPr>
              <w:t>t seems proposal 10 can be agreeable.</w:t>
            </w:r>
          </w:p>
        </w:tc>
      </w:tr>
      <w:tr w:rsidR="00AD1D34" w14:paraId="6A7CCCA4" w14:textId="77777777">
        <w:trPr>
          <w:trHeight w:val="409"/>
          <w:jc w:val="center"/>
        </w:trPr>
        <w:tc>
          <w:tcPr>
            <w:tcW w:w="1733" w:type="dxa"/>
            <w:shd w:val="clear" w:color="auto" w:fill="auto"/>
            <w:vAlign w:val="center"/>
          </w:tcPr>
          <w:p w14:paraId="02EFE89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744" w:type="dxa"/>
            <w:shd w:val="clear" w:color="auto" w:fill="auto"/>
            <w:vAlign w:val="center"/>
          </w:tcPr>
          <w:p w14:paraId="48BBDF92"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33926D60" w14:textId="77777777">
        <w:trPr>
          <w:trHeight w:val="409"/>
          <w:jc w:val="center"/>
        </w:trPr>
        <w:tc>
          <w:tcPr>
            <w:tcW w:w="1733" w:type="dxa"/>
            <w:shd w:val="clear" w:color="auto" w:fill="auto"/>
            <w:vAlign w:val="center"/>
          </w:tcPr>
          <w:p w14:paraId="50C38FE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975B44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bl>
    <w:p w14:paraId="137AC455" w14:textId="77777777" w:rsidR="00AD1D34" w:rsidRDefault="00AD1D34">
      <w:pPr>
        <w:rPr>
          <w:rFonts w:ascii="Times New Roman" w:hAnsi="Times New Roman" w:cs="Times New Roman"/>
          <w:szCs w:val="21"/>
        </w:rPr>
      </w:pPr>
    </w:p>
    <w:p w14:paraId="67CABD27" w14:textId="77777777" w:rsidR="00AD1D34" w:rsidRDefault="000D7553">
      <w:pPr>
        <w:pStyle w:val="3"/>
        <w:spacing w:before="156" w:after="156"/>
        <w:rPr>
          <w:rFonts w:ascii="Arial" w:hAnsi="Arial" w:cs="Arial"/>
        </w:rPr>
      </w:pPr>
      <w:r>
        <w:rPr>
          <w:rFonts w:ascii="Arial" w:hAnsi="Arial" w:cs="Arial"/>
        </w:rPr>
        <w:t>7.3.2 TA adjustment</w:t>
      </w:r>
    </w:p>
    <w:p w14:paraId="67C77DEC" w14:textId="77777777" w:rsidR="00AD1D34" w:rsidRDefault="000D7553">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 xml:space="preserve">L comments: It seems </w:t>
      </w:r>
      <w:r>
        <w:rPr>
          <w:rFonts w:ascii="Times New Roman" w:hAnsi="Times New Roman" w:cs="Times New Roman"/>
          <w:b/>
          <w:highlight w:val="yellow"/>
          <w:lang w:val="en-GB"/>
        </w:rPr>
        <w:t>proposal 6 can be acceptable to everyone.</w:t>
      </w:r>
    </w:p>
    <w:p w14:paraId="6B36B121" w14:textId="77777777" w:rsidR="00AD1D34" w:rsidRDefault="000D7553">
      <w:pPr>
        <w:rPr>
          <w:rFonts w:ascii="Times New Roman" w:hAnsi="Times New Roman" w:cs="Times New Roman"/>
          <w:lang w:val="en-GB"/>
        </w:rPr>
      </w:pPr>
      <w:r>
        <w:rPr>
          <w:rFonts w:ascii="Times New Roman" w:hAnsi="Times New Roman" w:cs="Times New Roman" w:hint="eastAsia"/>
          <w:b/>
          <w:highlight w:val="yellow"/>
          <w:lang w:val="en-GB"/>
        </w:rPr>
        <w:t>Proposal 6:</w:t>
      </w:r>
    </w:p>
    <w:p w14:paraId="2C363C7F" w14:textId="77777777" w:rsidR="00AD1D34" w:rsidRDefault="000D7553">
      <w:pPr>
        <w:pStyle w:val="af8"/>
        <w:numPr>
          <w:ilvl w:val="0"/>
          <w:numId w:val="43"/>
        </w:numPr>
        <w:ind w:firstLineChars="0"/>
      </w:pPr>
      <w:r>
        <w:t>UE should not perform TA adjustment during the time domain window</w:t>
      </w:r>
      <w:r>
        <w:rPr>
          <w:rFonts w:hint="eastAsia"/>
        </w:rPr>
        <w:t>.</w:t>
      </w:r>
    </w:p>
    <w:p w14:paraId="37BB9134" w14:textId="77777777" w:rsidR="00AD1D34" w:rsidRDefault="000D7553">
      <w:pPr>
        <w:pStyle w:val="af8"/>
        <w:numPr>
          <w:ilvl w:val="1"/>
          <w:numId w:val="64"/>
        </w:numPr>
        <w:ind w:firstLineChars="0"/>
      </w:pPr>
      <w:r>
        <w:t xml:space="preserve">FFS: </w:t>
      </w:r>
      <w:r>
        <w:rPr>
          <w:rFonts w:hint="eastAsia"/>
        </w:rPr>
        <w:t>UE does not expect to receive TA command to indicate TA adjustment during the TDW.</w:t>
      </w:r>
    </w:p>
    <w:p w14:paraId="31BE5328" w14:textId="77777777" w:rsidR="00AD1D34" w:rsidRDefault="000D7553">
      <w:pPr>
        <w:pStyle w:val="af8"/>
        <w:numPr>
          <w:ilvl w:val="1"/>
          <w:numId w:val="64"/>
        </w:numPr>
        <w:ind w:firstLineChars="0"/>
      </w:pPr>
      <w:r>
        <w:t xml:space="preserve">FFS: </w:t>
      </w:r>
      <w:r>
        <w:rPr>
          <w:rFonts w:hint="eastAsia"/>
        </w:rPr>
        <w:t xml:space="preserve">UE ignores any TA command which </w:t>
      </w:r>
      <w:r>
        <w:rPr>
          <w:rFonts w:hint="eastAsia"/>
        </w:rPr>
        <w:t>indicates TA adjustment during the TDW.</w:t>
      </w:r>
    </w:p>
    <w:p w14:paraId="6D88E225" w14:textId="77777777" w:rsidR="00AD1D34" w:rsidRDefault="000D7553">
      <w:pPr>
        <w:pStyle w:val="af8"/>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6A674160" w14:textId="77777777">
        <w:trPr>
          <w:trHeight w:val="409"/>
          <w:jc w:val="center"/>
        </w:trPr>
        <w:tc>
          <w:tcPr>
            <w:tcW w:w="1733" w:type="dxa"/>
            <w:shd w:val="clear" w:color="auto" w:fill="auto"/>
            <w:vAlign w:val="center"/>
          </w:tcPr>
          <w:p w14:paraId="3758A39F"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E89E01A"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0C6F6C4A" w14:textId="77777777">
        <w:trPr>
          <w:trHeight w:val="409"/>
          <w:jc w:val="center"/>
        </w:trPr>
        <w:tc>
          <w:tcPr>
            <w:tcW w:w="1733" w:type="dxa"/>
            <w:shd w:val="clear" w:color="auto" w:fill="auto"/>
            <w:vAlign w:val="center"/>
          </w:tcPr>
          <w:p w14:paraId="1643EA5A"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6823671"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081EECA8" w14:textId="77777777">
        <w:trPr>
          <w:trHeight w:val="419"/>
          <w:jc w:val="center"/>
        </w:trPr>
        <w:tc>
          <w:tcPr>
            <w:tcW w:w="1733" w:type="dxa"/>
            <w:shd w:val="clear" w:color="auto" w:fill="auto"/>
            <w:vAlign w:val="center"/>
          </w:tcPr>
          <w:p w14:paraId="299A013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2C7205" w14:textId="77777777" w:rsidR="00AD1D34" w:rsidRDefault="000D7553">
            <w:pPr>
              <w:rPr>
                <w:bCs/>
                <w:sz w:val="20"/>
                <w:szCs w:val="20"/>
                <w:lang w:val="en-GB"/>
              </w:rPr>
            </w:pPr>
            <w:r>
              <w:rPr>
                <w:bCs/>
                <w:sz w:val="20"/>
                <w:szCs w:val="20"/>
                <w:lang w:val="en-GB"/>
              </w:rPr>
              <w:t>Support</w:t>
            </w:r>
          </w:p>
        </w:tc>
      </w:tr>
      <w:tr w:rsidR="00AD1D34" w14:paraId="28975FA2" w14:textId="77777777">
        <w:trPr>
          <w:trHeight w:val="409"/>
          <w:jc w:val="center"/>
        </w:trPr>
        <w:tc>
          <w:tcPr>
            <w:tcW w:w="1733" w:type="dxa"/>
            <w:shd w:val="clear" w:color="auto" w:fill="auto"/>
            <w:vAlign w:val="center"/>
          </w:tcPr>
          <w:p w14:paraId="25699D6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FC87758" w14:textId="77777777" w:rsidR="00AD1D34" w:rsidRDefault="000D755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D1D34" w14:paraId="5638743C" w14:textId="77777777">
        <w:trPr>
          <w:trHeight w:val="409"/>
          <w:jc w:val="center"/>
        </w:trPr>
        <w:tc>
          <w:tcPr>
            <w:tcW w:w="1733" w:type="dxa"/>
            <w:shd w:val="clear" w:color="auto" w:fill="auto"/>
            <w:vAlign w:val="center"/>
          </w:tcPr>
          <w:p w14:paraId="523C9C92"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A4F7B41" w14:textId="77777777" w:rsidR="00AD1D34" w:rsidRDefault="000D7553">
            <w:pPr>
              <w:rPr>
                <w:rFonts w:ascii="Times New Roman" w:hAnsi="Times New Roman" w:cs="Times New Roman"/>
                <w:bCs/>
              </w:rPr>
            </w:pPr>
            <w:r>
              <w:rPr>
                <w:rFonts w:ascii="Times New Roman" w:eastAsia="MS Mincho" w:hAnsi="Times New Roman" w:cs="Times New Roman"/>
                <w:bCs/>
                <w:lang w:val="en-GB" w:eastAsia="ja-JP"/>
              </w:rPr>
              <w:t>Support</w:t>
            </w:r>
          </w:p>
        </w:tc>
      </w:tr>
      <w:tr w:rsidR="00AD1D34" w14:paraId="399D7B8A" w14:textId="77777777">
        <w:trPr>
          <w:trHeight w:val="409"/>
          <w:jc w:val="center"/>
        </w:trPr>
        <w:tc>
          <w:tcPr>
            <w:tcW w:w="1733" w:type="dxa"/>
            <w:shd w:val="clear" w:color="auto" w:fill="auto"/>
            <w:vAlign w:val="center"/>
          </w:tcPr>
          <w:p w14:paraId="4ECFF2F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AA7FCE4"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2E274DC3" w14:textId="77777777">
        <w:trPr>
          <w:trHeight w:val="409"/>
          <w:jc w:val="center"/>
        </w:trPr>
        <w:tc>
          <w:tcPr>
            <w:tcW w:w="1733" w:type="dxa"/>
            <w:shd w:val="clear" w:color="auto" w:fill="auto"/>
            <w:vAlign w:val="center"/>
          </w:tcPr>
          <w:p w14:paraId="69992643"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35DBCF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D1D34" w14:paraId="29BC6D64" w14:textId="77777777">
        <w:trPr>
          <w:trHeight w:val="409"/>
          <w:jc w:val="center"/>
        </w:trPr>
        <w:tc>
          <w:tcPr>
            <w:tcW w:w="1733" w:type="dxa"/>
            <w:shd w:val="clear" w:color="auto" w:fill="auto"/>
            <w:vAlign w:val="center"/>
          </w:tcPr>
          <w:p w14:paraId="34DEF93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690CC3B2"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286D421C" w14:textId="77777777">
        <w:trPr>
          <w:trHeight w:val="409"/>
          <w:jc w:val="center"/>
        </w:trPr>
        <w:tc>
          <w:tcPr>
            <w:tcW w:w="1733" w:type="dxa"/>
            <w:shd w:val="clear" w:color="auto" w:fill="auto"/>
            <w:vAlign w:val="center"/>
          </w:tcPr>
          <w:p w14:paraId="3CBD541E"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650E4FB"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18651A98" w14:textId="77777777">
        <w:trPr>
          <w:trHeight w:val="409"/>
          <w:jc w:val="center"/>
        </w:trPr>
        <w:tc>
          <w:tcPr>
            <w:tcW w:w="1733" w:type="dxa"/>
            <w:shd w:val="clear" w:color="auto" w:fill="auto"/>
            <w:vAlign w:val="center"/>
          </w:tcPr>
          <w:p w14:paraId="028DE63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18C6A999"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355DE609" w14:textId="77777777">
        <w:trPr>
          <w:trHeight w:val="409"/>
          <w:jc w:val="center"/>
        </w:trPr>
        <w:tc>
          <w:tcPr>
            <w:tcW w:w="1733" w:type="dxa"/>
            <w:shd w:val="clear" w:color="auto" w:fill="auto"/>
            <w:vAlign w:val="center"/>
          </w:tcPr>
          <w:p w14:paraId="79B9F2B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DA02FFD"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Support</w:t>
            </w:r>
          </w:p>
        </w:tc>
      </w:tr>
      <w:tr w:rsidR="00AD1D34" w14:paraId="401EC0C1" w14:textId="77777777">
        <w:trPr>
          <w:trHeight w:val="409"/>
          <w:jc w:val="center"/>
        </w:trPr>
        <w:tc>
          <w:tcPr>
            <w:tcW w:w="1733" w:type="dxa"/>
            <w:shd w:val="clear" w:color="auto" w:fill="auto"/>
            <w:vAlign w:val="center"/>
          </w:tcPr>
          <w:p w14:paraId="6E4EBB1D" w14:textId="77777777" w:rsidR="00AD1D34" w:rsidRDefault="000D755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5D6D2B30" w14:textId="77777777" w:rsidR="00AD1D34" w:rsidRDefault="000D7553">
            <w:pPr>
              <w:rPr>
                <w:rFonts w:ascii="Times New Roman" w:hAnsi="Times New Roman" w:cs="Times New Roman"/>
                <w:bCs/>
              </w:rPr>
            </w:pPr>
            <w:r>
              <w:rPr>
                <w:rFonts w:ascii="Times New Roman" w:hAnsi="Times New Roman" w:cs="Times New Roman" w:hint="eastAsia"/>
                <w:bCs/>
              </w:rPr>
              <w:t xml:space="preserve">Support </w:t>
            </w:r>
          </w:p>
        </w:tc>
      </w:tr>
      <w:tr w:rsidR="00AD1D34" w14:paraId="15C103E5" w14:textId="77777777">
        <w:trPr>
          <w:trHeight w:val="409"/>
          <w:jc w:val="center"/>
        </w:trPr>
        <w:tc>
          <w:tcPr>
            <w:tcW w:w="1733" w:type="dxa"/>
            <w:shd w:val="clear" w:color="auto" w:fill="auto"/>
            <w:vAlign w:val="center"/>
          </w:tcPr>
          <w:p w14:paraId="76D590AA"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1BC0D1"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AD1D34" w14:paraId="11F2419D" w14:textId="77777777">
        <w:trPr>
          <w:trHeight w:val="409"/>
          <w:jc w:val="center"/>
        </w:trPr>
        <w:tc>
          <w:tcPr>
            <w:tcW w:w="1733" w:type="dxa"/>
            <w:shd w:val="clear" w:color="auto" w:fill="auto"/>
            <w:vAlign w:val="center"/>
          </w:tcPr>
          <w:p w14:paraId="28BF264F"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82D6E6E"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508D4307" w14:textId="77777777">
        <w:trPr>
          <w:trHeight w:val="409"/>
          <w:jc w:val="center"/>
        </w:trPr>
        <w:tc>
          <w:tcPr>
            <w:tcW w:w="1733" w:type="dxa"/>
            <w:shd w:val="clear" w:color="auto" w:fill="auto"/>
            <w:vAlign w:val="center"/>
          </w:tcPr>
          <w:p w14:paraId="15CBDABC"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489328B3"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248DEA43" w14:textId="77777777">
        <w:trPr>
          <w:trHeight w:val="409"/>
          <w:jc w:val="center"/>
        </w:trPr>
        <w:tc>
          <w:tcPr>
            <w:tcW w:w="1733" w:type="dxa"/>
            <w:shd w:val="clear" w:color="auto" w:fill="auto"/>
            <w:vAlign w:val="center"/>
          </w:tcPr>
          <w:p w14:paraId="565141E0"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Apple</w:t>
            </w:r>
          </w:p>
        </w:tc>
        <w:tc>
          <w:tcPr>
            <w:tcW w:w="7744" w:type="dxa"/>
            <w:shd w:val="clear" w:color="auto" w:fill="auto"/>
            <w:vAlign w:val="center"/>
          </w:tcPr>
          <w:p w14:paraId="0659228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02396F32" w14:textId="77777777">
        <w:trPr>
          <w:trHeight w:val="409"/>
          <w:jc w:val="center"/>
        </w:trPr>
        <w:tc>
          <w:tcPr>
            <w:tcW w:w="1733" w:type="dxa"/>
            <w:shd w:val="clear" w:color="auto" w:fill="auto"/>
            <w:vAlign w:val="center"/>
          </w:tcPr>
          <w:p w14:paraId="7360CAAD"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34C53D8"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31115222" w14:textId="77777777">
        <w:trPr>
          <w:trHeight w:val="409"/>
          <w:jc w:val="center"/>
        </w:trPr>
        <w:tc>
          <w:tcPr>
            <w:tcW w:w="1733" w:type="dxa"/>
            <w:shd w:val="clear" w:color="auto" w:fill="auto"/>
            <w:vAlign w:val="center"/>
          </w:tcPr>
          <w:p w14:paraId="706B8FF4" w14:textId="77777777" w:rsidR="00AD1D34" w:rsidRDefault="000D755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697E65B9"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5A9BD5F4" w14:textId="77777777">
        <w:trPr>
          <w:trHeight w:val="409"/>
          <w:jc w:val="center"/>
        </w:trPr>
        <w:tc>
          <w:tcPr>
            <w:tcW w:w="1733" w:type="dxa"/>
            <w:shd w:val="clear" w:color="auto" w:fill="auto"/>
            <w:vAlign w:val="center"/>
          </w:tcPr>
          <w:p w14:paraId="0088B9B9"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84999BE"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6A7F789B" w14:textId="77777777">
        <w:trPr>
          <w:trHeight w:val="409"/>
          <w:jc w:val="center"/>
        </w:trPr>
        <w:tc>
          <w:tcPr>
            <w:tcW w:w="1733" w:type="dxa"/>
            <w:shd w:val="clear" w:color="auto" w:fill="auto"/>
            <w:vAlign w:val="center"/>
          </w:tcPr>
          <w:p w14:paraId="276BE55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714B22B5"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3742C014" w14:textId="77777777" w:rsidR="00AD1D34" w:rsidRDefault="00AD1D34">
      <w:pPr>
        <w:tabs>
          <w:tab w:val="left" w:pos="1701"/>
        </w:tabs>
        <w:spacing w:after="120" w:line="240" w:lineRule="auto"/>
        <w:jc w:val="left"/>
        <w:rPr>
          <w:lang w:val="en-GB"/>
        </w:rPr>
      </w:pPr>
    </w:p>
    <w:p w14:paraId="16CF9D14" w14:textId="77777777" w:rsidR="00AD1D34" w:rsidRDefault="000D755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5C9CBA1" w14:textId="77777777" w:rsidR="00AD1D34" w:rsidRDefault="000D7553">
      <w:pPr>
        <w:tabs>
          <w:tab w:val="left" w:pos="1701"/>
        </w:tabs>
        <w:spacing w:after="120" w:line="240" w:lineRule="auto"/>
        <w:rPr>
          <w:rFonts w:ascii="Times New Roman" w:hAnsi="Times New Roman" w:cs="Times New Roman"/>
          <w:b/>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w:t>
      </w:r>
      <w:r>
        <w:rPr>
          <w:rFonts w:ascii="Times New Roman" w:hAnsi="Times New Roman" w:cs="Times New Roman"/>
          <w:b/>
          <w:lang w:val="en-GB"/>
        </w:rPr>
        <w:t xml:space="preserve"> As per Chair’s guidance, the email discussion is extended to </w:t>
      </w:r>
      <w:r>
        <w:rPr>
          <w:rFonts w:ascii="Times New Roman" w:hAnsi="Times New Roman" w:cs="Times New Roman" w:hint="eastAsia"/>
          <w:b/>
          <w:color w:val="FF0000"/>
          <w:lang w:val="en-GB"/>
        </w:rPr>
        <w:t>UTC 16:59</w:t>
      </w:r>
      <w:r>
        <w:rPr>
          <w:rFonts w:ascii="Times New Roman" w:hAnsi="Times New Roman" w:cs="Times New Roman"/>
          <w:b/>
          <w:color w:val="FF0000"/>
          <w:lang w:val="en-GB"/>
        </w:rPr>
        <w:t xml:space="preserve">pm </w:t>
      </w:r>
      <w:r>
        <w:rPr>
          <w:rFonts w:ascii="Times New Roman" w:hAnsi="Times New Roman" w:cs="Times New Roman" w:hint="eastAsia"/>
          <w:b/>
          <w:color w:val="FF0000"/>
          <w:lang w:val="en-GB"/>
        </w:rPr>
        <w:t>Sept</w:t>
      </w:r>
      <w:r>
        <w:rPr>
          <w:rFonts w:ascii="Times New Roman" w:hAnsi="Times New Roman" w:cs="Times New Roman"/>
          <w:b/>
          <w:color w:val="FF0000"/>
          <w:lang w:val="en-GB"/>
        </w:rPr>
        <w:t>ember</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1st</w:t>
      </w:r>
      <w:r>
        <w:rPr>
          <w:rFonts w:ascii="Times New Roman" w:hAnsi="Times New Roman" w:cs="Times New Roman" w:hint="eastAsia"/>
          <w:b/>
          <w:lang w:val="en-GB"/>
        </w:rPr>
        <w:t>.</w:t>
      </w:r>
      <w:r>
        <w:rPr>
          <w:rFonts w:ascii="Times New Roman" w:hAnsi="Times New Roman" w:cs="Times New Roman"/>
          <w:b/>
          <w:lang w:val="en-GB"/>
        </w:rPr>
        <w:t xml:space="preserve"> Since we need to leave at least 24 hours for email approval, we have to provide the stable proposal </w:t>
      </w:r>
      <w:r>
        <w:rPr>
          <w:rFonts w:ascii="Times New Roman" w:hAnsi="Times New Roman" w:cs="Times New Roman"/>
          <w:b/>
          <w:color w:val="FF0000"/>
          <w:lang w:val="en-GB"/>
        </w:rPr>
        <w:t xml:space="preserve">before </w:t>
      </w:r>
      <w:r>
        <w:rPr>
          <w:rFonts w:ascii="Times New Roman" w:hAnsi="Times New Roman" w:cs="Times New Roman" w:hint="eastAsia"/>
          <w:b/>
          <w:color w:val="FF0000"/>
          <w:lang w:val="en-GB"/>
        </w:rPr>
        <w:t>UTC 16:59</w:t>
      </w:r>
      <w:r>
        <w:rPr>
          <w:rFonts w:ascii="Times New Roman" w:hAnsi="Times New Roman" w:cs="Times New Roman"/>
          <w:b/>
          <w:color w:val="FF0000"/>
          <w:lang w:val="en-GB"/>
        </w:rPr>
        <w:t>pm</w:t>
      </w:r>
      <w:r>
        <w:rPr>
          <w:rFonts w:ascii="Times New Roman" w:hAnsi="Times New Roman" w:cs="Times New Roman" w:hint="eastAsia"/>
          <w:b/>
          <w:color w:val="FF0000"/>
          <w:lang w:val="en-GB"/>
        </w:rPr>
        <w:t>,</w:t>
      </w:r>
      <w:r>
        <w:rPr>
          <w:rFonts w:ascii="Times New Roman" w:hAnsi="Times New Roman" w:cs="Times New Roman"/>
          <w:b/>
          <w:color w:val="FF0000"/>
          <w:lang w:val="en-GB"/>
        </w:rPr>
        <w:t xml:space="preserve"> August</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31st</w:t>
      </w:r>
      <w:r>
        <w:rPr>
          <w:rFonts w:ascii="Times New Roman" w:hAnsi="Times New Roman" w:cs="Times New Roman"/>
          <w:b/>
          <w:lang w:val="en-GB"/>
        </w:rPr>
        <w:t xml:space="preserve">. </w:t>
      </w:r>
    </w:p>
    <w:p w14:paraId="19959E48" w14:textId="77777777" w:rsidR="00AD1D34" w:rsidRDefault="000D7553">
      <w:pPr>
        <w:rPr>
          <w:rFonts w:ascii="Times New Roman" w:hAnsi="Times New Roman" w:cs="Times New Roman"/>
          <w:b/>
          <w:lang w:val="en-GB"/>
        </w:rPr>
      </w:pPr>
      <w:r>
        <w:rPr>
          <w:rFonts w:ascii="Times New Roman" w:hAnsi="Times New Roman" w:cs="Times New Roman"/>
          <w:b/>
          <w:lang w:val="en-GB"/>
        </w:rPr>
        <w:t xml:space="preserve">During the past two weeks, everyone has devoted great efforts and we are close to achieve consensus. As we have only two </w:t>
      </w:r>
      <w:r>
        <w:rPr>
          <w:rFonts w:ascii="Times New Roman" w:hAnsi="Times New Roman" w:cs="Times New Roman"/>
          <w:b/>
          <w:lang w:val="en-GB"/>
        </w:rPr>
        <w:t>RAN1 meetings before RAN1 freeze, we have to make progress on the TDW, which has impact on other issues, e.g., TPC/TA, events violating power consistency and phase continuity. In addition, DM-RS bundling for PUCCH under AI 8.8.2 is also waiting for the pro</w:t>
      </w:r>
      <w:r>
        <w:rPr>
          <w:rFonts w:ascii="Times New Roman" w:hAnsi="Times New Roman" w:cs="Times New Roman"/>
          <w:b/>
          <w:lang w:val="en-GB"/>
        </w:rPr>
        <w:t>gress of PUSCH. This is why it is necessary to extend the email discussion.</w:t>
      </w:r>
    </w:p>
    <w:p w14:paraId="1BE5EBE0" w14:textId="77777777" w:rsidR="00AD1D34" w:rsidRDefault="000D7553">
      <w:pPr>
        <w:rPr>
          <w:rFonts w:ascii="Times New Roman" w:hAnsi="Times New Roman" w:cs="Times New Roman"/>
          <w:b/>
          <w:lang w:val="en-GB"/>
        </w:rPr>
      </w:pPr>
      <w:r>
        <w:rPr>
          <w:rFonts w:ascii="Times New Roman" w:hAnsi="Times New Roman" w:cs="Times New Roman"/>
          <w:b/>
          <w:lang w:val="en-GB"/>
        </w:rPr>
        <w:t>@Samsung, “UE capability of restarting DMRS bundling” is one of the main spirits to incorporate Alt 2-B, Alt 2-C and Alt 2-C’. If we still continue to debate on UE capability of re</w:t>
      </w:r>
      <w:r>
        <w:rPr>
          <w:rFonts w:ascii="Times New Roman" w:hAnsi="Times New Roman" w:cs="Times New Roman"/>
          <w:b/>
          <w:lang w:val="en-GB"/>
        </w:rPr>
        <w:t xml:space="preserve">starting DMRS bundling, we may have to get back to the very beginning of the discussion. I </w:t>
      </w:r>
      <w:r>
        <w:rPr>
          <w:rFonts w:ascii="Times New Roman" w:hAnsi="Times New Roman" w:cs="Times New Roman" w:hint="eastAsia"/>
          <w:b/>
          <w:lang w:val="en-GB"/>
        </w:rPr>
        <w:t>believe</w:t>
      </w:r>
      <w:r>
        <w:rPr>
          <w:rFonts w:ascii="Times New Roman" w:hAnsi="Times New Roman" w:cs="Times New Roman"/>
          <w:b/>
          <w:lang w:val="en-GB"/>
        </w:rPr>
        <w:t xml:space="preserve"> this is not </w:t>
      </w:r>
      <w:r>
        <w:rPr>
          <w:rFonts w:ascii="Times New Roman" w:hAnsi="Times New Roman" w:cs="Times New Roman" w:hint="eastAsia"/>
          <w:b/>
          <w:lang w:val="en-GB"/>
        </w:rPr>
        <w:t>what</w:t>
      </w:r>
      <w:r>
        <w:rPr>
          <w:rFonts w:ascii="Times New Roman" w:hAnsi="Times New Roman" w:cs="Times New Roman"/>
          <w:b/>
          <w:lang w:val="en-GB"/>
        </w:rPr>
        <w:t xml:space="preserve"> companies would like to expect. </w:t>
      </w:r>
    </w:p>
    <w:p w14:paraId="5E96C14C" w14:textId="77777777" w:rsidR="00AD1D34" w:rsidRDefault="000D7553">
      <w:pPr>
        <w:rPr>
          <w:rFonts w:ascii="Times New Roman" w:hAnsi="Times New Roman" w:cs="Times New Roman"/>
          <w:b/>
          <w:lang w:val="en-GB"/>
        </w:rPr>
      </w:pPr>
      <w:r>
        <w:rPr>
          <w:rFonts w:ascii="Times New Roman" w:hAnsi="Times New Roman" w:cs="Times New Roman"/>
          <w:b/>
          <w:lang w:val="en-GB"/>
        </w:rPr>
        <w:t xml:space="preserve">@Huawei, </w:t>
      </w:r>
      <w:proofErr w:type="gramStart"/>
      <w:r>
        <w:rPr>
          <w:rFonts w:ascii="Times New Roman" w:hAnsi="Times New Roman" w:cs="Times New Roman"/>
          <w:b/>
          <w:lang w:val="en-GB"/>
        </w:rPr>
        <w:t>In</w:t>
      </w:r>
      <w:proofErr w:type="gramEnd"/>
      <w:r>
        <w:rPr>
          <w:rFonts w:ascii="Times New Roman" w:hAnsi="Times New Roman" w:cs="Times New Roman"/>
          <w:b/>
          <w:lang w:val="en-GB"/>
        </w:rPr>
        <w:t xml:space="preserve"> my understanding, only the window length of the configured TDWs </w:t>
      </w:r>
      <w:r>
        <w:rPr>
          <w:rFonts w:ascii="Times New Roman" w:hAnsi="Times New Roman" w:cs="Times New Roman" w:hint="eastAsia"/>
          <w:b/>
          <w:lang w:val="en-GB"/>
        </w:rPr>
        <w:t>is</w:t>
      </w:r>
      <w:r>
        <w:rPr>
          <w:rFonts w:ascii="Times New Roman" w:hAnsi="Times New Roman" w:cs="Times New Roman"/>
          <w:b/>
          <w:lang w:val="en-GB"/>
        </w:rPr>
        <w:t xml:space="preserve"> configured while the start a</w:t>
      </w:r>
      <w:r>
        <w:rPr>
          <w:rFonts w:ascii="Times New Roman" w:hAnsi="Times New Roman" w:cs="Times New Roman"/>
          <w:b/>
          <w:lang w:val="en-GB"/>
        </w:rPr>
        <w:t xml:space="preserve">nd the end of the configured TDWs are implicitly determined or derived. I suggest </w:t>
      </w:r>
      <w:r>
        <w:rPr>
          <w:rFonts w:ascii="Times New Roman" w:hAnsi="Times New Roman" w:cs="Times New Roman" w:hint="eastAsia"/>
          <w:b/>
          <w:lang w:val="en-GB"/>
        </w:rPr>
        <w:t>t</w:t>
      </w:r>
      <w:r>
        <w:rPr>
          <w:rFonts w:ascii="Times New Roman" w:hAnsi="Times New Roman" w:cs="Times New Roman"/>
          <w:b/>
          <w:lang w:val="en-GB"/>
        </w:rPr>
        <w:t>o add “FFS: The window length L is configured per UL BWP” under the bullet of the window length.</w:t>
      </w:r>
    </w:p>
    <w:p w14:paraId="5882610A" w14:textId="77777777" w:rsidR="00AD1D34" w:rsidRDefault="000D7553">
      <w:pPr>
        <w:rPr>
          <w:rFonts w:ascii="Times New Roman" w:hAnsi="Times New Roman" w:cs="Times New Roman"/>
          <w:b/>
          <w:lang w:val="en-GB"/>
        </w:rPr>
      </w:pPr>
      <w:r>
        <w:rPr>
          <w:rFonts w:ascii="Times New Roman" w:hAnsi="Times New Roman" w:cs="Times New Roman"/>
          <w:b/>
          <w:lang w:val="en-GB"/>
        </w:rPr>
        <w:t xml:space="preserve">Again, I understand this proposal cannot make everyone totally happy. But I </w:t>
      </w:r>
      <w:r>
        <w:rPr>
          <w:rFonts w:ascii="Times New Roman" w:hAnsi="Times New Roman" w:cs="Times New Roman"/>
          <w:b/>
          <w:lang w:val="en-GB"/>
        </w:rPr>
        <w:t xml:space="preserve">believe we definitely have to make progress, or at least take the proposal as a working assumption, otherwise the extension of this email discussion would turn to be meaningless. </w:t>
      </w:r>
    </w:p>
    <w:p w14:paraId="1CD1B412" w14:textId="77777777" w:rsidR="00AD1D34" w:rsidRDefault="00AD1D34">
      <w:pPr>
        <w:tabs>
          <w:tab w:val="left" w:pos="1701"/>
        </w:tabs>
        <w:spacing w:after="120" w:line="240" w:lineRule="auto"/>
        <w:jc w:val="left"/>
        <w:rPr>
          <w:lang w:val="en-GB"/>
        </w:rPr>
      </w:pPr>
    </w:p>
    <w:p w14:paraId="33F5DE8C"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7-v7:</w:t>
      </w:r>
    </w:p>
    <w:p w14:paraId="7A6769B0"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 xml:space="preserve">For joint channel estimation for PUSCH </w:t>
      </w:r>
      <w:r>
        <w:rPr>
          <w:rFonts w:ascii="Times New Roman" w:eastAsia="Batang" w:hAnsi="Times New Roman" w:cs="Times New Roman"/>
          <w:color w:val="FF0000"/>
          <w:kern w:val="0"/>
          <w:szCs w:val="21"/>
          <w:lang w:val="en-GB"/>
        </w:rPr>
        <w:t>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6C4E740E" w14:textId="77777777" w:rsidR="00AD1D34" w:rsidRDefault="000D7553">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18C72550"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w:t>
      </w:r>
      <w:r>
        <w:rPr>
          <w:rFonts w:ascii="Times New Roman" w:hAnsi="Times New Roman" w:cs="Times New Roman"/>
          <w:kern w:val="0"/>
          <w:szCs w:val="21"/>
          <w:lang w:val="en-GB"/>
        </w:rPr>
        <w:t>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AEF3B04"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36B7D0D6"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44D3670D"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lastRenderedPageBreak/>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7D25383C"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17EB3FD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FC3607"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04B1831D"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The configured TDWs are consecutive for paired </w:t>
      </w:r>
      <w:r>
        <w:rPr>
          <w:rFonts w:ascii="Times New Roman" w:hAnsi="Times New Roman" w:cs="Times New Roman"/>
        </w:rPr>
        <w:t>spectrum</w:t>
      </w:r>
      <w:r>
        <w:rPr>
          <w:rFonts w:ascii="Times New Roman" w:hAnsi="Times New Roman" w:cs="Times New Roman"/>
          <w:color w:val="FF0000"/>
        </w:rPr>
        <w:t>/SUL band</w:t>
      </w:r>
    </w:p>
    <w:p w14:paraId="28FF9779"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7062CFAD"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9C60E1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 configured TD</w:t>
      </w:r>
      <w:r>
        <w:rPr>
          <w:rFonts w:ascii="Times New Roman" w:eastAsia="Batang" w:hAnsi="Times New Roman" w:cs="Times New Roman"/>
          <w:kern w:val="0"/>
          <w:szCs w:val="21"/>
          <w:lang w:val="en-GB"/>
        </w:rPr>
        <w:t xml:space="preserve">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E168382" w14:textId="77777777" w:rsidR="00AD1D34" w:rsidRDefault="000D7553">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20BFEA32"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w:t>
      </w:r>
      <w:r>
        <w:rPr>
          <w:rFonts w:ascii="Times New Roman" w:hAnsi="Times New Roman" w:cs="Times New Roman"/>
          <w:lang w:val="en-GB"/>
        </w:rPr>
        <w:t>thin the configured TDW.</w:t>
      </w:r>
    </w:p>
    <w:p w14:paraId="7D883D14"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E9C1BF4"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w:t>
      </w:r>
      <w:r>
        <w:rPr>
          <w:rFonts w:ascii="Times New Roman" w:hAnsi="Times New Roman" w:cs="Times New Roman"/>
          <w:lang w:val="en-GB" w:eastAsia="ja-JP"/>
        </w:rPr>
        <w:t xml:space="preserve"> conditions is met</w:t>
      </w:r>
      <w:r>
        <w:rPr>
          <w:rFonts w:ascii="Times New Roman" w:eastAsia="MS Mincho" w:hAnsi="Times New Roman" w:cs="Times New Roman"/>
          <w:bCs/>
          <w:lang w:val="en-GB" w:eastAsia="ja-JP"/>
        </w:rPr>
        <w:t>, then the actual TDW is ended.</w:t>
      </w:r>
    </w:p>
    <w:p w14:paraId="75E94ADC"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11E9D76E"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FA5407"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68766BCE"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2212A0D2"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 xml:space="preserve">a DL slot </w:t>
      </w:r>
      <w:r>
        <w:rPr>
          <w:rFonts w:ascii="Times New Roman" w:hAnsi="Times New Roman" w:cs="Times New Roman"/>
          <w:color w:val="FF0000"/>
          <w:lang w:val="en-GB"/>
        </w:rPr>
        <w:t>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3FB049BE"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909D35D"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w:t>
      </w:r>
      <w:r>
        <w:rPr>
          <w:rFonts w:ascii="Times New Roman" w:hAnsi="Times New Roman" w:cs="Times New Roman" w:hint="eastAsia"/>
          <w:lang w:val="en-GB"/>
        </w:rPr>
        <w:t>f supporting restarting DMRS bundling.</w:t>
      </w:r>
    </w:p>
    <w:p w14:paraId="38FE92B8"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194F60F5" w14:textId="77777777" w:rsidR="00AD1D34" w:rsidRDefault="000D755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15474EC1"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6BA4FAFB"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w:t>
      </w:r>
      <w:r>
        <w:rPr>
          <w:rFonts w:ascii="Times New Roman" w:hAnsi="Times New Roman" w:cs="Times New Roman"/>
        </w:rPr>
        <w:t>ly to dynamic event or not</w:t>
      </w:r>
    </w:p>
    <w:p w14:paraId="333D6A38" w14:textId="77777777" w:rsidR="00AD1D34" w:rsidRDefault="000D7553">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 xml:space="preserve">Note: A ‘configured TDW’ refers to a time domain window whose length can be configured to ‘L’ and whose start and end is determined as described above. Whether the terms ‘configured TDW’ and ‘actual TDW’ are revised to other </w:t>
      </w:r>
      <w:r>
        <w:rPr>
          <w:rFonts w:ascii="Times New Roman" w:hAnsi="Times New Roman" w:cs="Times New Roman"/>
          <w:color w:val="FF0000"/>
        </w:rPr>
        <w:t>terms and if such terminology is used in specifications is to be further discussed.</w:t>
      </w:r>
    </w:p>
    <w:p w14:paraId="5620A3B6" w14:textId="77777777" w:rsidR="00AD1D34" w:rsidRDefault="00AD1D34">
      <w:pPr>
        <w:tabs>
          <w:tab w:val="left" w:pos="1701"/>
        </w:tabs>
        <w:spacing w:after="120" w:line="240" w:lineRule="auto"/>
        <w:jc w:val="left"/>
        <w:rPr>
          <w:lang w:val="en-GB"/>
        </w:rPr>
      </w:pPr>
    </w:p>
    <w:p w14:paraId="3D354DE4" w14:textId="77777777" w:rsidR="00AD1D34" w:rsidRDefault="000D7553">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7-v7 as an agreement?</w:t>
      </w:r>
    </w:p>
    <w:p w14:paraId="40F9F653" w14:textId="77777777" w:rsidR="00AD1D34" w:rsidRDefault="000D7553">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7-v7 as a working assumption?</w:t>
      </w:r>
    </w:p>
    <w:p w14:paraId="506BA777" w14:textId="77777777" w:rsidR="00AD1D34" w:rsidRDefault="000D7553">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w:t>
      </w:r>
      <w:r>
        <w:rPr>
          <w:rFonts w:ascii="Times New Roman" w:hAnsi="Times New Roman" w:cs="Times New Roman"/>
          <w:b/>
          <w:szCs w:val="21"/>
          <w:highlight w:val="yellow"/>
        </w:rPr>
        <w:t xml:space="preserve">s your strong concern? Please provide constructive comments how to </w:t>
      </w:r>
      <w:r>
        <w:rPr>
          <w:rFonts w:ascii="Times New Roman" w:hAnsi="Times New Roman" w:cs="Times New Roman"/>
          <w:b/>
          <w:szCs w:val="21"/>
          <w:highlight w:val="yellow"/>
        </w:rPr>
        <w:lastRenderedPageBreak/>
        <w:t>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AD1D34" w14:paraId="123D2ED0" w14:textId="77777777">
        <w:trPr>
          <w:trHeight w:val="409"/>
          <w:jc w:val="center"/>
        </w:trPr>
        <w:tc>
          <w:tcPr>
            <w:tcW w:w="1380" w:type="dxa"/>
            <w:shd w:val="clear" w:color="auto" w:fill="auto"/>
            <w:vAlign w:val="center"/>
          </w:tcPr>
          <w:p w14:paraId="4D046DDA"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14:paraId="3DF71412"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14:paraId="4AC9C224"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14:paraId="3929C37C"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1C1E576A" w14:textId="77777777">
        <w:trPr>
          <w:trHeight w:val="409"/>
          <w:jc w:val="center"/>
        </w:trPr>
        <w:tc>
          <w:tcPr>
            <w:tcW w:w="1380" w:type="dxa"/>
            <w:shd w:val="clear" w:color="auto" w:fill="auto"/>
            <w:vAlign w:val="center"/>
          </w:tcPr>
          <w:p w14:paraId="50398EF8"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1167" w:type="dxa"/>
          </w:tcPr>
          <w:p w14:paraId="4B2E9CC8"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34" w:type="dxa"/>
          </w:tcPr>
          <w:p w14:paraId="56417295"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55" w:type="dxa"/>
            <w:shd w:val="clear" w:color="auto" w:fill="auto"/>
            <w:vAlign w:val="center"/>
          </w:tcPr>
          <w:p w14:paraId="27D59460"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FL, for your great effort. We really appreciate!</w:t>
            </w:r>
          </w:p>
          <w:p w14:paraId="47A9DCF9"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5A8F1BD7"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During discussion for the combined proposal 7, we </w:t>
            </w:r>
            <w:r>
              <w:rPr>
                <w:rFonts w:ascii="Times New Roman" w:eastAsia="MS Mincho" w:hAnsi="Times New Roman" w:cs="Times New Roman"/>
                <w:bCs/>
                <w:lang w:val="en-GB" w:eastAsia="ja-JP"/>
              </w:rPr>
              <w:t>commented in the following and we didn't receive any concern from companies. Therefore, we believe that the following understanding is still valid.</w:t>
            </w:r>
          </w:p>
          <w:p w14:paraId="3F2BE9B6" w14:textId="77777777" w:rsidR="00AD1D34" w:rsidRDefault="000D7553">
            <w:pPr>
              <w:widowControl/>
              <w:spacing w:after="0" w:line="240" w:lineRule="auto"/>
              <w:ind w:left="420"/>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Regarding "the window length L can be explicitly configured with a single value", our understanding of "co</w:t>
            </w:r>
            <w:r>
              <w:rPr>
                <w:rFonts w:ascii="Times New Roman" w:eastAsia="MS Mincho" w:hAnsi="Times New Roman" w:cs="Times New Roman"/>
                <w:bCs/>
                <w:lang w:val="en-GB" w:eastAsia="ja-JP"/>
              </w:rPr>
              <w:t>nfigured" is that it can be RRC or DCI.</w:t>
            </w:r>
          </w:p>
          <w:p w14:paraId="12B1C675"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49173A17"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particular, the window length L can be given by TDRA table in the DCI. Depending on the UE velocity (mobility), when frequency hopping and/or precoder cycling are used, this L may need to be adjusted; or depending on the repetition length, this L may ne</w:t>
            </w:r>
            <w:r>
              <w:rPr>
                <w:rFonts w:ascii="Times New Roman" w:eastAsia="MS Mincho" w:hAnsi="Times New Roman" w:cs="Times New Roman"/>
                <w:bCs/>
                <w:lang w:val="en-GB" w:eastAsia="ja-JP"/>
              </w:rPr>
              <w:t>ed to be adjusted dynamically; or L itself is RRC configuration value but the length of frequency hopping and precoder cycling are separately indicated or implicitly determined by DCI as event condition. We would like to further study these scenarios. Ther</w:t>
            </w:r>
            <w:r>
              <w:rPr>
                <w:rFonts w:ascii="Times New Roman" w:eastAsia="MS Mincho" w:hAnsi="Times New Roman" w:cs="Times New Roman"/>
                <w:bCs/>
                <w:lang w:val="en-GB" w:eastAsia="ja-JP"/>
              </w:rPr>
              <w:t xml:space="preserve">efore, we would like to avoid the conclusion that L is RRC configuration. </w:t>
            </w:r>
          </w:p>
          <w:p w14:paraId="1B1C580E"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296AC071"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However, in current formulation of proposal 7-v7, there is a new FFS, "FFS: The window length L is configured per UL BWP", that may imply the window length L is ONLY RRC configurat</w:t>
            </w:r>
            <w:r>
              <w:rPr>
                <w:rFonts w:ascii="Times New Roman" w:eastAsia="MS Mincho" w:hAnsi="Times New Roman" w:cs="Times New Roman"/>
                <w:bCs/>
                <w:lang w:val="en-GB" w:eastAsia="ja-JP"/>
              </w:rPr>
              <w:t xml:space="preserve">ion. Huawei made the comment that commonality with PUCCH, but our understanding is the repetition factor is given by PRI in PUCCH. We do not understand well the linkage herein. </w:t>
            </w:r>
          </w:p>
          <w:p w14:paraId="7F658118"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741671F2"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Based on that, we only support this proposal 7-v7 if this FFS is removed or t</w:t>
            </w:r>
            <w:r>
              <w:rPr>
                <w:rFonts w:ascii="Times New Roman" w:eastAsia="MS Mincho" w:hAnsi="Times New Roman" w:cs="Times New Roman"/>
                <w:bCs/>
                <w:lang w:val="en-GB" w:eastAsia="ja-JP"/>
              </w:rPr>
              <w:t xml:space="preserve">his FFS is revised as "FFS: The window length L is configured by </w:t>
            </w:r>
            <w:r>
              <w:rPr>
                <w:rFonts w:ascii="Times New Roman" w:eastAsia="MS Mincho" w:hAnsi="Times New Roman" w:cs="Times New Roman"/>
                <w:bCs/>
                <w:color w:val="FF0000"/>
                <w:highlight w:val="yellow"/>
                <w:lang w:val="en-GB" w:eastAsia="ja-JP"/>
              </w:rPr>
              <w:t>DCI</w:t>
            </w:r>
            <w:r>
              <w:rPr>
                <w:rFonts w:ascii="Times New Roman" w:eastAsia="MS Mincho" w:hAnsi="Times New Roman" w:cs="Times New Roman"/>
                <w:bCs/>
                <w:color w:val="FF0000"/>
                <w:lang w:val="en-GB" w:eastAsia="ja-JP"/>
              </w:rPr>
              <w:t xml:space="preserve"> </w:t>
            </w:r>
            <w:r>
              <w:rPr>
                <w:rFonts w:ascii="Times New Roman" w:eastAsia="MS Mincho" w:hAnsi="Times New Roman" w:cs="Times New Roman"/>
                <w:bCs/>
                <w:lang w:val="en-GB" w:eastAsia="ja-JP"/>
              </w:rPr>
              <w:t xml:space="preserve">or per UL BWP". </w:t>
            </w:r>
          </w:p>
        </w:tc>
      </w:tr>
      <w:tr w:rsidR="00AD1D34" w14:paraId="7CB1746E" w14:textId="77777777">
        <w:trPr>
          <w:trHeight w:val="419"/>
          <w:jc w:val="center"/>
        </w:trPr>
        <w:tc>
          <w:tcPr>
            <w:tcW w:w="1380" w:type="dxa"/>
            <w:shd w:val="clear" w:color="auto" w:fill="auto"/>
            <w:vAlign w:val="center"/>
          </w:tcPr>
          <w:p w14:paraId="530C32C8" w14:textId="77777777" w:rsidR="00AD1D34" w:rsidRDefault="000D7553">
            <w:pPr>
              <w:jc w:val="center"/>
              <w:rPr>
                <w:rFonts w:ascii="Times New Roman" w:hAnsi="Times New Roman" w:cs="Times New Roman"/>
                <w:bCs/>
              </w:rPr>
            </w:pPr>
            <w:r>
              <w:rPr>
                <w:rFonts w:ascii="Times New Roman" w:eastAsia="宋体" w:hAnsi="Times New Roman" w:cs="Times New Roman" w:hint="eastAsia"/>
                <w:bCs/>
              </w:rPr>
              <w:t>ZTE</w:t>
            </w:r>
          </w:p>
        </w:tc>
        <w:tc>
          <w:tcPr>
            <w:tcW w:w="1167" w:type="dxa"/>
          </w:tcPr>
          <w:p w14:paraId="1605021E" w14:textId="77777777" w:rsidR="00AD1D34" w:rsidRDefault="000D7553">
            <w:pPr>
              <w:spacing w:after="0"/>
              <w:rPr>
                <w:bCs/>
                <w:sz w:val="20"/>
                <w:szCs w:val="20"/>
              </w:rPr>
            </w:pPr>
            <w:r>
              <w:rPr>
                <w:rFonts w:ascii="Times New Roman" w:eastAsia="宋体" w:hAnsi="Times New Roman" w:cs="Times New Roman" w:hint="eastAsia"/>
                <w:bCs/>
              </w:rPr>
              <w:t>N</w:t>
            </w:r>
          </w:p>
        </w:tc>
        <w:tc>
          <w:tcPr>
            <w:tcW w:w="1134" w:type="dxa"/>
          </w:tcPr>
          <w:p w14:paraId="592EFC1C" w14:textId="77777777" w:rsidR="00AD1D34" w:rsidRDefault="000D7553">
            <w:pPr>
              <w:spacing w:after="0"/>
              <w:rPr>
                <w:bCs/>
                <w:sz w:val="20"/>
                <w:szCs w:val="20"/>
              </w:rPr>
            </w:pPr>
            <w:r>
              <w:rPr>
                <w:rFonts w:ascii="Times New Roman" w:eastAsia="宋体" w:hAnsi="Times New Roman" w:cs="Times New Roman" w:hint="eastAsia"/>
                <w:bCs/>
              </w:rPr>
              <w:t xml:space="preserve">N </w:t>
            </w:r>
          </w:p>
        </w:tc>
        <w:tc>
          <w:tcPr>
            <w:tcW w:w="6055" w:type="dxa"/>
            <w:shd w:val="clear" w:color="auto" w:fill="auto"/>
            <w:vAlign w:val="center"/>
          </w:tcPr>
          <w:p w14:paraId="7A8A9563" w14:textId="77777777" w:rsidR="00AD1D34" w:rsidRDefault="000D7553">
            <w:pPr>
              <w:widowControl/>
              <w:autoSpaceDE w:val="0"/>
              <w:autoSpaceDN w:val="0"/>
              <w:adjustRightInd w:val="0"/>
              <w:snapToGrid w:val="0"/>
              <w:spacing w:after="120" w:line="256" w:lineRule="auto"/>
              <w:rPr>
                <w:rFonts w:ascii="Times New Roman" w:eastAsia="宋体" w:hAnsi="Times New Roman" w:cs="Times New Roman"/>
                <w:bCs/>
              </w:rPr>
            </w:pPr>
            <w:proofErr w:type="gramStart"/>
            <w:r>
              <w:rPr>
                <w:rFonts w:ascii="Times New Roman" w:eastAsia="宋体" w:hAnsi="Times New Roman" w:cs="Times New Roman" w:hint="eastAsia"/>
                <w:bCs/>
              </w:rPr>
              <w:t>Thanks FL</w:t>
            </w:r>
            <w:proofErr w:type="gramEnd"/>
            <w:r>
              <w:rPr>
                <w:rFonts w:ascii="Times New Roman" w:eastAsia="宋体" w:hAnsi="Times New Roman" w:cs="Times New Roman" w:hint="eastAsia"/>
                <w:bCs/>
              </w:rPr>
              <w:t xml:space="preserve"> for the great efforts! </w:t>
            </w:r>
          </w:p>
          <w:p w14:paraId="3191E14A" w14:textId="77777777" w:rsidR="00AD1D34" w:rsidRDefault="000D7553">
            <w:pPr>
              <w:widowControl/>
              <w:autoSpaceDE w:val="0"/>
              <w:autoSpaceDN w:val="0"/>
              <w:adjustRightInd w:val="0"/>
              <w:snapToGrid w:val="0"/>
              <w:spacing w:after="120" w:line="256" w:lineRule="auto"/>
              <w:rPr>
                <w:rFonts w:ascii="Times New Roman" w:hAnsi="Times New Roman" w:cs="Times New Roman"/>
                <w:color w:val="FF0000"/>
              </w:rPr>
            </w:pPr>
            <w:r>
              <w:rPr>
                <w:rFonts w:ascii="Times New Roman" w:eastAsia="宋体" w:hAnsi="Times New Roman" w:cs="Times New Roman" w:hint="eastAsia"/>
                <w:bCs/>
              </w:rPr>
              <w:t xml:space="preserve">For the new added </w:t>
            </w:r>
            <w:r>
              <w:rPr>
                <w:rFonts w:ascii="Times New Roman" w:eastAsia="宋体" w:hAnsi="Times New Roman" w:cs="Times New Roman"/>
                <w:bCs/>
              </w:rPr>
              <w:t>‘</w:t>
            </w:r>
            <w:r>
              <w:rPr>
                <w:rFonts w:ascii="Times New Roman" w:eastAsia="宋体" w:hAnsi="Times New Roman" w:cs="Times New Roman" w:hint="eastAsia"/>
                <w:bCs/>
              </w:rPr>
              <w:t>SUL band</w:t>
            </w:r>
            <w:r>
              <w:rPr>
                <w:rFonts w:ascii="Times New Roman" w:eastAsia="宋体" w:hAnsi="Times New Roman" w:cs="Times New Roman"/>
                <w:bCs/>
              </w:rPr>
              <w:t>’</w:t>
            </w:r>
            <w:r>
              <w:rPr>
                <w:rFonts w:ascii="Times New Roman" w:eastAsia="宋体" w:hAnsi="Times New Roman" w:cs="Times New Roman" w:hint="eastAsia"/>
                <w:bCs/>
              </w:rPr>
              <w:t xml:space="preserve">, it may implicitly mean JCE would be supported for SUL operation. However, there is no difference between SUL operation and CA with Tx switching (with transmission on single carrier), and support of JCE for CA is still not decided yet. In our view, there </w:t>
            </w:r>
            <w:r>
              <w:rPr>
                <w:rFonts w:ascii="Times New Roman" w:eastAsia="宋体" w:hAnsi="Times New Roman" w:cs="Times New Roman" w:hint="eastAsia"/>
                <w:bCs/>
              </w:rPr>
              <w:t xml:space="preserve">is no motivation to differentiate them. So, we prefer to remove </w:t>
            </w:r>
            <w:r>
              <w:rPr>
                <w:rFonts w:ascii="Times New Roman" w:eastAsia="宋体" w:hAnsi="Times New Roman" w:cs="Times New Roman"/>
                <w:bCs/>
              </w:rPr>
              <w:t>‘</w:t>
            </w:r>
            <w:r>
              <w:rPr>
                <w:rFonts w:ascii="Times New Roman" w:eastAsia="宋体" w:hAnsi="Times New Roman" w:cs="Times New Roman" w:hint="eastAsia"/>
                <w:bCs/>
              </w:rPr>
              <w:t>SUL band</w:t>
            </w:r>
            <w:r>
              <w:rPr>
                <w:rFonts w:ascii="Times New Roman" w:eastAsia="宋体" w:hAnsi="Times New Roman" w:cs="Times New Roman"/>
                <w:bCs/>
              </w:rPr>
              <w:t>’</w:t>
            </w:r>
            <w:r>
              <w:rPr>
                <w:rFonts w:ascii="Times New Roman" w:eastAsia="宋体" w:hAnsi="Times New Roman" w:cs="Times New Roman" w:hint="eastAsia"/>
                <w:bCs/>
              </w:rPr>
              <w:t>. Or we can avoid using paired/unpaired spectrum/SUL band, e.g.,</w:t>
            </w:r>
          </w:p>
          <w:p w14:paraId="447CA422" w14:textId="77777777" w:rsidR="00AD1D34" w:rsidRDefault="000D7553">
            <w:pPr>
              <w:widowControl/>
              <w:autoSpaceDE w:val="0"/>
              <w:autoSpaceDN w:val="0"/>
              <w:adjustRightInd w:val="0"/>
              <w:snapToGrid w:val="0"/>
              <w:spacing w:after="120" w:line="256" w:lineRule="auto"/>
              <w:rPr>
                <w:bCs/>
                <w:sz w:val="20"/>
                <w:szCs w:val="20"/>
                <w:lang w:val="en-GB"/>
              </w:rPr>
            </w:pPr>
            <w:r>
              <w:rPr>
                <w:rFonts w:ascii="Times New Roman" w:hAnsi="Times New Roman" w:cs="Times New Roman" w:hint="eastAsia"/>
                <w:color w:val="FF0000"/>
              </w:rPr>
              <w:t>W</w:t>
            </w:r>
            <w:r>
              <w:rPr>
                <w:rFonts w:ascii="Times New Roman" w:hAnsi="Times New Roman" w:cs="Times New Roman"/>
                <w:color w:val="FF0000"/>
              </w:rPr>
              <w:t xml:space="preserve">hen </w:t>
            </w:r>
            <w:proofErr w:type="spellStart"/>
            <w:r>
              <w:rPr>
                <w:rFonts w:ascii="Times New Roman" w:hAnsi="Times New Roman" w:cs="Times New Roman"/>
                <w:i/>
                <w:iCs/>
                <w:color w:val="FF0000"/>
              </w:rPr>
              <w:t>tdd</w:t>
            </w:r>
            <w:proofErr w:type="spellEnd"/>
            <w:r>
              <w:rPr>
                <w:rFonts w:ascii="Times New Roman" w:hAnsi="Times New Roman" w:cs="Times New Roman"/>
                <w:i/>
                <w:iCs/>
                <w:color w:val="FF0000"/>
              </w:rPr>
              <w:t>-UL-DL-</w:t>
            </w:r>
            <w:proofErr w:type="spellStart"/>
            <w:r>
              <w:rPr>
                <w:rFonts w:ascii="Times New Roman" w:hAnsi="Times New Roman" w:cs="Times New Roman"/>
                <w:i/>
                <w:iCs/>
                <w:color w:val="FF0000"/>
              </w:rPr>
              <w:t>ConfigurationCommon</w:t>
            </w:r>
            <w:proofErr w:type="spellEnd"/>
            <w:r>
              <w:rPr>
                <w:rFonts w:ascii="Times New Roman" w:hAnsi="Times New Roman" w:cs="Times New Roman"/>
                <w:color w:val="FF0000"/>
              </w:rPr>
              <w:t xml:space="preserve"> and </w:t>
            </w:r>
            <w:proofErr w:type="spellStart"/>
            <w:r>
              <w:rPr>
                <w:rFonts w:ascii="Times New Roman" w:hAnsi="Times New Roman" w:cs="Times New Roman"/>
                <w:i/>
                <w:iCs/>
                <w:color w:val="FF0000"/>
              </w:rPr>
              <w:t>tdd</w:t>
            </w:r>
            <w:proofErr w:type="spellEnd"/>
            <w:r>
              <w:rPr>
                <w:rFonts w:ascii="Times New Roman" w:hAnsi="Times New Roman" w:cs="Times New Roman"/>
                <w:i/>
                <w:iCs/>
                <w:color w:val="FF0000"/>
              </w:rPr>
              <w:t>-UL-DL-</w:t>
            </w:r>
            <w:proofErr w:type="spellStart"/>
            <w:r>
              <w:rPr>
                <w:rFonts w:ascii="Times New Roman" w:hAnsi="Times New Roman" w:cs="Times New Roman"/>
                <w:i/>
                <w:iCs/>
                <w:color w:val="FF0000"/>
              </w:rPr>
              <w:t>ConfigurationDedicated</w:t>
            </w:r>
            <w:proofErr w:type="spellEnd"/>
            <w:r>
              <w:rPr>
                <w:rFonts w:ascii="Times New Roman" w:hAnsi="Times New Roman" w:cs="Times New Roman"/>
                <w:color w:val="FF0000"/>
              </w:rPr>
              <w:t xml:space="preserve"> are not provided to the UE</w:t>
            </w:r>
            <w:r>
              <w:rPr>
                <w:rFonts w:ascii="Times New Roman" w:hAnsi="Times New Roman" w:cs="Times New Roman" w:hint="eastAsia"/>
                <w:color w:val="FF0000"/>
              </w:rPr>
              <w:t>, t</w:t>
            </w:r>
            <w:r>
              <w:rPr>
                <w:rFonts w:ascii="Times New Roman" w:hAnsi="Times New Roman" w:cs="Times New Roman"/>
                <w:color w:val="FF0000"/>
              </w:rPr>
              <w:t>he configured TD</w:t>
            </w:r>
            <w:r>
              <w:rPr>
                <w:rFonts w:ascii="Times New Roman" w:hAnsi="Times New Roman" w:cs="Times New Roman"/>
                <w:color w:val="FF0000"/>
              </w:rPr>
              <w:t>Ws are consecutive</w:t>
            </w:r>
            <w:r>
              <w:rPr>
                <w:rFonts w:ascii="Times New Roman" w:hAnsi="Times New Roman" w:cs="Times New Roman" w:hint="eastAsia"/>
                <w:color w:val="FF0000"/>
              </w:rPr>
              <w:t>. Otherwise, t</w:t>
            </w:r>
            <w:r>
              <w:rPr>
                <w:rFonts w:ascii="Times New Roman" w:hAnsi="Times New Roman" w:cs="Times New Roman"/>
                <w:color w:val="FF0000"/>
              </w:rPr>
              <w:t xml:space="preserve">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tc>
      </w:tr>
      <w:tr w:rsidR="00AD1D34" w14:paraId="6E10E5CA" w14:textId="77777777">
        <w:trPr>
          <w:trHeight w:val="409"/>
          <w:jc w:val="center"/>
        </w:trPr>
        <w:tc>
          <w:tcPr>
            <w:tcW w:w="1380" w:type="dxa"/>
            <w:shd w:val="clear" w:color="auto" w:fill="auto"/>
            <w:vAlign w:val="center"/>
          </w:tcPr>
          <w:p w14:paraId="3ECC962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1167" w:type="dxa"/>
          </w:tcPr>
          <w:p w14:paraId="49A80E55" w14:textId="77777777" w:rsidR="00AD1D34" w:rsidRDefault="00AD1D34">
            <w:pPr>
              <w:rPr>
                <w:rFonts w:ascii="Times New Roman" w:hAnsi="Times New Roman" w:cs="Times New Roman"/>
                <w:bCs/>
              </w:rPr>
            </w:pPr>
          </w:p>
        </w:tc>
        <w:tc>
          <w:tcPr>
            <w:tcW w:w="1134" w:type="dxa"/>
          </w:tcPr>
          <w:p w14:paraId="4F3AC25F" w14:textId="77777777" w:rsidR="00AD1D34" w:rsidRDefault="00AD1D34">
            <w:pPr>
              <w:rPr>
                <w:rFonts w:ascii="Times New Roman" w:hAnsi="Times New Roman" w:cs="Times New Roman"/>
                <w:bCs/>
              </w:rPr>
            </w:pPr>
          </w:p>
        </w:tc>
        <w:tc>
          <w:tcPr>
            <w:tcW w:w="6055" w:type="dxa"/>
            <w:shd w:val="clear" w:color="auto" w:fill="auto"/>
            <w:vAlign w:val="center"/>
          </w:tcPr>
          <w:p w14:paraId="1C3F9B25"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eastAsia="MS Mincho" w:hAnsi="Times New Roman" w:cs="Times New Roman"/>
                <w:bCs/>
                <w:lang w:val="en-GB" w:eastAsia="ja-JP"/>
              </w:rPr>
              <w:t xml:space="preserve">Panasonic, I’m not sure if I understand your point correctly. In my understanding, “The </w:t>
            </w:r>
            <w:r>
              <w:rPr>
                <w:rFonts w:ascii="Times New Roman" w:eastAsia="MS Mincho" w:hAnsi="Times New Roman" w:cs="Times New Roman"/>
                <w:bCs/>
                <w:lang w:val="en-GB" w:eastAsia="ja-JP"/>
              </w:rPr>
              <w:t>window length L is configured per UL BWP” is under FFS, it does not preclude indication by DCI. In addition, frequency hopping and precoder cycling are already listed in the events list. If “The window length L is configured per UL BWP” really causes ambig</w:t>
            </w:r>
            <w:r>
              <w:rPr>
                <w:rFonts w:ascii="Times New Roman" w:eastAsia="MS Mincho" w:hAnsi="Times New Roman" w:cs="Times New Roman"/>
                <w:bCs/>
                <w:lang w:val="en-GB" w:eastAsia="ja-JP"/>
              </w:rPr>
              <w:t>uity, I suggest to remove “FFS The window length L is configured per UL BW”. It anyway needs further study.</w:t>
            </w:r>
          </w:p>
          <w:p w14:paraId="4F2F8BBE" w14:textId="77777777" w:rsidR="00AD1D34" w:rsidRDefault="000D7553">
            <w:pPr>
              <w:rPr>
                <w:rFonts w:ascii="Times New Roman" w:hAnsi="Times New Roman" w:cs="Times New Roman"/>
              </w:rPr>
            </w:pPr>
            <w:r>
              <w:rPr>
                <w:rFonts w:ascii="Times New Roman" w:hAnsi="Times New Roman" w:cs="Times New Roman"/>
                <w:bCs/>
              </w:rPr>
              <w:t xml:space="preserve">@ZTE, </w:t>
            </w:r>
            <w:proofErr w:type="gramStart"/>
            <w:r>
              <w:rPr>
                <w:rFonts w:ascii="Times New Roman" w:hAnsi="Times New Roman" w:cs="Times New Roman"/>
                <w:bCs/>
              </w:rPr>
              <w:t>In</w:t>
            </w:r>
            <w:proofErr w:type="gramEnd"/>
            <w:r>
              <w:rPr>
                <w:rFonts w:ascii="Times New Roman" w:hAnsi="Times New Roman" w:cs="Times New Roman"/>
                <w:bCs/>
              </w:rPr>
              <w:t xml:space="preserve"> my understanding, here “SUL band” is parallel to paired spectrum or unpaired spectrum, it does not mean SUL/CA is supported or not. But I’m</w:t>
            </w:r>
            <w:r>
              <w:rPr>
                <w:rFonts w:ascii="Times New Roman" w:hAnsi="Times New Roman" w:cs="Times New Roman"/>
                <w:bCs/>
              </w:rPr>
              <w:t xml:space="preserve"> fine with the revision from ZTE or we can simply put “The configured TDWs are consecutive for paired spectrum/SUL band” under FFS to avoid unnecessary debate on the issue and block the whole proposal. </w:t>
            </w:r>
          </w:p>
        </w:tc>
      </w:tr>
      <w:tr w:rsidR="00AD1D34" w14:paraId="4A917C0B" w14:textId="77777777">
        <w:trPr>
          <w:trHeight w:val="409"/>
          <w:jc w:val="center"/>
        </w:trPr>
        <w:tc>
          <w:tcPr>
            <w:tcW w:w="1380" w:type="dxa"/>
            <w:shd w:val="clear" w:color="auto" w:fill="auto"/>
            <w:vAlign w:val="center"/>
          </w:tcPr>
          <w:p w14:paraId="194C7A8F" w14:textId="77777777" w:rsidR="00AD1D34" w:rsidRDefault="000D7553">
            <w:pPr>
              <w:jc w:val="center"/>
              <w:rPr>
                <w:rFonts w:ascii="Times New Roman" w:hAnsi="Times New Roman" w:cs="Times New Roman"/>
                <w:bCs/>
              </w:rPr>
            </w:pPr>
            <w:r>
              <w:rPr>
                <w:rFonts w:ascii="Times New Roman" w:hAnsi="Times New Roman" w:cs="Times New Roman"/>
                <w:bCs/>
              </w:rPr>
              <w:t>Lenovo, Motorola Mobility</w:t>
            </w:r>
          </w:p>
        </w:tc>
        <w:tc>
          <w:tcPr>
            <w:tcW w:w="1167" w:type="dxa"/>
          </w:tcPr>
          <w:p w14:paraId="26068350" w14:textId="77777777" w:rsidR="00AD1D34" w:rsidRDefault="000D7553">
            <w:pPr>
              <w:rPr>
                <w:rFonts w:ascii="Times New Roman" w:hAnsi="Times New Roman" w:cs="Times New Roman"/>
                <w:bCs/>
              </w:rPr>
            </w:pPr>
            <w:r>
              <w:rPr>
                <w:rFonts w:ascii="Times New Roman" w:hAnsi="Times New Roman" w:cs="Times New Roman"/>
                <w:bCs/>
              </w:rPr>
              <w:t>N</w:t>
            </w:r>
          </w:p>
        </w:tc>
        <w:tc>
          <w:tcPr>
            <w:tcW w:w="1134" w:type="dxa"/>
          </w:tcPr>
          <w:p w14:paraId="62E852DA" w14:textId="77777777" w:rsidR="00AD1D34" w:rsidRDefault="000D7553">
            <w:pPr>
              <w:rPr>
                <w:rFonts w:ascii="Times New Roman" w:hAnsi="Times New Roman" w:cs="Times New Roman"/>
                <w:bCs/>
              </w:rPr>
            </w:pPr>
            <w:r>
              <w:rPr>
                <w:rFonts w:ascii="Times New Roman" w:hAnsi="Times New Roman" w:cs="Times New Roman"/>
                <w:bCs/>
              </w:rPr>
              <w:t>N</w:t>
            </w:r>
          </w:p>
        </w:tc>
        <w:tc>
          <w:tcPr>
            <w:tcW w:w="6055" w:type="dxa"/>
            <w:shd w:val="clear" w:color="auto" w:fill="auto"/>
            <w:vAlign w:val="center"/>
          </w:tcPr>
          <w:p w14:paraId="05BF5748" w14:textId="77777777" w:rsidR="00AD1D34" w:rsidRDefault="000D7553">
            <w:pPr>
              <w:rPr>
                <w:rFonts w:ascii="Times New Roman" w:hAnsi="Times New Roman" w:cs="Times New Roman"/>
                <w:bCs/>
              </w:rPr>
            </w:pPr>
            <w:r>
              <w:rPr>
                <w:rFonts w:ascii="Times New Roman" w:hAnsi="Times New Roman" w:cs="Times New Roman"/>
                <w:bCs/>
              </w:rPr>
              <w:t xml:space="preserve">In </w:t>
            </w:r>
            <w:r>
              <w:rPr>
                <w:rFonts w:ascii="Times New Roman" w:hAnsi="Times New Roman" w:cs="Times New Roman"/>
                <w:bCs/>
              </w:rPr>
              <w:t>principle, we are fine to accept the proposal, however, we would suggest adding a note that clearly defines what an actual TDW is, similar to how you defined the configured TDW. Otherwise, this proposal talks about actual TDW, without really defining it. B</w:t>
            </w:r>
            <w:r>
              <w:rPr>
                <w:rFonts w:ascii="Times New Roman" w:hAnsi="Times New Roman" w:cs="Times New Roman"/>
                <w:bCs/>
              </w:rPr>
              <w:t>ased on this, we would suggest updating the note as follows (</w:t>
            </w:r>
            <w:r>
              <w:rPr>
                <w:rFonts w:ascii="Times New Roman" w:hAnsi="Times New Roman" w:cs="Times New Roman"/>
                <w:b/>
              </w:rPr>
              <w:t>split into 3 notes</w:t>
            </w:r>
            <w:r>
              <w:rPr>
                <w:rFonts w:ascii="Times New Roman" w:hAnsi="Times New Roman" w:cs="Times New Roman"/>
                <w:bCs/>
              </w:rPr>
              <w:t>):</w:t>
            </w:r>
          </w:p>
          <w:p w14:paraId="18840FB8"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A ‘configured TDW’ refers to a time domain window whose length can be configured to ‘L’ and whose start and end is determined as described above. </w:t>
            </w:r>
          </w:p>
          <w:p w14:paraId="1D5BBFEA"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highlight w:val="yellow"/>
              </w:rPr>
              <w:t>Note: An ‘actual TDW’</w:t>
            </w:r>
            <w:r>
              <w:rPr>
                <w:rFonts w:ascii="Times New Roman" w:hAnsi="Times New Roman" w:cs="Times New Roman"/>
                <w:color w:val="FF0000"/>
                <w:highlight w:val="yellow"/>
              </w:rPr>
              <w:t xml:space="preserve"> refers to a time domain window during whose entire duration the DM-RS bundling is actually applied. An ‘actual TDW’ duration is always less than or equal to the ‘configure TDW’.</w:t>
            </w:r>
          </w:p>
          <w:p w14:paraId="63DE4514" w14:textId="77777777" w:rsidR="00AD1D34" w:rsidRDefault="000D7553">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 xml:space="preserve">Note: Whether the terms ‘configured TDW’ and ‘actual TDW’ are revised to </w:t>
            </w:r>
            <w:r>
              <w:rPr>
                <w:rFonts w:ascii="Times New Roman" w:hAnsi="Times New Roman" w:cs="Times New Roman"/>
                <w:color w:val="FF0000"/>
              </w:rPr>
              <w:t>other terms and if such terminology is used in specifications is to be further discussed.</w:t>
            </w:r>
          </w:p>
          <w:p w14:paraId="610CFEA2" w14:textId="77777777" w:rsidR="00AD1D34" w:rsidRDefault="00AD1D34">
            <w:pPr>
              <w:rPr>
                <w:rFonts w:ascii="Times New Roman" w:hAnsi="Times New Roman" w:cs="Times New Roman"/>
                <w:bCs/>
                <w:lang w:val="en-GB"/>
              </w:rPr>
            </w:pPr>
          </w:p>
        </w:tc>
      </w:tr>
      <w:tr w:rsidR="00AD1D34" w14:paraId="04887F35" w14:textId="77777777">
        <w:trPr>
          <w:trHeight w:val="409"/>
          <w:jc w:val="center"/>
        </w:trPr>
        <w:tc>
          <w:tcPr>
            <w:tcW w:w="1380" w:type="dxa"/>
            <w:shd w:val="clear" w:color="auto" w:fill="auto"/>
            <w:vAlign w:val="center"/>
          </w:tcPr>
          <w:p w14:paraId="4A50A11D"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1167" w:type="dxa"/>
          </w:tcPr>
          <w:p w14:paraId="1241BDB0"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Y</w:t>
            </w:r>
          </w:p>
        </w:tc>
        <w:tc>
          <w:tcPr>
            <w:tcW w:w="1134" w:type="dxa"/>
          </w:tcPr>
          <w:p w14:paraId="7F16CED8" w14:textId="77777777" w:rsidR="00AD1D34" w:rsidRDefault="00AD1D34">
            <w:pPr>
              <w:rPr>
                <w:rFonts w:ascii="Times New Roman" w:hAnsi="Times New Roman" w:cs="Times New Roman"/>
                <w:bCs/>
              </w:rPr>
            </w:pPr>
          </w:p>
        </w:tc>
        <w:tc>
          <w:tcPr>
            <w:tcW w:w="6055" w:type="dxa"/>
            <w:shd w:val="clear" w:color="auto" w:fill="auto"/>
            <w:vAlign w:val="center"/>
          </w:tcPr>
          <w:p w14:paraId="290A205E" w14:textId="77777777" w:rsidR="00AD1D34" w:rsidRDefault="00AD1D34">
            <w:pPr>
              <w:rPr>
                <w:rFonts w:ascii="Times New Roman" w:hAnsi="Times New Roman" w:cs="Times New Roman"/>
                <w:bCs/>
              </w:rPr>
            </w:pPr>
          </w:p>
        </w:tc>
      </w:tr>
      <w:tr w:rsidR="00AD1D34" w14:paraId="1B028330" w14:textId="77777777">
        <w:trPr>
          <w:trHeight w:val="409"/>
          <w:jc w:val="center"/>
        </w:trPr>
        <w:tc>
          <w:tcPr>
            <w:tcW w:w="1380" w:type="dxa"/>
            <w:shd w:val="clear" w:color="auto" w:fill="auto"/>
            <w:vAlign w:val="center"/>
          </w:tcPr>
          <w:p w14:paraId="0384CB8E"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Panasonic#2</w:t>
            </w:r>
          </w:p>
        </w:tc>
        <w:tc>
          <w:tcPr>
            <w:tcW w:w="1167" w:type="dxa"/>
          </w:tcPr>
          <w:p w14:paraId="1881BC03"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4416861F" w14:textId="77777777" w:rsidR="00AD1D34" w:rsidRDefault="000D7553">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2F243498" w14:textId="77777777" w:rsidR="00AD1D34" w:rsidRDefault="000D7553">
            <w:pPr>
              <w:widowControl/>
              <w:spacing w:after="0" w:line="240" w:lineRule="auto"/>
              <w:jc w:val="left"/>
              <w:rPr>
                <w:rFonts w:ascii="Times New Roman" w:eastAsia="MS Mincho" w:hAnsi="Times New Roman" w:cs="Times New Roman"/>
                <w:bCs/>
                <w:lang w:eastAsia="ja-JP"/>
              </w:rPr>
            </w:pPr>
            <w:r>
              <w:rPr>
                <w:rFonts w:ascii="Times New Roman" w:eastAsia="MS Mincho" w:hAnsi="Times New Roman" w:cs="Times New Roman"/>
                <w:bCs/>
                <w:lang w:eastAsia="ja-JP"/>
              </w:rPr>
              <w:t xml:space="preserve">Thank you for FL's clarification. With your description of "In my understanding, “The window length L is configured per UL BWP” is </w:t>
            </w:r>
            <w:r>
              <w:rPr>
                <w:rFonts w:ascii="Times New Roman" w:eastAsia="MS Mincho" w:hAnsi="Times New Roman" w:cs="Times New Roman"/>
                <w:bCs/>
                <w:lang w:eastAsia="ja-JP"/>
              </w:rPr>
              <w:t>under FFS, it does not preclude indication by DCI" and your explanation of the point of BWP is FFS, we are fine to support the proposal even when the point of BWP is kept. Thank you very much.</w:t>
            </w:r>
          </w:p>
        </w:tc>
      </w:tr>
      <w:tr w:rsidR="00AD1D34" w14:paraId="336CAA84" w14:textId="77777777">
        <w:trPr>
          <w:trHeight w:val="409"/>
          <w:jc w:val="center"/>
        </w:trPr>
        <w:tc>
          <w:tcPr>
            <w:tcW w:w="1380" w:type="dxa"/>
            <w:shd w:val="clear" w:color="auto" w:fill="auto"/>
            <w:vAlign w:val="center"/>
          </w:tcPr>
          <w:p w14:paraId="4A6F855B"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Apple</w:t>
            </w:r>
          </w:p>
        </w:tc>
        <w:tc>
          <w:tcPr>
            <w:tcW w:w="1167" w:type="dxa"/>
          </w:tcPr>
          <w:p w14:paraId="335BC163"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6216B7D2" w14:textId="77777777" w:rsidR="00AD1D34" w:rsidRDefault="00AD1D34">
            <w:pPr>
              <w:rPr>
                <w:rFonts w:ascii="Times New Roman" w:hAnsi="Times New Roman" w:cs="Times New Roman"/>
                <w:bCs/>
              </w:rPr>
            </w:pPr>
          </w:p>
        </w:tc>
        <w:tc>
          <w:tcPr>
            <w:tcW w:w="6055" w:type="dxa"/>
            <w:shd w:val="clear" w:color="auto" w:fill="auto"/>
            <w:vAlign w:val="center"/>
          </w:tcPr>
          <w:p w14:paraId="1C96F0B9" w14:textId="77777777" w:rsidR="00AD1D34" w:rsidRDefault="000D7553">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 xml:space="preserve">In general, we support proposal 7-v7 as an </w:t>
            </w:r>
            <w:r>
              <w:rPr>
                <w:rFonts w:ascii="Times New Roman" w:eastAsia="MS Mincho" w:hAnsi="Times New Roman" w:cs="Times New Roman"/>
                <w:lang w:eastAsia="ja-JP"/>
              </w:rPr>
              <w:t>agreement. Just have one comment related to the bullet “</w:t>
            </w:r>
            <w:r>
              <w:rPr>
                <w:rFonts w:ascii="Times New Roman" w:eastAsia="MS Mincho" w:hAnsi="Times New Roman" w:cs="Times New Roman"/>
                <w:lang w:val="en-GB" w:eastAsia="ja-JP"/>
              </w:rPr>
              <w:t>The actual</w:t>
            </w:r>
            <w:r>
              <w:rPr>
                <w:rFonts w:ascii="Times New Roman" w:eastAsia="MS Mincho" w:hAnsi="Times New Roman" w:cs="Times New Roman" w:hint="eastAsia"/>
                <w:lang w:val="en-GB" w:eastAsia="ja-JP"/>
              </w:rPr>
              <w:t xml:space="preserve"> </w:t>
            </w:r>
            <w:r>
              <w:rPr>
                <w:rFonts w:ascii="Times New Roman" w:eastAsia="MS Mincho" w:hAnsi="Times New Roman" w:cs="Times New Roman"/>
                <w:lang w:val="en-GB" w:eastAsia="ja-JP"/>
              </w:rPr>
              <w:t>TDW reaches the maximum duration</w:t>
            </w:r>
            <w:r>
              <w:rPr>
                <w:rFonts w:ascii="Times New Roman" w:eastAsia="MS Mincho" w:hAnsi="Times New Roman" w:cs="Times New Roman"/>
                <w:lang w:eastAsia="ja-JP"/>
              </w:rPr>
              <w:t xml:space="preserve">”. The UE </w:t>
            </w:r>
            <w:proofErr w:type="spellStart"/>
            <w:r>
              <w:rPr>
                <w:rFonts w:ascii="Times New Roman" w:eastAsia="MS Mincho" w:hAnsi="Times New Roman" w:cs="Times New Roman"/>
                <w:lang w:eastAsia="ja-JP"/>
              </w:rPr>
              <w:t>behaviour</w:t>
            </w:r>
            <w:proofErr w:type="spellEnd"/>
            <w:r>
              <w:rPr>
                <w:rFonts w:ascii="Times New Roman" w:eastAsia="MS Mincho" w:hAnsi="Times New Roman" w:cs="Times New Roman"/>
                <w:lang w:eastAsia="ja-JP"/>
              </w:rPr>
              <w:t xml:space="preserve"> is not clear after actual TDW reaches the maximum duration, more specifically whether UE will re-start the DM-RS bundling. Because whethe</w:t>
            </w:r>
            <w:r>
              <w:rPr>
                <w:rFonts w:ascii="Times New Roman" w:eastAsia="MS Mincho" w:hAnsi="Times New Roman" w:cs="Times New Roman"/>
                <w:lang w:eastAsia="ja-JP"/>
              </w:rPr>
              <w:t xml:space="preserve">r UE has the capability </w:t>
            </w:r>
            <w:r>
              <w:rPr>
                <w:rFonts w:ascii="Times New Roman" w:eastAsia="MS Mincho" w:hAnsi="Times New Roman" w:cs="Times New Roman"/>
                <w:lang w:eastAsia="ja-JP"/>
              </w:rPr>
              <w:lastRenderedPageBreak/>
              <w:t xml:space="preserve">to re-start DM-RS bundling is related to events. But now this case does not </w:t>
            </w:r>
            <w:proofErr w:type="gramStart"/>
            <w:r>
              <w:rPr>
                <w:rFonts w:ascii="Times New Roman" w:eastAsia="MS Mincho" w:hAnsi="Times New Roman" w:cs="Times New Roman"/>
                <w:lang w:eastAsia="ja-JP"/>
              </w:rPr>
              <w:t>belonging</w:t>
            </w:r>
            <w:proofErr w:type="gramEnd"/>
            <w:r>
              <w:rPr>
                <w:rFonts w:ascii="Times New Roman" w:eastAsia="MS Mincho" w:hAnsi="Times New Roman" w:cs="Times New Roman"/>
                <w:lang w:eastAsia="ja-JP"/>
              </w:rPr>
              <w:t xml:space="preserve"> to events. The related part of Proposal is copied below with marked color.  </w:t>
            </w:r>
          </w:p>
          <w:p w14:paraId="659D9F3A"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 xml:space="preserve">After one actual TDW starts, UE is expected to maintain the </w:t>
            </w:r>
            <w:r>
              <w:rPr>
                <w:rFonts w:ascii="Times New Roman" w:hAnsi="Times New Roman" w:cs="Times New Roman"/>
                <w:i/>
                <w:iCs/>
                <w:lang w:val="en-GB" w:eastAsia="ja-JP"/>
              </w:rPr>
              <w:t>power consistency and phase continuity until one of the following conditions is met</w:t>
            </w:r>
            <w:r>
              <w:rPr>
                <w:rFonts w:ascii="Times New Roman" w:eastAsia="MS Mincho" w:hAnsi="Times New Roman" w:cs="Times New Roman"/>
                <w:bCs/>
                <w:i/>
                <w:iCs/>
                <w:lang w:val="en-GB" w:eastAsia="ja-JP"/>
              </w:rPr>
              <w:t>, then the actual TDW is ended.</w:t>
            </w:r>
          </w:p>
          <w:p w14:paraId="6AF272D9"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The actual TDW</w:t>
            </w:r>
            <w:r>
              <w:rPr>
                <w:rFonts w:ascii="Times New Roman" w:hAnsi="Times New Roman" w:cs="Times New Roman"/>
                <w:i/>
                <w:iCs/>
                <w:lang w:val="en-GB"/>
              </w:rPr>
              <w:t xml:space="preserve"> reaches the end of the last PUSCH transmission within the configured TDW.</w:t>
            </w:r>
          </w:p>
          <w:p w14:paraId="722CD58E"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eastAsia="Batang" w:hAnsi="Times New Roman" w:cs="Times New Roman"/>
                <w:i/>
                <w:iCs/>
                <w:kern w:val="0"/>
                <w:szCs w:val="21"/>
                <w:lang w:val="en-GB"/>
              </w:rPr>
              <w:t xml:space="preserve">FFS: </w:t>
            </w:r>
            <w:r>
              <w:rPr>
                <w:rFonts w:ascii="Times New Roman" w:hAnsi="Times New Roman" w:cs="Times New Roman"/>
                <w:i/>
                <w:iCs/>
                <w:kern w:val="0"/>
                <w:szCs w:val="21"/>
                <w:lang w:val="en-GB"/>
              </w:rPr>
              <w:t xml:space="preserve">The end of the </w:t>
            </w:r>
            <w:r>
              <w:rPr>
                <w:rFonts w:ascii="Times New Roman" w:hAnsi="Times New Roman" w:cs="Times New Roman" w:hint="eastAsia"/>
                <w:i/>
                <w:iCs/>
                <w:kern w:val="0"/>
                <w:szCs w:val="21"/>
                <w:lang w:val="en-GB"/>
              </w:rPr>
              <w:t xml:space="preserve">actual TDW </w:t>
            </w:r>
            <w:r>
              <w:rPr>
                <w:rFonts w:ascii="Times New Roman" w:hAnsi="Times New Roman" w:cs="Times New Roman"/>
                <w:i/>
                <w:iCs/>
                <w:kern w:val="0"/>
                <w:szCs w:val="21"/>
                <w:lang w:val="en-GB"/>
              </w:rPr>
              <w:t>is</w:t>
            </w:r>
            <w:r>
              <w:rPr>
                <w:rFonts w:ascii="Times New Roman" w:eastAsia="Batang" w:hAnsi="Times New Roman" w:cs="Times New Roman"/>
                <w:i/>
                <w:iCs/>
                <w:kern w:val="0"/>
                <w:szCs w:val="21"/>
                <w:lang w:val="en-GB"/>
              </w:rPr>
              <w:t xml:space="preserve"> the last available</w:t>
            </w:r>
            <w:r>
              <w:rPr>
                <w:rFonts w:ascii="Times New Roman" w:eastAsia="Batang" w:hAnsi="Times New Roman" w:cs="Times New Roman"/>
                <w:i/>
                <w:iCs/>
                <w:kern w:val="0"/>
                <w:szCs w:val="21"/>
                <w:lang w:val="en-GB"/>
              </w:rPr>
              <w:t xml:space="preserve"> slot/symbol, or the last </w:t>
            </w:r>
            <w:r>
              <w:rPr>
                <w:rFonts w:ascii="Times New Roman" w:eastAsia="Batang" w:hAnsi="Times New Roman" w:cs="Times New Roman" w:hint="eastAsia"/>
                <w:i/>
                <w:iCs/>
                <w:kern w:val="0"/>
                <w:szCs w:val="21"/>
                <w:lang w:val="en-GB"/>
              </w:rPr>
              <w:t>physical</w:t>
            </w:r>
            <w:r>
              <w:rPr>
                <w:rFonts w:ascii="Times New Roman" w:eastAsia="Batang" w:hAnsi="Times New Roman" w:cs="Times New Roman"/>
                <w:i/>
                <w:iCs/>
                <w:kern w:val="0"/>
                <w:szCs w:val="21"/>
                <w:lang w:val="en-GB"/>
              </w:rPr>
              <w:t xml:space="preserve"> slot/symbol for the last PUSCH transmission.</w:t>
            </w:r>
          </w:p>
          <w:p w14:paraId="3D09A9FD"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i/>
                <w:iCs/>
                <w:color w:val="FF0000"/>
                <w:highlight w:val="green"/>
                <w:lang w:val="en-GB" w:eastAsia="ja-JP"/>
              </w:rPr>
            </w:pPr>
            <w:r>
              <w:rPr>
                <w:rFonts w:ascii="Times New Roman" w:hAnsi="Times New Roman" w:cs="Times New Roman"/>
                <w:i/>
                <w:iCs/>
                <w:color w:val="FF0000"/>
                <w:highlight w:val="green"/>
                <w:lang w:val="en-GB"/>
              </w:rPr>
              <w:t>The actual</w:t>
            </w:r>
            <w:r>
              <w:rPr>
                <w:rFonts w:ascii="Times New Roman" w:hAnsi="Times New Roman" w:cs="Times New Roman" w:hint="eastAsia"/>
                <w:i/>
                <w:iCs/>
                <w:color w:val="FF0000"/>
                <w:highlight w:val="green"/>
                <w:lang w:val="en-GB"/>
              </w:rPr>
              <w:t xml:space="preserve"> </w:t>
            </w:r>
            <w:r>
              <w:rPr>
                <w:rFonts w:ascii="Times New Roman" w:hAnsi="Times New Roman" w:cs="Times New Roman"/>
                <w:i/>
                <w:iCs/>
                <w:color w:val="FF0000"/>
                <w:highlight w:val="green"/>
                <w:lang w:val="en-GB"/>
              </w:rPr>
              <w:t>TDW reaches the maximum duration</w:t>
            </w:r>
          </w:p>
          <w:p w14:paraId="36CB1D10"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eastAsia="ja-JP"/>
              </w:rPr>
              <w:t>A</w:t>
            </w:r>
            <w:r>
              <w:rPr>
                <w:rFonts w:ascii="Times New Roman" w:hAnsi="Times New Roman" w:cs="Times New Roman" w:hint="eastAsia"/>
                <w:i/>
                <w:iCs/>
                <w:lang w:val="en-GB"/>
              </w:rPr>
              <w:t>n</w:t>
            </w:r>
            <w:r>
              <w:rPr>
                <w:rFonts w:ascii="Times New Roman" w:hAnsi="Times New Roman" w:cs="Times New Roman"/>
                <w:i/>
                <w:iCs/>
                <w:lang w:val="en-GB" w:eastAsia="ja-JP"/>
              </w:rPr>
              <w:t xml:space="preserv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occurs that violates power consistency and phase continuity</w:t>
            </w:r>
          </w:p>
          <w:p w14:paraId="2926B399"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FFS: The </w:t>
            </w:r>
            <w:r>
              <w:rPr>
                <w:rFonts w:ascii="Times New Roman" w:hAnsi="Times New Roman" w:cs="Times New Roman"/>
                <w:i/>
                <w:iCs/>
                <w:highlight w:val="cyan"/>
                <w:lang w:val="en-GB"/>
              </w:rPr>
              <w:t>events</w:t>
            </w:r>
            <w:r>
              <w:rPr>
                <w:rFonts w:ascii="Times New Roman" w:hAnsi="Times New Roman" w:cs="Times New Roman"/>
                <w:i/>
                <w:iCs/>
                <w:lang w:val="en-GB"/>
              </w:rPr>
              <w:t xml:space="preserve"> may include e.g., </w:t>
            </w:r>
            <w:r>
              <w:rPr>
                <w:rFonts w:ascii="Times New Roman" w:hAnsi="Times New Roman" w:cs="Times New Roman"/>
                <w:i/>
                <w:iCs/>
                <w:color w:val="FF0000"/>
                <w:lang w:val="en-GB"/>
              </w:rPr>
              <w:t>a DL slot based on</w:t>
            </w:r>
            <w:r>
              <w:rPr>
                <w:rFonts w:ascii="Times New Roman" w:hAnsi="Times New Roman" w:cs="Times New Roman"/>
                <w:i/>
                <w:iCs/>
                <w:lang w:val="en-GB"/>
              </w:rPr>
              <w:t xml:space="preserve"> DL/UL configuration for unpaired spectrum, DL reception/monitoring occasion for unpaired spectrum, high priority transmission, frequency hopping, precoder cycling.</w:t>
            </w:r>
          </w:p>
          <w:p w14:paraId="4CC4C4AE"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i/>
                <w:iCs/>
                <w:kern w:val="0"/>
                <w:szCs w:val="21"/>
                <w:lang w:val="en-GB"/>
              </w:rPr>
            </w:pPr>
            <w:r>
              <w:rPr>
                <w:rFonts w:ascii="Times New Roman" w:hAnsi="Times New Roman" w:cs="Times New Roman"/>
                <w:i/>
                <w:iCs/>
                <w:kern w:val="0"/>
                <w:szCs w:val="21"/>
                <w:lang w:val="en-GB"/>
              </w:rPr>
              <w:t xml:space="preserve">FFS: The end of the </w:t>
            </w:r>
            <w:r>
              <w:rPr>
                <w:rFonts w:ascii="Times New Roman" w:hAnsi="Times New Roman" w:cs="Times New Roman" w:hint="eastAsia"/>
                <w:i/>
                <w:iCs/>
                <w:kern w:val="0"/>
                <w:szCs w:val="21"/>
                <w:lang w:val="en-GB"/>
              </w:rPr>
              <w:t>actual TDW</w:t>
            </w:r>
            <w:r>
              <w:rPr>
                <w:rFonts w:ascii="Times New Roman" w:hAnsi="Times New Roman" w:cs="Times New Roman"/>
                <w:i/>
                <w:iCs/>
                <w:kern w:val="0"/>
                <w:szCs w:val="21"/>
                <w:lang w:val="en-GB"/>
              </w:rPr>
              <w:t xml:space="preserve"> is the</w:t>
            </w:r>
            <w:r>
              <w:rPr>
                <w:rFonts w:ascii="Times New Roman" w:hAnsi="Times New Roman" w:cs="Times New Roman" w:hint="eastAsia"/>
                <w:i/>
                <w:iCs/>
                <w:kern w:val="0"/>
                <w:szCs w:val="21"/>
                <w:lang w:val="en-GB"/>
              </w:rPr>
              <w:t xml:space="preserve"> last </w:t>
            </w:r>
            <w:r>
              <w:rPr>
                <w:rFonts w:ascii="Times New Roman" w:hAnsi="Times New Roman" w:cs="Times New Roman"/>
                <w:i/>
                <w:iCs/>
                <w:kern w:val="0"/>
                <w:szCs w:val="21"/>
                <w:lang w:val="en-GB"/>
              </w:rPr>
              <w:t>available slot/symbol</w:t>
            </w:r>
            <w:r>
              <w:rPr>
                <w:rFonts w:ascii="Times New Roman" w:hAnsi="Times New Roman" w:cs="Times New Roman" w:hint="eastAsia"/>
                <w:i/>
                <w:iCs/>
                <w:kern w:val="0"/>
                <w:szCs w:val="21"/>
                <w:lang w:val="en-GB"/>
              </w:rPr>
              <w:t xml:space="preserve"> </w:t>
            </w:r>
            <w:r>
              <w:rPr>
                <w:rFonts w:ascii="Times New Roman" w:hAnsi="Times New Roman" w:cs="Times New Roman"/>
                <w:i/>
                <w:iCs/>
                <w:kern w:val="0"/>
                <w:szCs w:val="21"/>
                <w:lang w:val="en-GB"/>
              </w:rPr>
              <w:t xml:space="preserve">of the PUSCH transmission </w:t>
            </w:r>
            <w:r>
              <w:rPr>
                <w:rFonts w:ascii="Times New Roman" w:hAnsi="Times New Roman" w:cs="Times New Roman"/>
                <w:i/>
                <w:iCs/>
                <w:kern w:val="0"/>
                <w:szCs w:val="21"/>
                <w:lang w:val="en-GB"/>
              </w:rPr>
              <w:t xml:space="preserve">right before an event such that the power consistency and phase continuity are </w:t>
            </w:r>
            <w:r>
              <w:rPr>
                <w:rFonts w:ascii="Times New Roman" w:hAnsi="Times New Roman" w:cs="Times New Roman" w:hint="eastAsia"/>
                <w:i/>
                <w:iCs/>
                <w:kern w:val="0"/>
                <w:szCs w:val="21"/>
                <w:lang w:val="en-GB"/>
              </w:rPr>
              <w:t>violated.</w:t>
            </w:r>
          </w:p>
          <w:p w14:paraId="33BA27B8"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hint="eastAsia"/>
                <w:i/>
                <w:iCs/>
                <w:lang w:val="en-GB" w:eastAsia="ja-JP"/>
              </w:rPr>
              <w:t>I</w:t>
            </w:r>
            <w:r>
              <w:rPr>
                <w:rFonts w:ascii="Times New Roman" w:hAnsi="Times New Roman" w:cs="Times New Roman"/>
                <w:i/>
                <w:iCs/>
                <w:lang w:val="en-GB" w:eastAsia="ja-JP"/>
              </w:rPr>
              <w:t xml:space="preserve">f the power consistency and phase continuity are violated due to an </w:t>
            </w:r>
            <w:r>
              <w:rPr>
                <w:rFonts w:ascii="Times New Roman" w:hAnsi="Times New Roman" w:cs="Times New Roman" w:hint="eastAsia"/>
                <w:i/>
                <w:iCs/>
                <w:highlight w:val="cyan"/>
                <w:lang w:val="en-GB" w:eastAsia="ja-JP"/>
              </w:rPr>
              <w:t>event</w:t>
            </w:r>
            <w:r>
              <w:rPr>
                <w:rFonts w:ascii="Times New Roman" w:hAnsi="Times New Roman" w:cs="Times New Roman" w:hint="eastAsia"/>
                <w:i/>
                <w:iCs/>
                <w:highlight w:val="cyan"/>
                <w:lang w:val="en-GB"/>
              </w:rPr>
              <w:t>,</w:t>
            </w:r>
            <w:r>
              <w:rPr>
                <w:rFonts w:ascii="Times New Roman" w:hAnsi="Times New Roman" w:cs="Times New Roman" w:hint="eastAsia"/>
                <w:i/>
                <w:iCs/>
                <w:lang w:val="en-GB"/>
              </w:rPr>
              <w:t xml:space="preserve"> whether a new actual TDW is created is subject to UE capability of supporting restarting DMRS bundling.</w:t>
            </w:r>
          </w:p>
          <w:p w14:paraId="079295E3"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rPr>
              <w:t xml:space="preserve">If UE is capable of </w:t>
            </w:r>
            <w:r>
              <w:rPr>
                <w:rFonts w:ascii="Times New Roman" w:hAnsi="Times New Roman" w:cs="Times New Roman" w:hint="eastAsia"/>
                <w:i/>
                <w:iCs/>
                <w:lang w:val="en-GB"/>
              </w:rPr>
              <w:t>restarting</w:t>
            </w:r>
            <w:r>
              <w:rPr>
                <w:rFonts w:ascii="Times New Roman" w:hAnsi="Times New Roman" w:cs="Times New Roman"/>
                <w:i/>
                <w:iCs/>
                <w:lang w:val="en-GB"/>
              </w:rPr>
              <w:t xml:space="preserve"> DM-RS bundling, </w:t>
            </w:r>
            <w:r>
              <w:rPr>
                <w:rFonts w:ascii="Times New Roman" w:hAnsi="Times New Roman" w:cs="Times New Roman"/>
                <w:i/>
                <w:iCs/>
                <w:lang w:val="en-GB" w:eastAsia="ja-JP"/>
              </w:rPr>
              <w:t xml:space="preserve">one new actual TDW is created after the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w:t>
            </w:r>
          </w:p>
          <w:p w14:paraId="1D8CE95A" w14:textId="77777777" w:rsidR="00AD1D34" w:rsidRDefault="000D7553">
            <w:pPr>
              <w:widowControl/>
              <w:numPr>
                <w:ilvl w:val="3"/>
                <w:numId w:val="18"/>
              </w:numPr>
              <w:autoSpaceDE w:val="0"/>
              <w:autoSpaceDN w:val="0"/>
              <w:snapToGrid w:val="0"/>
              <w:spacing w:after="120" w:line="252" w:lineRule="auto"/>
              <w:rPr>
                <w:rFonts w:ascii="Calibri" w:hAnsi="Calibri" w:cs="Calibri"/>
                <w:i/>
                <w:iCs/>
                <w:sz w:val="22"/>
                <w:lang w:eastAsia="en-US"/>
              </w:rPr>
            </w:pPr>
            <w:r>
              <w:rPr>
                <w:rFonts w:ascii="Times New Roman" w:hAnsi="Times New Roman" w:cs="Times New Roman"/>
                <w:i/>
                <w:iCs/>
                <w:lang w:val="en-GB"/>
              </w:rPr>
              <w:t>FFS: The start of the new actual</w:t>
            </w:r>
            <w:r>
              <w:rPr>
                <w:rFonts w:ascii="Times New Roman" w:hAnsi="Times New Roman" w:cs="Times New Roman" w:hint="eastAsia"/>
                <w:i/>
                <w:iCs/>
                <w:lang w:val="en-GB"/>
              </w:rPr>
              <w:t xml:space="preserve"> </w:t>
            </w:r>
            <w:r>
              <w:rPr>
                <w:rFonts w:ascii="Times New Roman" w:hAnsi="Times New Roman" w:cs="Times New Roman"/>
                <w:i/>
                <w:iCs/>
                <w:lang w:val="en-GB"/>
              </w:rPr>
              <w:t>TDW is the first availa</w:t>
            </w:r>
            <w:r>
              <w:rPr>
                <w:rFonts w:ascii="Times New Roman" w:hAnsi="Times New Roman" w:cs="Times New Roman"/>
                <w:i/>
                <w:iCs/>
                <w:lang w:val="en-GB"/>
              </w:rPr>
              <w:t xml:space="preserve">ble slot/symbol for PUSCH transmission after the </w:t>
            </w:r>
            <w:r>
              <w:rPr>
                <w:rFonts w:ascii="Times New Roman" w:hAnsi="Times New Roman" w:cs="Times New Roman"/>
                <w:i/>
                <w:iCs/>
                <w:highlight w:val="cyan"/>
                <w:lang w:val="en-GB" w:eastAsia="ko-KR"/>
              </w:rPr>
              <w:t>event</w:t>
            </w:r>
            <w:r>
              <w:rPr>
                <w:rFonts w:ascii="Times New Roman" w:hAnsi="Times New Roman" w:cs="Times New Roman"/>
                <w:i/>
                <w:iCs/>
                <w:lang w:val="en-GB"/>
              </w:rPr>
              <w:t>.</w:t>
            </w:r>
          </w:p>
          <w:p w14:paraId="41E0EAE7"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If UE is not capable of restarting DM-RS bundling, no </w:t>
            </w:r>
            <w:r>
              <w:rPr>
                <w:rFonts w:ascii="Times New Roman" w:hAnsi="Times New Roman" w:cs="Times New Roman" w:hint="eastAsia"/>
                <w:i/>
                <w:iCs/>
                <w:lang w:val="en-GB"/>
              </w:rPr>
              <w:t xml:space="preserve">new </w:t>
            </w:r>
            <w:r>
              <w:rPr>
                <w:rFonts w:ascii="Times New Roman" w:hAnsi="Times New Roman" w:cs="Times New Roman"/>
                <w:i/>
                <w:iCs/>
                <w:lang w:val="en-GB"/>
              </w:rPr>
              <w:t>actual TDW is created until the end of the configured TDW.</w:t>
            </w:r>
          </w:p>
          <w:p w14:paraId="6CA06526"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rPr>
              <w:t xml:space="preserve">FFS: UE capability </w:t>
            </w:r>
            <w:r>
              <w:rPr>
                <w:rFonts w:ascii="Times New Roman" w:hAnsi="Times New Roman" w:cs="Times New Roman"/>
                <w:i/>
                <w:iCs/>
                <w:color w:val="FF0000"/>
              </w:rPr>
              <w:t>of restarting DMRS bundling</w:t>
            </w:r>
            <w:r>
              <w:rPr>
                <w:rFonts w:ascii="Times New Roman" w:hAnsi="Times New Roman" w:cs="Times New Roman"/>
                <w:i/>
                <w:iCs/>
              </w:rPr>
              <w:t xml:space="preserve"> is applied only to dynamic </w:t>
            </w:r>
            <w:r>
              <w:rPr>
                <w:rFonts w:ascii="Times New Roman" w:hAnsi="Times New Roman" w:cs="Times New Roman"/>
                <w:i/>
                <w:iCs/>
                <w:highlight w:val="cyan"/>
              </w:rPr>
              <w:t>event</w:t>
            </w:r>
            <w:r>
              <w:rPr>
                <w:rFonts w:ascii="Times New Roman" w:hAnsi="Times New Roman" w:cs="Times New Roman"/>
                <w:i/>
                <w:iCs/>
              </w:rPr>
              <w:t xml:space="preserve"> or not</w:t>
            </w:r>
          </w:p>
          <w:p w14:paraId="60555CB6" w14:textId="77777777" w:rsidR="00AD1D34" w:rsidRDefault="000D7553">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There are two possible ways to solve the issue, </w:t>
            </w:r>
          </w:p>
          <w:p w14:paraId="45D2A056" w14:textId="77777777" w:rsidR="00AD1D34" w:rsidRDefault="000D7553">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First one is to define the UE behaviour for this case, such as </w:t>
            </w:r>
          </w:p>
          <w:p w14:paraId="3C5DE480"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 After that new actual TDW is created.</w:t>
            </w:r>
          </w:p>
          <w:p w14:paraId="7913D37F" w14:textId="77777777" w:rsidR="00AD1D34" w:rsidRDefault="000D7553">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Second one is this case is considered as an event and follows the rules defined for event. Seems this option makes sense than first option. </w:t>
            </w:r>
          </w:p>
          <w:p w14:paraId="08A5968B" w14:textId="77777777" w:rsidR="00AD1D34" w:rsidRDefault="00AD1D34">
            <w:pPr>
              <w:widowControl/>
              <w:spacing w:after="0" w:line="240" w:lineRule="auto"/>
              <w:jc w:val="left"/>
              <w:rPr>
                <w:rFonts w:ascii="Times New Roman" w:eastAsia="MS Mincho" w:hAnsi="Times New Roman" w:cs="Times New Roman"/>
                <w:lang w:val="en-GB" w:eastAsia="ja-JP"/>
              </w:rPr>
            </w:pPr>
          </w:p>
          <w:p w14:paraId="538CF915"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623C895F"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476EED2F"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w:t>
            </w:r>
            <w:r>
              <w:rPr>
                <w:rFonts w:ascii="Times New Roman" w:hAnsi="Times New Roman" w:cs="Times New Roman"/>
                <w:lang w:val="en-GB"/>
              </w:rPr>
              <w:t xml:space="preserve">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058DFE97" w14:textId="77777777" w:rsidR="00AD1D34" w:rsidRDefault="000D7553">
            <w:pPr>
              <w:widowControl/>
              <w:numPr>
                <w:ilvl w:val="3"/>
                <w:numId w:val="18"/>
              </w:numPr>
              <w:autoSpaceDE w:val="0"/>
              <w:autoSpaceDN w:val="0"/>
              <w:adjustRightInd w:val="0"/>
              <w:snapToGrid w:val="0"/>
              <w:spacing w:after="120" w:line="256" w:lineRule="auto"/>
              <w:rPr>
                <w:rFonts w:ascii="Times New Roman" w:eastAsia="MS Mincho" w:hAnsi="Times New Roman" w:cs="Times New Roman"/>
                <w:lang w:val="en-GB" w:eastAsia="ja-JP"/>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tc>
      </w:tr>
      <w:tr w:rsidR="00AD1D34" w14:paraId="39921F61" w14:textId="77777777">
        <w:trPr>
          <w:trHeight w:val="409"/>
          <w:jc w:val="center"/>
        </w:trPr>
        <w:tc>
          <w:tcPr>
            <w:tcW w:w="1380" w:type="dxa"/>
            <w:shd w:val="clear" w:color="auto" w:fill="auto"/>
            <w:vAlign w:val="center"/>
          </w:tcPr>
          <w:p w14:paraId="6AD6649D"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lastRenderedPageBreak/>
              <w:t>Sony</w:t>
            </w:r>
          </w:p>
        </w:tc>
        <w:tc>
          <w:tcPr>
            <w:tcW w:w="1167" w:type="dxa"/>
          </w:tcPr>
          <w:p w14:paraId="3DDED2FF"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28515322" w14:textId="77777777" w:rsidR="00AD1D34" w:rsidRDefault="000D7553">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2EF18AA" w14:textId="77777777" w:rsidR="00AD1D34" w:rsidRDefault="000D7553">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 xml:space="preserve">Prefer the “event” associated to UL/DL switching to stay as FFS or to be a subject of UE </w:t>
            </w:r>
            <w:r>
              <w:rPr>
                <w:rFonts w:ascii="Times New Roman" w:eastAsia="MS Mincho" w:hAnsi="Times New Roman" w:cs="Times New Roman"/>
                <w:lang w:eastAsia="ja-JP"/>
              </w:rPr>
              <w:t>capability.</w:t>
            </w:r>
          </w:p>
        </w:tc>
      </w:tr>
      <w:tr w:rsidR="00AD1D34" w14:paraId="5882910B" w14:textId="77777777">
        <w:trPr>
          <w:trHeight w:val="409"/>
          <w:jc w:val="center"/>
        </w:trPr>
        <w:tc>
          <w:tcPr>
            <w:tcW w:w="1380" w:type="dxa"/>
            <w:shd w:val="clear" w:color="auto" w:fill="auto"/>
            <w:vAlign w:val="center"/>
          </w:tcPr>
          <w:p w14:paraId="35CA9C1D"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 xml:space="preserve">Huawei, </w:t>
            </w:r>
            <w:proofErr w:type="spellStart"/>
            <w:r>
              <w:rPr>
                <w:rFonts w:ascii="Times New Roman" w:eastAsia="MS Mincho" w:hAnsi="Times New Roman" w:cs="Times New Roman"/>
                <w:bCs/>
                <w:lang w:eastAsia="ja-JP"/>
              </w:rPr>
              <w:t>HiSilicon</w:t>
            </w:r>
            <w:proofErr w:type="spellEnd"/>
          </w:p>
        </w:tc>
        <w:tc>
          <w:tcPr>
            <w:tcW w:w="1167" w:type="dxa"/>
          </w:tcPr>
          <w:p w14:paraId="38D3D023"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30E4B31F" w14:textId="77777777" w:rsidR="00AD1D34" w:rsidRDefault="000D7553">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0B86F06" w14:textId="77777777" w:rsidR="00AD1D34" w:rsidRDefault="000D7553">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 xml:space="preserve">@ZTE, </w:t>
            </w:r>
            <w:proofErr w:type="gramStart"/>
            <w:r>
              <w:rPr>
                <w:rFonts w:ascii="Times New Roman" w:eastAsia="MS Mincho" w:hAnsi="Times New Roman" w:cs="Times New Roman"/>
                <w:lang w:eastAsia="ja-JP"/>
              </w:rPr>
              <w:t>Your</w:t>
            </w:r>
            <w:proofErr w:type="gramEnd"/>
            <w:r>
              <w:rPr>
                <w:rFonts w:ascii="Times New Roman" w:eastAsia="MS Mincho" w:hAnsi="Times New Roman" w:cs="Times New Roman"/>
                <w:lang w:eastAsia="ja-JP"/>
              </w:rPr>
              <w:t xml:space="preserve"> concern is totally unnecessary. </w:t>
            </w:r>
            <w:proofErr w:type="spellStart"/>
            <w:r>
              <w:rPr>
                <w:rFonts w:ascii="Times New Roman" w:eastAsia="MS Mincho" w:hAnsi="Times New Roman" w:cs="Times New Roman"/>
                <w:lang w:eastAsia="ja-JP"/>
              </w:rPr>
              <w:t>CovEnh</w:t>
            </w:r>
            <w:proofErr w:type="spellEnd"/>
            <w:r>
              <w:rPr>
                <w:rFonts w:ascii="Times New Roman" w:eastAsia="MS Mincho" w:hAnsi="Times New Roman" w:cs="Times New Roman"/>
                <w:lang w:eastAsia="ja-JP"/>
              </w:rPr>
              <w:t xml:space="preserve"> feature is surely supported on SUL band without any doubt. The situation in this proposal is the same as the agreement below, which is just to clarify whether consecutive </w:t>
            </w:r>
            <w:r>
              <w:rPr>
                <w:rFonts w:ascii="Times New Roman" w:eastAsia="MS Mincho" w:hAnsi="Times New Roman" w:cs="Times New Roman"/>
                <w:lang w:eastAsia="ja-JP"/>
              </w:rPr>
              <w:t>or not for FDD and SUL bands.</w:t>
            </w:r>
          </w:p>
          <w:p w14:paraId="4E880CF3" w14:textId="77777777" w:rsidR="00AD1D34" w:rsidRDefault="000D7553">
            <w:pPr>
              <w:widowControl/>
              <w:spacing w:after="0" w:line="240" w:lineRule="auto"/>
              <w:jc w:val="left"/>
              <w:rPr>
                <w:rFonts w:ascii="Times New Roman" w:eastAsia="Batang" w:hAnsi="Times New Roman" w:cs="Times New Roman"/>
                <w:kern w:val="0"/>
                <w:sz w:val="20"/>
                <w:szCs w:val="20"/>
                <w:lang w:eastAsia="en-US"/>
              </w:rPr>
            </w:pPr>
            <w:r>
              <w:rPr>
                <w:rFonts w:ascii="Times" w:eastAsia="Batang" w:hAnsi="Times" w:cs="Times New Roman"/>
                <w:kern w:val="0"/>
                <w:sz w:val="20"/>
                <w:szCs w:val="20"/>
                <w:highlight w:val="green"/>
                <w:lang w:val="en-GB" w:eastAsia="en-US"/>
              </w:rPr>
              <w:t>Agreements:</w:t>
            </w:r>
          </w:p>
          <w:p w14:paraId="5465A2F6" w14:textId="77777777" w:rsidR="00AD1D34" w:rsidRDefault="000D7553">
            <w:pPr>
              <w:widowControl/>
              <w:numPr>
                <w:ilvl w:val="0"/>
                <w:numId w:val="71"/>
              </w:numPr>
              <w:spacing w:after="0" w:line="252" w:lineRule="auto"/>
              <w:contextualSpacing/>
              <w:jc w:val="left"/>
              <w:rPr>
                <w:rFonts w:ascii="Gulim" w:eastAsia="Batang" w:hAnsi="Gulim" w:cs="Calibri"/>
                <w:kern w:val="0"/>
                <w:sz w:val="20"/>
                <w:szCs w:val="20"/>
                <w:lang w:val="en-GB"/>
              </w:rPr>
            </w:pPr>
            <w:r>
              <w:rPr>
                <w:rFonts w:ascii="Times" w:eastAsia="Batang" w:hAnsi="Times" w:cs="Times New Roman"/>
                <w:kern w:val="0"/>
                <w:sz w:val="20"/>
                <w:szCs w:val="20"/>
                <w:lang w:val="en-GB"/>
              </w:rPr>
              <w:t>C</w:t>
            </w:r>
            <w:r>
              <w:rPr>
                <w:rFonts w:ascii="Times" w:eastAsia="Batang" w:hAnsi="Times" w:cs="Times New Roman" w:hint="eastAsia"/>
                <w:kern w:val="0"/>
                <w:sz w:val="20"/>
                <w:szCs w:val="20"/>
                <w:lang w:val="en-GB"/>
              </w:rPr>
              <w:t xml:space="preserve">onsecutive physical slots for UL transmission can be used for </w:t>
            </w:r>
            <w:proofErr w:type="spellStart"/>
            <w:r>
              <w:rPr>
                <w:rFonts w:ascii="Times" w:eastAsia="Batang" w:hAnsi="Times" w:cs="Times New Roman" w:hint="eastAsia"/>
                <w:kern w:val="0"/>
                <w:sz w:val="20"/>
                <w:szCs w:val="20"/>
                <w:lang w:val="en-GB"/>
              </w:rPr>
              <w:t>TBoMS</w:t>
            </w:r>
            <w:proofErr w:type="spellEnd"/>
            <w:r>
              <w:rPr>
                <w:rFonts w:ascii="Times" w:eastAsia="Batang" w:hAnsi="Times" w:cs="Times New Roman" w:hint="eastAsia"/>
                <w:kern w:val="0"/>
                <w:sz w:val="20"/>
                <w:szCs w:val="20"/>
                <w:lang w:val="en-GB"/>
              </w:rPr>
              <w:t xml:space="preserve"> for unpaired spectrum </w:t>
            </w:r>
          </w:p>
          <w:p w14:paraId="5A29ABA8" w14:textId="77777777" w:rsidR="00AD1D34" w:rsidRDefault="000D7553">
            <w:pPr>
              <w:widowControl/>
              <w:numPr>
                <w:ilvl w:val="1"/>
                <w:numId w:val="71"/>
              </w:numPr>
              <w:spacing w:after="0" w:line="252" w:lineRule="auto"/>
              <w:contextualSpacing/>
              <w:jc w:val="left"/>
              <w:rPr>
                <w:rFonts w:ascii="Times" w:eastAsia="Batang" w:hAnsi="Times" w:cs="Times New Roman"/>
                <w:color w:val="FF0000"/>
                <w:kern w:val="0"/>
                <w:sz w:val="20"/>
                <w:szCs w:val="20"/>
                <w:lang w:val="en-GB"/>
              </w:rPr>
            </w:pPr>
            <w:r>
              <w:rPr>
                <w:rFonts w:ascii="Times" w:eastAsia="Batang" w:hAnsi="Times" w:cs="Times New Roman"/>
                <w:kern w:val="0"/>
                <w:sz w:val="20"/>
                <w:szCs w:val="20"/>
                <w:lang w:val="en-GB"/>
              </w:rPr>
              <w:t xml:space="preserve">To resolve in RAN1#104b-e whether to support non-consecutive </w:t>
            </w:r>
            <w:r>
              <w:rPr>
                <w:rFonts w:ascii="Times" w:eastAsia="Batang" w:hAnsi="Times" w:cs="Times New Roman" w:hint="eastAsia"/>
                <w:kern w:val="0"/>
                <w:sz w:val="20"/>
                <w:szCs w:val="20"/>
                <w:lang w:val="en-GB"/>
              </w:rPr>
              <w:t xml:space="preserve">physical slots for UL transmission for </w:t>
            </w:r>
            <w:proofErr w:type="spellStart"/>
            <w:r>
              <w:rPr>
                <w:rFonts w:ascii="Times" w:eastAsia="Batang" w:hAnsi="Times" w:cs="Times New Roman" w:hint="eastAsia"/>
                <w:kern w:val="0"/>
                <w:sz w:val="20"/>
                <w:szCs w:val="20"/>
                <w:lang w:val="en-GB"/>
              </w:rPr>
              <w:t>TBoMS</w:t>
            </w:r>
            <w:proofErr w:type="spellEnd"/>
            <w:r>
              <w:rPr>
                <w:rFonts w:ascii="Times" w:eastAsia="Batang" w:hAnsi="Times" w:cs="Times New Roman" w:hint="eastAsia"/>
                <w:kern w:val="0"/>
                <w:sz w:val="20"/>
                <w:szCs w:val="20"/>
                <w:lang w:val="en-GB"/>
              </w:rPr>
              <w:t xml:space="preserve"> for </w:t>
            </w:r>
            <w:r>
              <w:rPr>
                <w:rFonts w:ascii="Times" w:eastAsia="Batang" w:hAnsi="Times" w:cs="Times New Roman" w:hint="eastAsia"/>
                <w:kern w:val="0"/>
                <w:sz w:val="20"/>
                <w:szCs w:val="20"/>
                <w:lang w:val="en-GB"/>
              </w:rPr>
              <w:t>unpaired spectrum</w:t>
            </w:r>
            <w:r>
              <w:rPr>
                <w:rFonts w:ascii="Times" w:eastAsia="Batang" w:hAnsi="Times" w:cs="Times New Roman"/>
                <w:kern w:val="0"/>
                <w:sz w:val="20"/>
                <w:szCs w:val="20"/>
                <w:lang w:val="en-GB"/>
              </w:rPr>
              <w:t xml:space="preserve"> </w:t>
            </w:r>
          </w:p>
          <w:p w14:paraId="0BAB2247" w14:textId="77777777" w:rsidR="00AD1D34" w:rsidRDefault="000D7553">
            <w:pPr>
              <w:widowControl/>
              <w:numPr>
                <w:ilvl w:val="0"/>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Consecutive physical slots for UL transmission can be used for </w:t>
            </w:r>
            <w:proofErr w:type="spellStart"/>
            <w:r>
              <w:rPr>
                <w:rFonts w:ascii="Times" w:eastAsia="Batang" w:hAnsi="Times" w:cs="Times New Roman" w:hint="eastAsia"/>
                <w:kern w:val="0"/>
                <w:sz w:val="20"/>
                <w:szCs w:val="20"/>
                <w:lang w:val="en-GB"/>
              </w:rPr>
              <w:t>TBoMS</w:t>
            </w:r>
            <w:proofErr w:type="spellEnd"/>
            <w:r>
              <w:rPr>
                <w:rFonts w:ascii="Times" w:eastAsia="Batang" w:hAnsi="Times" w:cs="Times New Roman" w:hint="eastAsia"/>
                <w:kern w:val="0"/>
                <w:sz w:val="20"/>
                <w:szCs w:val="20"/>
                <w:lang w:val="en-GB"/>
              </w:rPr>
              <w:t xml:space="preserve"> for paired spectrum </w:t>
            </w:r>
            <w:r>
              <w:rPr>
                <w:rFonts w:ascii="Times" w:eastAsia="Batang" w:hAnsi="Times" w:cs="Times New Roman" w:hint="eastAsia"/>
                <w:color w:val="FF0000"/>
                <w:kern w:val="0"/>
                <w:sz w:val="20"/>
                <w:szCs w:val="20"/>
                <w:lang w:val="en-GB"/>
              </w:rPr>
              <w:t>and the SUL band</w:t>
            </w:r>
            <w:r>
              <w:rPr>
                <w:rFonts w:ascii="Times" w:eastAsia="Batang" w:hAnsi="Times" w:cs="Times New Roman" w:hint="eastAsia"/>
                <w:kern w:val="0"/>
                <w:sz w:val="20"/>
                <w:szCs w:val="20"/>
                <w:lang w:val="en-GB"/>
              </w:rPr>
              <w:t xml:space="preserve"> </w:t>
            </w:r>
          </w:p>
          <w:p w14:paraId="3F4EB3E4" w14:textId="77777777" w:rsidR="00AD1D34" w:rsidRDefault="000D7553">
            <w:pPr>
              <w:widowControl/>
              <w:numPr>
                <w:ilvl w:val="1"/>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FFS if non-consecutive physical slots for UL transmission are also supported for paired spectrum </w:t>
            </w:r>
            <w:r>
              <w:rPr>
                <w:rFonts w:ascii="Times" w:eastAsia="Batang" w:hAnsi="Times" w:cs="Times New Roman" w:hint="eastAsia"/>
                <w:color w:val="FF0000"/>
                <w:kern w:val="0"/>
                <w:sz w:val="20"/>
                <w:szCs w:val="20"/>
                <w:lang w:val="en-GB"/>
              </w:rPr>
              <w:t>and the SUL band</w:t>
            </w:r>
          </w:p>
          <w:p w14:paraId="49581136" w14:textId="77777777" w:rsidR="00AD1D34" w:rsidRDefault="00AD1D34">
            <w:pPr>
              <w:widowControl/>
              <w:spacing w:after="0" w:line="240" w:lineRule="auto"/>
              <w:jc w:val="left"/>
              <w:rPr>
                <w:rFonts w:ascii="Times New Roman" w:eastAsia="MS Mincho" w:hAnsi="Times New Roman" w:cs="Times New Roman"/>
                <w:lang w:val="en-GB" w:eastAsia="ja-JP"/>
              </w:rPr>
            </w:pPr>
          </w:p>
          <w:p w14:paraId="52992739" w14:textId="77777777" w:rsidR="00AD1D34" w:rsidRDefault="000D7553">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val="en-GB" w:eastAsia="ja-JP"/>
              </w:rPr>
              <w:t>Therefore, we d</w:t>
            </w:r>
            <w:r>
              <w:rPr>
                <w:rFonts w:ascii="Times New Roman" w:eastAsia="MS Mincho" w:hAnsi="Times New Roman" w:cs="Times New Roman"/>
                <w:lang w:val="en-GB" w:eastAsia="ja-JP"/>
              </w:rPr>
              <w:t>on’t feel ZTE’s comment is reasonable or technical. Removing SUL band or taking SUL as FFS is unacceptable. We prefer the FL proposal.</w:t>
            </w:r>
          </w:p>
        </w:tc>
      </w:tr>
      <w:tr w:rsidR="00AD1D34" w14:paraId="7AE15395" w14:textId="77777777">
        <w:trPr>
          <w:trHeight w:val="409"/>
          <w:jc w:val="center"/>
        </w:trPr>
        <w:tc>
          <w:tcPr>
            <w:tcW w:w="1380" w:type="dxa"/>
            <w:shd w:val="clear" w:color="auto" w:fill="auto"/>
            <w:vAlign w:val="center"/>
          </w:tcPr>
          <w:p w14:paraId="24033CF2" w14:textId="77777777" w:rsidR="00AD1D34" w:rsidRDefault="000D7553">
            <w:pPr>
              <w:rPr>
                <w:rFonts w:ascii="Times New Roman" w:hAnsi="Times New Roman" w:cs="Times New Roman"/>
              </w:rPr>
            </w:pPr>
            <w:r>
              <w:rPr>
                <w:rFonts w:ascii="Times New Roman" w:hAnsi="Times New Roman" w:cs="Times New Roman"/>
              </w:rPr>
              <w:t>ZTE</w:t>
            </w:r>
            <w:r>
              <w:rPr>
                <w:rFonts w:ascii="Times New Roman" w:hAnsi="Times New Roman" w:cs="Times New Roman" w:hint="eastAsia"/>
              </w:rPr>
              <w:t>2</w:t>
            </w:r>
          </w:p>
        </w:tc>
        <w:tc>
          <w:tcPr>
            <w:tcW w:w="1167" w:type="dxa"/>
          </w:tcPr>
          <w:p w14:paraId="2B45E39C" w14:textId="77777777" w:rsidR="00AD1D34" w:rsidRDefault="00AD1D34">
            <w:pPr>
              <w:rPr>
                <w:rFonts w:ascii="Times New Roman" w:hAnsi="Times New Roman" w:cs="Times New Roman"/>
                <w:lang w:eastAsia="ja-JP"/>
              </w:rPr>
            </w:pPr>
          </w:p>
        </w:tc>
        <w:tc>
          <w:tcPr>
            <w:tcW w:w="1134" w:type="dxa"/>
          </w:tcPr>
          <w:p w14:paraId="3339AD64" w14:textId="77777777" w:rsidR="00AD1D34" w:rsidRDefault="00AD1D34">
            <w:pPr>
              <w:rPr>
                <w:rFonts w:ascii="Times New Roman" w:hAnsi="Times New Roman" w:cs="Times New Roman"/>
              </w:rPr>
            </w:pPr>
          </w:p>
        </w:tc>
        <w:tc>
          <w:tcPr>
            <w:tcW w:w="6055" w:type="dxa"/>
            <w:shd w:val="clear" w:color="auto" w:fill="auto"/>
            <w:vAlign w:val="center"/>
          </w:tcPr>
          <w:p w14:paraId="46BDA760" w14:textId="77777777" w:rsidR="00AD1D34" w:rsidRDefault="000D7553">
            <w:pPr>
              <w:rPr>
                <w:rFonts w:ascii="Times New Roman" w:hAnsi="Times New Roman" w:cs="Times New Roman"/>
              </w:rPr>
            </w:pPr>
            <w:r>
              <w:rPr>
                <w:rFonts w:ascii="Times New Roman" w:hAnsi="Times New Roman" w:cs="Times New Roman" w:hint="eastAsia"/>
              </w:rPr>
              <w:t xml:space="preserve">@FL Thanks for the reply. If the common understanding is </w:t>
            </w:r>
            <w:r>
              <w:rPr>
                <w:rFonts w:ascii="Times New Roman" w:hAnsi="Times New Roman" w:cs="Times New Roman"/>
              </w:rPr>
              <w:t>‘</w:t>
            </w:r>
            <w:r>
              <w:rPr>
                <w:rFonts w:ascii="Times New Roman" w:hAnsi="Times New Roman" w:cs="Times New Roman"/>
                <w:bCs/>
              </w:rPr>
              <w:t>it does not mean SUL/CA is supported or not.</w:t>
            </w:r>
            <w:r>
              <w:rPr>
                <w:rFonts w:ascii="Times New Roman" w:hAnsi="Times New Roman" w:cs="Times New Roman"/>
              </w:rPr>
              <w:t>’</w:t>
            </w:r>
            <w:r>
              <w:rPr>
                <w:rFonts w:ascii="Times New Roman" w:hAnsi="Times New Roman" w:cs="Times New Roman" w:hint="eastAsia"/>
              </w:rPr>
              <w:t xml:space="preserve">, we are fine to add one note to clarify this. We are also fine to put the concerned bullet as FFS. </w:t>
            </w:r>
          </w:p>
          <w:p w14:paraId="74CAE3BD" w14:textId="77777777" w:rsidR="00AD1D34" w:rsidRDefault="000D7553">
            <w:pPr>
              <w:rPr>
                <w:rFonts w:ascii="Times New Roman" w:eastAsia="宋体" w:hAnsi="Times New Roman" w:cs="Times New Roman"/>
              </w:rPr>
            </w:pPr>
            <w:r>
              <w:rPr>
                <w:rFonts w:ascii="Times New Roman" w:hAnsi="Times New Roman" w:cs="Times New Roman"/>
              </w:rPr>
              <w:t>@</w:t>
            </w:r>
            <w:r>
              <w:rPr>
                <w:rFonts w:ascii="Times New Roman" w:eastAsia="MS Mincho" w:hAnsi="Times New Roman" w:cs="Times New Roman"/>
                <w:bCs/>
                <w:lang w:eastAsia="ja-JP"/>
              </w:rPr>
              <w:t xml:space="preserve">Huawei, </w:t>
            </w:r>
            <w:proofErr w:type="spellStart"/>
            <w:r>
              <w:rPr>
                <w:rFonts w:ascii="Times New Roman" w:eastAsia="MS Mincho" w:hAnsi="Times New Roman" w:cs="Times New Roman"/>
                <w:bCs/>
                <w:lang w:eastAsia="ja-JP"/>
              </w:rPr>
              <w:t>HiSilicon</w:t>
            </w:r>
            <w:proofErr w:type="spellEnd"/>
            <w:r>
              <w:rPr>
                <w:rFonts w:ascii="Times New Roman" w:eastAsia="宋体" w:hAnsi="Times New Roman" w:cs="Times New Roman" w:hint="eastAsia"/>
                <w:bCs/>
              </w:rPr>
              <w:t xml:space="preserve">, </w:t>
            </w:r>
            <w:proofErr w:type="gramStart"/>
            <w:r>
              <w:rPr>
                <w:rFonts w:ascii="Times New Roman" w:eastAsia="宋体" w:hAnsi="Times New Roman" w:cs="Times New Roman" w:hint="eastAsia"/>
                <w:bCs/>
              </w:rPr>
              <w:t>We</w:t>
            </w:r>
            <w:proofErr w:type="gramEnd"/>
            <w:r>
              <w:rPr>
                <w:rFonts w:ascii="Times New Roman" w:eastAsia="宋体" w:hAnsi="Times New Roman" w:cs="Times New Roman" w:hint="eastAsia"/>
                <w:bCs/>
              </w:rPr>
              <w:t xml:space="preserve"> are not sure why you are so confident that </w:t>
            </w:r>
            <w:proofErr w:type="spellStart"/>
            <w:r>
              <w:rPr>
                <w:rFonts w:ascii="Times New Roman" w:eastAsia="MS Mincho" w:hAnsi="Times New Roman" w:cs="Times New Roman"/>
                <w:lang w:eastAsia="ja-JP"/>
              </w:rPr>
              <w:t>CovEnh</w:t>
            </w:r>
            <w:proofErr w:type="spellEnd"/>
            <w:r>
              <w:rPr>
                <w:rFonts w:ascii="Times New Roman" w:eastAsia="MS Mincho" w:hAnsi="Times New Roman" w:cs="Times New Roman"/>
                <w:lang w:eastAsia="ja-JP"/>
              </w:rPr>
              <w:t xml:space="preserve"> feature is surely supported on SUL band without any doubt</w:t>
            </w:r>
            <w:r>
              <w:rPr>
                <w:rFonts w:ascii="Times New Roman" w:eastAsia="宋体" w:hAnsi="Times New Roman" w:cs="Times New Roman" w:hint="eastAsia"/>
              </w:rPr>
              <w:t>. You may notice that, th</w:t>
            </w:r>
            <w:r>
              <w:rPr>
                <w:rFonts w:ascii="Times New Roman" w:eastAsia="宋体" w:hAnsi="Times New Roman" w:cs="Times New Roman" w:hint="eastAsia"/>
              </w:rPr>
              <w:t xml:space="preserve">ere is one question in the latest RAN2 LS in R2-2109195. Actually, they are asking us whether to support Msg3 repetition on SUL band or not. </w:t>
            </w:r>
          </w:p>
          <w:p w14:paraId="268FD002" w14:textId="77777777" w:rsidR="00AD1D34" w:rsidRDefault="000D7553">
            <w:pPr>
              <w:numPr>
                <w:ilvl w:val="0"/>
                <w:numId w:val="72"/>
              </w:numPr>
              <w:tabs>
                <w:tab w:val="left" w:pos="284"/>
                <w:tab w:val="left" w:pos="1418"/>
              </w:tabs>
              <w:spacing w:after="120"/>
              <w:ind w:left="1418" w:hanging="1418"/>
              <w:rPr>
                <w:rFonts w:ascii="Times New Roman" w:eastAsia="宋体" w:hAnsi="Times New Roman" w:cs="Times New Roman"/>
                <w:i/>
                <w:iCs/>
              </w:rPr>
            </w:pPr>
            <w:r>
              <w:rPr>
                <w:rFonts w:ascii="Times New Roman" w:hAnsi="Times New Roman" w:cs="Times New Roman"/>
                <w:i/>
                <w:iCs/>
              </w:rPr>
              <w:t>Question 1:</w:t>
            </w:r>
            <w:r>
              <w:rPr>
                <w:rFonts w:ascii="Times New Roman" w:hAnsi="Times New Roman" w:cs="Times New Roman"/>
                <w:i/>
                <w:iCs/>
              </w:rPr>
              <w:tab/>
              <w:t xml:space="preserve">Does RAN1 think it is feasible to support Msg3 </w:t>
            </w:r>
            <w:r>
              <w:rPr>
                <w:rFonts w:ascii="Times New Roman" w:hAnsi="Times New Roman" w:cs="Times New Roman"/>
                <w:i/>
                <w:iCs/>
              </w:rPr>
              <w:lastRenderedPageBreak/>
              <w:t>repetition on both NUL and SUL? If it is feasible, whet</w:t>
            </w:r>
            <w:r>
              <w:rPr>
                <w:rFonts w:ascii="Times New Roman" w:hAnsi="Times New Roman" w:cs="Times New Roman"/>
                <w:i/>
                <w:iCs/>
              </w:rPr>
              <w:t>her different RSRP thresholds for requesting Msg3 repetition are needed for NUL and SUL?</w:t>
            </w:r>
          </w:p>
          <w:p w14:paraId="762BAA6D" w14:textId="77777777" w:rsidR="00AD1D34" w:rsidRDefault="000D7553">
            <w:pPr>
              <w:tabs>
                <w:tab w:val="left" w:pos="284"/>
                <w:tab w:val="left" w:pos="1418"/>
              </w:tabs>
              <w:spacing w:after="120"/>
              <w:rPr>
                <w:rFonts w:ascii="Times New Roman" w:hAnsi="Times New Roman" w:cs="Times New Roman"/>
              </w:rPr>
            </w:pPr>
            <w:r>
              <w:rPr>
                <w:rFonts w:ascii="Times New Roman" w:hAnsi="Times New Roman" w:cs="Times New Roman" w:hint="eastAsia"/>
              </w:rPr>
              <w:t>W</w:t>
            </w:r>
            <w:r>
              <w:rPr>
                <w:rFonts w:ascii="Times New Roman" w:hAnsi="Times New Roman" w:cs="Times New Roman"/>
              </w:rPr>
              <w:t xml:space="preserve">e don’t think the situation is the same as </w:t>
            </w:r>
            <w:proofErr w:type="spellStart"/>
            <w:r>
              <w:rPr>
                <w:rFonts w:ascii="Times New Roman" w:hAnsi="Times New Roman" w:cs="Times New Roman"/>
              </w:rPr>
              <w:t>TBoMS</w:t>
            </w:r>
            <w:proofErr w:type="spellEnd"/>
            <w:r>
              <w:rPr>
                <w:rFonts w:ascii="Times New Roman" w:hAnsi="Times New Roman" w:cs="Times New Roman"/>
              </w:rPr>
              <w:t>. Actually, it is the same as our rely LS about JCE for PUSCH/PUCCH repetition in R1-2104119. We once discussed whethe</w:t>
            </w:r>
            <w:r>
              <w:rPr>
                <w:rFonts w:ascii="Times New Roman" w:hAnsi="Times New Roman" w:cs="Times New Roman"/>
              </w:rPr>
              <w:t>r to include SUL explicitly while we agreed to delete it in the end. </w:t>
            </w:r>
            <w:r>
              <w:rPr>
                <w:rFonts w:ascii="Times New Roman" w:hAnsi="Times New Roman" w:cs="Times New Roman" w:hint="eastAsia"/>
              </w:rPr>
              <w:t xml:space="preserve">I believe you could recall this as you also involved the discussion there. </w:t>
            </w:r>
          </w:p>
          <w:p w14:paraId="0435FF4D" w14:textId="77777777" w:rsidR="00AD1D34" w:rsidRDefault="000D755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eastAsia="ja-JP"/>
              </w:rPr>
              <w:t xml:space="preserve">Huawei, </w:t>
            </w:r>
            <w:proofErr w:type="spellStart"/>
            <w:r>
              <w:rPr>
                <w:rFonts w:ascii="Times New Roman" w:eastAsia="MS Mincho" w:hAnsi="Times New Roman" w:cs="Times New Roman"/>
                <w:bCs/>
                <w:lang w:eastAsia="ja-JP"/>
              </w:rPr>
              <w:t>HiSilicon</w:t>
            </w:r>
            <w:proofErr w:type="spellEnd"/>
            <w:r>
              <w:rPr>
                <w:rFonts w:ascii="Times New Roman" w:eastAsia="宋体" w:hAnsi="Times New Roman" w:cs="Times New Roman" w:hint="eastAsia"/>
                <w:bCs/>
              </w:rPr>
              <w:t xml:space="preserve">, </w:t>
            </w:r>
            <w:r>
              <w:rPr>
                <w:rFonts w:ascii="Times New Roman" w:hAnsi="Times New Roman" w:cs="Times New Roman" w:hint="eastAsia"/>
              </w:rPr>
              <w:t xml:space="preserve">Anyway, one </w:t>
            </w:r>
            <w:r>
              <w:rPr>
                <w:rFonts w:ascii="Times New Roman" w:hAnsi="Times New Roman" w:cs="Times New Roman"/>
              </w:rPr>
              <w:t>quick question from our side, and very much appreciated if you can share your v</w:t>
            </w:r>
            <w:r>
              <w:rPr>
                <w:rFonts w:ascii="Times New Roman" w:hAnsi="Times New Roman" w:cs="Times New Roman"/>
              </w:rPr>
              <w:t>iews. </w:t>
            </w:r>
          </w:p>
          <w:p w14:paraId="268FEF70" w14:textId="77777777" w:rsidR="00AD1D34" w:rsidRDefault="000D7553">
            <w:pPr>
              <w:rPr>
                <w:rFonts w:ascii="Times New Roman" w:hAnsi="Times New Roman" w:cs="Times New Roman"/>
              </w:rPr>
            </w:pPr>
            <w:r>
              <w:rPr>
                <w:rFonts w:ascii="Times New Roman" w:hAnsi="Times New Roman" w:cs="Times New Roman"/>
              </w:rPr>
              <w:t>Does the current proposal from FL mean JCE is supported for SUL operation?</w:t>
            </w:r>
            <w:r>
              <w:rPr>
                <w:rFonts w:ascii="Times New Roman" w:hAnsi="Times New Roman" w:cs="Times New Roman" w:hint="eastAsia"/>
              </w:rPr>
              <w:t xml:space="preserve"> If yes, why? If not, are you fine to add one note to clarify this point? </w:t>
            </w:r>
          </w:p>
        </w:tc>
      </w:tr>
      <w:tr w:rsidR="00AD1D34" w14:paraId="417ED292" w14:textId="77777777">
        <w:trPr>
          <w:trHeight w:val="409"/>
          <w:jc w:val="center"/>
        </w:trPr>
        <w:tc>
          <w:tcPr>
            <w:tcW w:w="1380" w:type="dxa"/>
            <w:shd w:val="clear" w:color="auto" w:fill="auto"/>
            <w:vAlign w:val="center"/>
          </w:tcPr>
          <w:p w14:paraId="3150684D" w14:textId="77777777" w:rsidR="00AD1D34" w:rsidRDefault="00AD1D34">
            <w:pPr>
              <w:rPr>
                <w:rFonts w:ascii="Times New Roman" w:hAnsi="Times New Roman" w:cs="Times New Roman"/>
              </w:rPr>
            </w:pPr>
          </w:p>
        </w:tc>
        <w:tc>
          <w:tcPr>
            <w:tcW w:w="1167" w:type="dxa"/>
          </w:tcPr>
          <w:p w14:paraId="74BE1E79" w14:textId="77777777" w:rsidR="00AD1D34" w:rsidRDefault="00AD1D34">
            <w:pPr>
              <w:rPr>
                <w:rFonts w:ascii="Times New Roman" w:hAnsi="Times New Roman" w:cs="Times New Roman"/>
                <w:lang w:eastAsia="ja-JP"/>
              </w:rPr>
            </w:pPr>
          </w:p>
        </w:tc>
        <w:tc>
          <w:tcPr>
            <w:tcW w:w="1134" w:type="dxa"/>
          </w:tcPr>
          <w:p w14:paraId="3CA3F341" w14:textId="77777777" w:rsidR="00AD1D34" w:rsidRDefault="00AD1D34">
            <w:pPr>
              <w:rPr>
                <w:rFonts w:ascii="Times New Roman" w:hAnsi="Times New Roman" w:cs="Times New Roman"/>
              </w:rPr>
            </w:pPr>
          </w:p>
        </w:tc>
        <w:tc>
          <w:tcPr>
            <w:tcW w:w="6055" w:type="dxa"/>
            <w:shd w:val="clear" w:color="auto" w:fill="auto"/>
            <w:vAlign w:val="center"/>
          </w:tcPr>
          <w:p w14:paraId="78B7E2A5" w14:textId="77777777" w:rsidR="00AD1D34" w:rsidRDefault="00AD1D34">
            <w:pPr>
              <w:rPr>
                <w:rFonts w:ascii="Times New Roman" w:hAnsi="Times New Roman" w:cs="Times New Roman"/>
              </w:rPr>
            </w:pPr>
          </w:p>
        </w:tc>
      </w:tr>
    </w:tbl>
    <w:p w14:paraId="396103FB" w14:textId="77777777" w:rsidR="00AD1D34" w:rsidRDefault="00AD1D34">
      <w:pPr>
        <w:tabs>
          <w:tab w:val="left" w:pos="1701"/>
        </w:tabs>
        <w:spacing w:after="120" w:line="240" w:lineRule="auto"/>
        <w:jc w:val="left"/>
        <w:rPr>
          <w:lang w:val="en-GB"/>
        </w:rPr>
      </w:pPr>
    </w:p>
    <w:p w14:paraId="59E27EF6" w14:textId="77777777" w:rsidR="00AD1D34" w:rsidRDefault="000D7553">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612D87D8" w14:textId="77777777" w:rsidR="00AD1D34" w:rsidRDefault="000D7553">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 xml:space="preserve">@Lenovo, Motorola Mobility, Thank you for the comments! I think with the </w:t>
      </w:r>
      <w:r>
        <w:rPr>
          <w:rFonts w:ascii="Times New Roman" w:hAnsi="Times New Roman" w:cs="Times New Roman"/>
          <w:b/>
          <w:szCs w:val="21"/>
        </w:rPr>
        <w:t>suggested notes, the proposal becomes clearer.</w:t>
      </w:r>
    </w:p>
    <w:p w14:paraId="2AC15990" w14:textId="77777777" w:rsidR="00AD1D34" w:rsidRDefault="000D7553">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@Apple, Thank you for the comments! I think you raised a valid point. The second method you proposed seems simpler.</w:t>
      </w:r>
    </w:p>
    <w:p w14:paraId="5695B8F6" w14:textId="77777777" w:rsidR="00AD1D34" w:rsidRDefault="000D7553">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@Sony, I’m not sure if I understand your comments correctly. In my understanding, all the eve</w:t>
      </w:r>
      <w:r>
        <w:rPr>
          <w:rFonts w:ascii="Times New Roman" w:hAnsi="Times New Roman" w:cs="Times New Roman"/>
          <w:b/>
          <w:szCs w:val="21"/>
        </w:rPr>
        <w:t>nts, except “</w:t>
      </w:r>
      <w:r>
        <w:rPr>
          <w:rFonts w:ascii="Times New Roman" w:hAnsi="Times New Roman" w:cs="Times New Roman"/>
          <w:b/>
          <w:color w:val="FF0000"/>
          <w:szCs w:val="21"/>
        </w:rPr>
        <w:t>The actual</w:t>
      </w:r>
      <w:r>
        <w:rPr>
          <w:rFonts w:ascii="Times New Roman" w:hAnsi="Times New Roman" w:cs="Times New Roman" w:hint="eastAsia"/>
          <w:b/>
          <w:color w:val="FF0000"/>
          <w:szCs w:val="21"/>
        </w:rPr>
        <w:t xml:space="preserve"> </w:t>
      </w:r>
      <w:r>
        <w:rPr>
          <w:rFonts w:ascii="Times New Roman" w:hAnsi="Times New Roman" w:cs="Times New Roman"/>
          <w:b/>
          <w:color w:val="FF0000"/>
          <w:szCs w:val="21"/>
        </w:rPr>
        <w:t>TDW reaches the maximum duration</w:t>
      </w:r>
      <w:r>
        <w:rPr>
          <w:rFonts w:ascii="Times New Roman" w:hAnsi="Times New Roman" w:cs="Times New Roman"/>
          <w:b/>
          <w:szCs w:val="21"/>
        </w:rPr>
        <w:t>” suggested by Apple, are under FFS.</w:t>
      </w:r>
    </w:p>
    <w:p w14:paraId="48E5926E" w14:textId="77777777" w:rsidR="00AD1D34" w:rsidRDefault="000D7553">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@Huawei, ZTE, Considering the current situation, I suggest to put “The configured TDWs are consecutive for paired spectrum/SUL band” under FFS to avoid unnecessary</w:t>
      </w:r>
      <w:r>
        <w:rPr>
          <w:rFonts w:ascii="Times New Roman" w:hAnsi="Times New Roman" w:cs="Times New Roman"/>
          <w:b/>
          <w:szCs w:val="21"/>
        </w:rPr>
        <w:t xml:space="preserve"> debate on the issue.</w:t>
      </w:r>
    </w:p>
    <w:p w14:paraId="2A2F505E" w14:textId="77777777" w:rsidR="00AD1D34" w:rsidRDefault="00AD1D34">
      <w:pPr>
        <w:tabs>
          <w:tab w:val="left" w:pos="1701"/>
        </w:tabs>
        <w:spacing w:after="120" w:line="240" w:lineRule="auto"/>
        <w:jc w:val="left"/>
        <w:rPr>
          <w:lang w:val="en-GB"/>
        </w:rPr>
      </w:pPr>
    </w:p>
    <w:p w14:paraId="742AE7C8"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7-v8:</w:t>
      </w:r>
    </w:p>
    <w:p w14:paraId="2D0AE85B"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1680B8E9" w14:textId="77777777" w:rsidR="00AD1D34" w:rsidRDefault="000D7553">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634291EB"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BE4C4F5"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6264A3A6"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49E6FD6F"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3D9554E7"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24E709FF"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first available sl</w:t>
      </w:r>
      <w:r>
        <w:rPr>
          <w:rFonts w:ascii="Times New Roman" w:eastAsia="Batang" w:hAnsi="Times New Roman" w:cs="Times New Roman"/>
          <w:kern w:val="0"/>
          <w:szCs w:val="21"/>
          <w:lang w:val="en-GB"/>
        </w:rPr>
        <w:t xml:space="preserve">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E773A93"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lastRenderedPageBreak/>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4F0F096B"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EE93CEB"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FFS: The start o</w:t>
      </w:r>
      <w:r>
        <w:rPr>
          <w:rFonts w:ascii="Times New Roman" w:hAnsi="Times New Roman" w:cs="Times New Roman"/>
          <w:color w:val="FF0000"/>
        </w:rPr>
        <w:t xml:space="preserve">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24D2BE31"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D727D4"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01FDB8A" w14:textId="77777777" w:rsidR="00AD1D34" w:rsidRDefault="000D7553">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513609B5"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w:t>
      </w:r>
      <w:r>
        <w:rPr>
          <w:rFonts w:ascii="Times New Roman" w:hAnsi="Times New Roman" w:cs="Times New Roman"/>
          <w:lang w:val="en-GB"/>
        </w:rPr>
        <w:t>s the first PUSCH transmission within the configured TDW.</w:t>
      </w:r>
    </w:p>
    <w:p w14:paraId="211F5706"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A5A34BB"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actual TDW starts, UE is expected to maintain the power consistency and phase </w:t>
      </w:r>
      <w:r>
        <w:rPr>
          <w:rFonts w:ascii="Times New Roman" w:hAnsi="Times New Roman" w:cs="Times New Roman"/>
          <w:lang w:val="en-GB" w:eastAsia="ja-JP"/>
        </w:rPr>
        <w:t>continuity until one of the following conditions is met</w:t>
      </w:r>
      <w:r>
        <w:rPr>
          <w:rFonts w:ascii="Times New Roman" w:eastAsia="MS Mincho" w:hAnsi="Times New Roman" w:cs="Times New Roman"/>
          <w:bCs/>
          <w:lang w:val="en-GB" w:eastAsia="ja-JP"/>
        </w:rPr>
        <w:t>, then the actual TDW is ended.</w:t>
      </w:r>
    </w:p>
    <w:p w14:paraId="01A5C294"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F2656AC"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D7D317"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strike/>
          <w:color w:val="FF0000"/>
          <w:lang w:val="en-GB" w:eastAsia="ja-JP"/>
        </w:rPr>
      </w:pPr>
      <w:r>
        <w:rPr>
          <w:rFonts w:ascii="Times New Roman" w:hAnsi="Times New Roman" w:cs="Times New Roman"/>
          <w:strike/>
          <w:color w:val="FF0000"/>
          <w:lang w:val="en-GB"/>
        </w:rPr>
        <w:t>The actual</w:t>
      </w:r>
      <w:r>
        <w:rPr>
          <w:rFonts w:ascii="Times New Roman" w:hAnsi="Times New Roman" w:cs="Times New Roman" w:hint="eastAsia"/>
          <w:strike/>
          <w:color w:val="FF0000"/>
          <w:lang w:val="en-GB"/>
        </w:rPr>
        <w:t xml:space="preserve"> </w:t>
      </w:r>
      <w:r>
        <w:rPr>
          <w:rFonts w:ascii="Times New Roman" w:hAnsi="Times New Roman" w:cs="Times New Roman"/>
          <w:strike/>
          <w:color w:val="FF0000"/>
          <w:lang w:val="en-GB"/>
        </w:rPr>
        <w:t>TDW reaches the maximum duration.</w:t>
      </w:r>
    </w:p>
    <w:p w14:paraId="4EC9C6B0"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2DD823A8"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color w:val="FF0000"/>
          <w:lang w:val="en-GB"/>
        </w:rPr>
        <w:t>.</w:t>
      </w:r>
    </w:p>
    <w:p w14:paraId="57DCB614"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4941F322"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w:t>
      </w:r>
      <w:r>
        <w:rPr>
          <w:rFonts w:ascii="Times New Roman" w:hAnsi="Times New Roman" w:cs="Times New Roman"/>
          <w:kern w:val="0"/>
          <w:szCs w:val="21"/>
          <w:lang w:val="en-GB"/>
        </w:rPr>
        <w:t xml:space="preserve">right before an event such that the power consistency and phase continuity are </w:t>
      </w:r>
      <w:r>
        <w:rPr>
          <w:rFonts w:ascii="Times New Roman" w:hAnsi="Times New Roman" w:cs="Times New Roman" w:hint="eastAsia"/>
          <w:kern w:val="0"/>
          <w:szCs w:val="21"/>
          <w:lang w:val="en-GB"/>
        </w:rPr>
        <w:t>violated.</w:t>
      </w:r>
    </w:p>
    <w:p w14:paraId="02193F57"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w:t>
      </w:r>
      <w:r>
        <w:rPr>
          <w:rFonts w:ascii="Times New Roman" w:hAnsi="Times New Roman" w:cs="Times New Roman" w:hint="eastAsia"/>
          <w:lang w:val="en-GB"/>
        </w:rPr>
        <w:t>RS bundling.</w:t>
      </w:r>
    </w:p>
    <w:p w14:paraId="1D9F93DF"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0DF88C63" w14:textId="77777777" w:rsidR="00AD1D34" w:rsidRDefault="000D755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132E6931"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If UE is not capable of restarting D</w:t>
      </w:r>
      <w:r>
        <w:rPr>
          <w:rFonts w:ascii="Times New Roman" w:hAnsi="Times New Roman" w:cs="Times New Roman"/>
          <w:lang w:val="en-GB"/>
        </w:rPr>
        <w:t xml:space="preserve">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76862B41"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14364E22"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02602906"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2: An ‘actual TDW’ refers to a time domain window during whose entire duration the DM-RS bundlin</w:t>
      </w:r>
      <w:r>
        <w:rPr>
          <w:rFonts w:ascii="Times New Roman" w:hAnsi="Times New Roman" w:cs="Times New Roman"/>
          <w:color w:val="FF0000"/>
        </w:rPr>
        <w:t>g is actually applied. An ‘actual TDW’ duration is always less than or equal to the ‘configure TDW’.</w:t>
      </w:r>
    </w:p>
    <w:p w14:paraId="3E128746"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3: Whether the terms ‘configured TDW’ and ‘actual TDW’ are revised to other terms and if such terminology is used in specifications is to be further d</w:t>
      </w:r>
      <w:r>
        <w:rPr>
          <w:rFonts w:ascii="Times New Roman" w:hAnsi="Times New Roman" w:cs="Times New Roman"/>
          <w:color w:val="FF0000"/>
        </w:rPr>
        <w:t>iscussed.</w:t>
      </w:r>
    </w:p>
    <w:p w14:paraId="67DC55D5" w14:textId="77777777" w:rsidR="00AD1D34" w:rsidRDefault="00AD1D34">
      <w:pPr>
        <w:widowControl/>
        <w:autoSpaceDE w:val="0"/>
        <w:autoSpaceDN w:val="0"/>
        <w:snapToGrid w:val="0"/>
        <w:spacing w:after="120" w:line="252" w:lineRule="auto"/>
        <w:rPr>
          <w:rFonts w:ascii="Times New Roman" w:hAnsi="Times New Roman" w:cs="Times New Roman"/>
          <w:color w:val="FF0000"/>
        </w:rPr>
      </w:pPr>
    </w:p>
    <w:p w14:paraId="0AD5AF37" w14:textId="77777777" w:rsidR="00AD1D34" w:rsidRDefault="000D7553">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7-v8 as an agreement?</w:t>
      </w:r>
    </w:p>
    <w:p w14:paraId="42AF747F" w14:textId="77777777" w:rsidR="00AD1D34" w:rsidRDefault="000D7553">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7-v8 as a working assumption?</w:t>
      </w:r>
    </w:p>
    <w:p w14:paraId="601509B8" w14:textId="77777777" w:rsidR="00AD1D34" w:rsidRDefault="000D7553">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 xml:space="preserve">Q3: If the answer of Q2 is NO, what’s your strong concern? Please provide constructive comments how to </w:t>
      </w:r>
      <w:r>
        <w:rPr>
          <w:rFonts w:ascii="Times New Roman" w:hAnsi="Times New Roman" w:cs="Times New Roman"/>
          <w:b/>
          <w:szCs w:val="21"/>
          <w:highlight w:val="yellow"/>
        </w:rPr>
        <w:lastRenderedPageBreak/>
        <w:t>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158"/>
        <w:gridCol w:w="1197"/>
        <w:gridCol w:w="6005"/>
      </w:tblGrid>
      <w:tr w:rsidR="00AD1D34" w14:paraId="6F1B26D8" w14:textId="77777777">
        <w:trPr>
          <w:trHeight w:val="409"/>
          <w:jc w:val="center"/>
        </w:trPr>
        <w:tc>
          <w:tcPr>
            <w:tcW w:w="1376" w:type="dxa"/>
            <w:shd w:val="clear" w:color="auto" w:fill="auto"/>
            <w:vAlign w:val="center"/>
          </w:tcPr>
          <w:p w14:paraId="2222D30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1158" w:type="dxa"/>
          </w:tcPr>
          <w:p w14:paraId="2D067EB3"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97" w:type="dxa"/>
          </w:tcPr>
          <w:p w14:paraId="6D37539E"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05" w:type="dxa"/>
            <w:shd w:val="clear" w:color="auto" w:fill="auto"/>
            <w:vAlign w:val="center"/>
          </w:tcPr>
          <w:p w14:paraId="7E8FD63F"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E232168" w14:textId="77777777">
        <w:trPr>
          <w:trHeight w:val="409"/>
          <w:jc w:val="center"/>
        </w:trPr>
        <w:tc>
          <w:tcPr>
            <w:tcW w:w="1376" w:type="dxa"/>
            <w:shd w:val="clear" w:color="auto" w:fill="auto"/>
            <w:vAlign w:val="center"/>
          </w:tcPr>
          <w:p w14:paraId="7FAE2553"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1158" w:type="dxa"/>
          </w:tcPr>
          <w:p w14:paraId="56DAE0E7"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97" w:type="dxa"/>
          </w:tcPr>
          <w:p w14:paraId="25F2F295"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05" w:type="dxa"/>
            <w:shd w:val="clear" w:color="auto" w:fill="auto"/>
            <w:vAlign w:val="center"/>
          </w:tcPr>
          <w:p w14:paraId="745110D9" w14:textId="77777777" w:rsidR="00AD1D34" w:rsidRDefault="000D7553">
            <w:pPr>
              <w:widowControl/>
              <w:spacing w:after="0" w:line="240" w:lineRule="auto"/>
              <w:jc w:val="left"/>
              <w:rPr>
                <w:rFonts w:ascii="Times New Roman" w:eastAsia="MS Mincho" w:hAnsi="Times New Roman" w:cs="Times New Roman"/>
                <w:bCs/>
                <w:sz w:val="22"/>
                <w:lang w:val="en-GB" w:eastAsia="ja-JP"/>
              </w:rPr>
            </w:pPr>
            <w:r>
              <w:rPr>
                <w:rFonts w:ascii="Times New Roman" w:eastAsia="MS Mincho" w:hAnsi="Times New Roman" w:cs="Times New Roman"/>
                <w:bCs/>
                <w:sz w:val="22"/>
                <w:lang w:val="en-GB" w:eastAsia="ja-JP"/>
              </w:rPr>
              <w:t xml:space="preserve">As mentioned in the previous rounds of email discussion, we have some comments as follows:  </w:t>
            </w:r>
          </w:p>
          <w:p w14:paraId="6500430D" w14:textId="77777777" w:rsidR="00AD1D34" w:rsidRDefault="000D7553">
            <w:pPr>
              <w:pStyle w:val="af8"/>
              <w:numPr>
                <w:ilvl w:val="1"/>
                <w:numId w:val="39"/>
              </w:numPr>
              <w:spacing w:after="0" w:line="240" w:lineRule="auto"/>
              <w:ind w:firstLineChars="0"/>
              <w:jc w:val="left"/>
              <w:rPr>
                <w:rFonts w:eastAsia="MS Mincho"/>
                <w:bCs/>
                <w:lang w:val="en-GB" w:eastAsia="ja-JP"/>
              </w:rPr>
            </w:pPr>
            <w:r>
              <w:rPr>
                <w:rFonts w:eastAsia="MS Mincho"/>
                <w:bCs/>
                <w:lang w:val="en-GB" w:eastAsia="ja-JP"/>
              </w:rPr>
              <w:t xml:space="preserve">It is not clear to us why we need to restrict the proposal to PUSCH repetition type A. It can be generally applied for repetition type B and </w:t>
            </w:r>
            <w:proofErr w:type="spellStart"/>
            <w:r>
              <w:rPr>
                <w:rFonts w:eastAsia="MS Mincho"/>
                <w:bCs/>
                <w:lang w:val="en-GB" w:eastAsia="ja-JP"/>
              </w:rPr>
              <w:t>TBoMS</w:t>
            </w:r>
            <w:proofErr w:type="spellEnd"/>
            <w:r>
              <w:rPr>
                <w:rFonts w:eastAsia="MS Mincho"/>
                <w:bCs/>
                <w:lang w:val="en-GB" w:eastAsia="ja-JP"/>
              </w:rPr>
              <w:t xml:space="preserve"> based on the agreements and working assumptions. In addition, we may also need to cover PUCCH as we strive si</w:t>
            </w:r>
            <w:r>
              <w:rPr>
                <w:rFonts w:eastAsia="MS Mincho"/>
                <w:bCs/>
                <w:lang w:val="en-GB" w:eastAsia="ja-JP"/>
              </w:rPr>
              <w:t xml:space="preserve">milar design for PUSCH and PUCCH for joint channel estimation. We suggest to update the main bullet as </w:t>
            </w:r>
          </w:p>
          <w:p w14:paraId="56192B0E" w14:textId="77777777" w:rsidR="00AD1D34" w:rsidRDefault="000D7553">
            <w:pPr>
              <w:pStyle w:val="af8"/>
              <w:spacing w:after="0" w:line="240" w:lineRule="auto"/>
              <w:ind w:left="840" w:firstLineChars="0" w:firstLine="0"/>
              <w:jc w:val="left"/>
              <w:rPr>
                <w:rFonts w:eastAsia="MS Mincho"/>
                <w:bCs/>
                <w:lang w:val="en-GB" w:eastAsia="ja-JP"/>
              </w:rPr>
            </w:pPr>
            <w:r>
              <w:rPr>
                <w:rFonts w:eastAsia="Batang"/>
                <w:color w:val="FF0000"/>
                <w:lang w:val="en-GB"/>
              </w:rPr>
              <w:t xml:space="preserve">“For joint channel estimation for PUSCH </w:t>
            </w:r>
            <w:r>
              <w:rPr>
                <w:rFonts w:eastAsia="Batang"/>
                <w:color w:val="0000FF"/>
                <w:lang w:val="en-GB"/>
              </w:rPr>
              <w:t>and PUCCH</w:t>
            </w:r>
            <w:r>
              <w:rPr>
                <w:rFonts w:eastAsia="Batang"/>
                <w:color w:val="FF0000"/>
                <w:lang w:val="en-GB"/>
              </w:rPr>
              <w:t xml:space="preserve"> repetition </w:t>
            </w:r>
            <w:r>
              <w:rPr>
                <w:rFonts w:eastAsia="Batang"/>
                <w:strike/>
                <w:color w:val="FF0000"/>
                <w:lang w:val="en-GB"/>
              </w:rPr>
              <w:t>type A of PUSCH repetitions</w:t>
            </w:r>
            <w:r>
              <w:rPr>
                <w:rFonts w:eastAsia="Batang"/>
                <w:color w:val="FF0000"/>
                <w:lang w:val="en-GB"/>
              </w:rPr>
              <w:t xml:space="preserve"> of the same TB</w:t>
            </w:r>
            <w:r>
              <w:rPr>
                <w:rFonts w:hint="eastAsia"/>
                <w:color w:val="FF0000"/>
                <w:lang w:val="en-GB"/>
              </w:rPr>
              <w:t>,</w:t>
            </w:r>
            <w:r>
              <w:rPr>
                <w:color w:val="FF0000"/>
                <w:lang w:val="en-GB"/>
              </w:rPr>
              <w:t>”</w:t>
            </w:r>
          </w:p>
          <w:p w14:paraId="1E95900E" w14:textId="77777777" w:rsidR="00AD1D34" w:rsidRDefault="000D7553">
            <w:pPr>
              <w:pStyle w:val="af8"/>
              <w:numPr>
                <w:ilvl w:val="1"/>
                <w:numId w:val="39"/>
              </w:numPr>
              <w:spacing w:after="0" w:line="240" w:lineRule="auto"/>
              <w:ind w:firstLineChars="0"/>
              <w:jc w:val="left"/>
              <w:rPr>
                <w:rFonts w:eastAsia="MS Mincho"/>
                <w:bCs/>
                <w:lang w:val="en-GB" w:eastAsia="ja-JP"/>
              </w:rPr>
            </w:pPr>
            <w:r>
              <w:rPr>
                <w:rFonts w:eastAsia="MS Mincho"/>
                <w:bCs/>
                <w:lang w:val="en-GB" w:eastAsia="ja-JP"/>
              </w:rPr>
              <w:t>We are still not convinced why we need to cons</w:t>
            </w:r>
            <w:r>
              <w:rPr>
                <w:rFonts w:eastAsia="MS Mincho"/>
                <w:bCs/>
                <w:lang w:val="en-GB" w:eastAsia="ja-JP"/>
              </w:rPr>
              <w:t>ider the case when configured TDW duration L is greater than maximum duration, which would create many issues for joint channel estimation. Even if we add “FFS:</w:t>
            </w:r>
            <w:r>
              <w:rPr>
                <w:color w:val="FF0000"/>
              </w:rPr>
              <w:t xml:space="preserve"> Solutions to error propagation issue for </w:t>
            </w:r>
            <w:r>
              <w:rPr>
                <w:i/>
                <w:color w:val="FF0000"/>
                <w:szCs w:val="21"/>
                <w:lang w:val="en-GB"/>
              </w:rPr>
              <w:t>L</w:t>
            </w:r>
            <w:r>
              <w:rPr>
                <w:color w:val="FF0000"/>
                <w:szCs w:val="21"/>
                <w:lang w:val="en-GB"/>
              </w:rPr>
              <w:t xml:space="preserve"> </w:t>
            </w:r>
            <w:r>
              <w:rPr>
                <w:rFonts w:hint="eastAsia"/>
                <w:color w:val="FF0000"/>
                <w:szCs w:val="21"/>
              </w:rPr>
              <w:t>longer than the maximum duration</w:t>
            </w:r>
            <w:r>
              <w:rPr>
                <w:color w:val="FF0000"/>
              </w:rPr>
              <w:t xml:space="preserve"> is to be discussed </w:t>
            </w:r>
            <w:r>
              <w:rPr>
                <w:color w:val="FF0000"/>
              </w:rPr>
              <w:t>further</w:t>
            </w:r>
            <w:r>
              <w:rPr>
                <w:rFonts w:eastAsia="MS Mincho"/>
                <w:bCs/>
                <w:lang w:val="en-GB" w:eastAsia="ja-JP"/>
              </w:rPr>
              <w:t xml:space="preserve">”, it is unclear whether this addresses our concern. If we do not consider dynamic event during TDW to avoid error propagation, it seems that the feature for joint channel estimation is practically meaningless. We suggest </w:t>
            </w:r>
          </w:p>
          <w:p w14:paraId="6AC42600" w14:textId="77777777" w:rsidR="00AD1D34" w:rsidRDefault="00AD1D34">
            <w:pPr>
              <w:pStyle w:val="af8"/>
              <w:spacing w:after="0" w:line="240" w:lineRule="auto"/>
              <w:ind w:left="840" w:firstLineChars="0" w:firstLine="0"/>
              <w:jc w:val="left"/>
              <w:rPr>
                <w:rFonts w:eastAsia="MS Mincho"/>
                <w:bCs/>
                <w:lang w:val="en-GB" w:eastAsia="ja-JP"/>
              </w:rPr>
            </w:pPr>
          </w:p>
          <w:p w14:paraId="01F2C1B2" w14:textId="77777777" w:rsidR="00AD1D34" w:rsidRDefault="000D7553">
            <w:pPr>
              <w:spacing w:after="0" w:line="240" w:lineRule="auto"/>
              <w:jc w:val="left"/>
              <w:rPr>
                <w:rFonts w:eastAsia="MS Mincho"/>
                <w:bCs/>
                <w:lang w:val="en-GB" w:eastAsia="ja-JP"/>
              </w:rPr>
            </w:pPr>
            <w:r>
              <w:rPr>
                <w:rFonts w:eastAsia="MS Mincho"/>
                <w:bCs/>
                <w:lang w:val="en-GB" w:eastAsia="ja-JP"/>
              </w:rPr>
              <w:t>-------------------------</w:t>
            </w:r>
            <w:r>
              <w:rPr>
                <w:rFonts w:eastAsia="MS Mincho"/>
                <w:bCs/>
                <w:lang w:val="en-GB" w:eastAsia="ja-JP"/>
              </w:rPr>
              <w:t>------------------------</w:t>
            </w:r>
          </w:p>
          <w:p w14:paraId="58FD6829" w14:textId="77777777" w:rsidR="00AD1D34" w:rsidRDefault="00AD1D34">
            <w:pPr>
              <w:pStyle w:val="af8"/>
              <w:spacing w:after="0" w:line="240" w:lineRule="auto"/>
              <w:ind w:left="840" w:firstLineChars="0" w:firstLine="0"/>
              <w:jc w:val="left"/>
              <w:rPr>
                <w:rFonts w:eastAsia="MS Mincho"/>
                <w:bCs/>
                <w:lang w:val="en-GB" w:eastAsia="ja-JP"/>
              </w:rPr>
            </w:pPr>
          </w:p>
          <w:p w14:paraId="0C91C3F8"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eastAsia="MS Mincho"/>
                <w:bCs/>
                <w:lang w:val="en-GB" w:eastAsia="ja-JP"/>
              </w:rPr>
              <w:t xml:space="preserve"> </w:t>
            </w: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F17A7C2"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98B8CD3"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59A66234"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5F123FC7" w14:textId="77777777" w:rsidR="00AD1D34" w:rsidRDefault="000D7553">
            <w:pPr>
              <w:spacing w:after="0" w:line="240" w:lineRule="auto"/>
              <w:jc w:val="left"/>
              <w:rPr>
                <w:rFonts w:eastAsia="MS Mincho"/>
                <w:bCs/>
                <w:lang w:val="en-GB" w:eastAsia="ja-JP"/>
              </w:rPr>
            </w:pPr>
            <w:r>
              <w:rPr>
                <w:rFonts w:eastAsia="MS Mincho"/>
                <w:bCs/>
                <w:lang w:val="en-GB" w:eastAsia="ja-JP"/>
              </w:rPr>
              <w:t>-------------------------------------------------</w:t>
            </w:r>
          </w:p>
          <w:p w14:paraId="5A259BCB"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6FD6A72A"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strike/>
                <w:color w:val="FF0000"/>
                <w:lang w:val="en-GB"/>
              </w:rPr>
            </w:pPr>
            <w:r>
              <w:rPr>
                <w:rFonts w:ascii="Times New Roman" w:hAnsi="Times New Roman" w:cs="Times New Roman"/>
                <w:strike/>
                <w:color w:val="FF0000"/>
                <w:lang w:val="en-GB"/>
              </w:rPr>
              <w:t>The actual</w:t>
            </w:r>
            <w:r>
              <w:rPr>
                <w:rFonts w:ascii="Times New Roman" w:hAnsi="Times New Roman" w:cs="Times New Roman" w:hint="eastAsia"/>
                <w:strike/>
                <w:color w:val="FF0000"/>
                <w:lang w:val="en-GB"/>
              </w:rPr>
              <w:t xml:space="preserve"> </w:t>
            </w:r>
            <w:r>
              <w:rPr>
                <w:rFonts w:ascii="Times New Roman" w:hAnsi="Times New Roman" w:cs="Times New Roman"/>
                <w:strike/>
                <w:color w:val="FF0000"/>
                <w:lang w:val="en-GB"/>
              </w:rPr>
              <w:t>TDW reaches the maximum duration.</w:t>
            </w:r>
          </w:p>
          <w:p w14:paraId="18D7F018"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w:t>
            </w:r>
            <w:r>
              <w:rPr>
                <w:rFonts w:ascii="Times New Roman" w:hAnsi="Times New Roman" w:cs="Times New Roman"/>
                <w:color w:val="FF0000"/>
                <w:lang w:val="en-GB"/>
              </w:rPr>
              <w:t xml:space="preserve"> </w:t>
            </w:r>
            <w:r>
              <w:rPr>
                <w:rFonts w:ascii="Times New Roman" w:hAnsi="Times New Roman" w:cs="Times New Roman"/>
                <w:color w:val="0000FF"/>
                <w:lang w:val="en-GB"/>
              </w:rPr>
              <w:t>the actual</w:t>
            </w:r>
            <w:r>
              <w:rPr>
                <w:rFonts w:ascii="Times New Roman" w:hAnsi="Times New Roman" w:cs="Times New Roman" w:hint="eastAsia"/>
                <w:color w:val="0000FF"/>
                <w:lang w:val="en-GB"/>
              </w:rPr>
              <w:t xml:space="preserve"> </w:t>
            </w:r>
            <w:r>
              <w:rPr>
                <w:rFonts w:ascii="Times New Roman" w:hAnsi="Times New Roman" w:cs="Times New Roman"/>
                <w:color w:val="0000FF"/>
                <w:lang w:val="en-GB"/>
              </w:rPr>
              <w:t xml:space="preserve">TDW reaches the maximum duration </w:t>
            </w:r>
            <w:r>
              <w:rPr>
                <w:rFonts w:ascii="Times New Roman" w:hAnsi="Times New Roman" w:cs="Times New Roman"/>
                <w:lang w:val="en-GB"/>
              </w:rPr>
              <w:t>DL reception/monitoring occasion for unpaired spectrum, high priority transmission, frequency hopping, precoder cycl</w:t>
            </w:r>
            <w:r>
              <w:rPr>
                <w:rFonts w:ascii="Times New Roman" w:hAnsi="Times New Roman" w:cs="Times New Roman"/>
                <w:lang w:val="en-GB"/>
              </w:rPr>
              <w:t>ing.</w:t>
            </w:r>
          </w:p>
          <w:p w14:paraId="2F2289AF"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w:t>
            </w:r>
            <w:r>
              <w:rPr>
                <w:rFonts w:ascii="Times New Roman" w:hAnsi="Times New Roman" w:cs="Times New Roman"/>
                <w:kern w:val="0"/>
                <w:szCs w:val="21"/>
                <w:lang w:val="en-GB"/>
              </w:rPr>
              <w:lastRenderedPageBreak/>
              <w:t xml:space="preserve">right before an event such that the power consistency and phase continuity are </w:t>
            </w:r>
            <w:r>
              <w:rPr>
                <w:rFonts w:ascii="Times New Roman" w:hAnsi="Times New Roman" w:cs="Times New Roman" w:hint="eastAsia"/>
                <w:kern w:val="0"/>
                <w:szCs w:val="21"/>
                <w:lang w:val="en-GB"/>
              </w:rPr>
              <w:t>violated.</w:t>
            </w:r>
          </w:p>
          <w:p w14:paraId="5B08C48E" w14:textId="77777777" w:rsidR="00AD1D34" w:rsidRDefault="000D7553">
            <w:pPr>
              <w:pStyle w:val="af8"/>
              <w:numPr>
                <w:ilvl w:val="1"/>
                <w:numId w:val="39"/>
              </w:numPr>
              <w:spacing w:after="0" w:line="240" w:lineRule="auto"/>
              <w:ind w:firstLineChars="0"/>
              <w:jc w:val="left"/>
              <w:rPr>
                <w:rFonts w:eastAsia="MS Mincho"/>
                <w:bCs/>
                <w:lang w:val="en-GB" w:eastAsia="ja-JP"/>
              </w:rPr>
            </w:pPr>
            <w:r>
              <w:rPr>
                <w:rFonts w:eastAsia="MS Mincho"/>
                <w:bCs/>
                <w:lang w:val="en-GB" w:eastAsia="ja-JP"/>
              </w:rPr>
              <w:t>Minor editorial change:</w:t>
            </w:r>
          </w:p>
          <w:p w14:paraId="7A696E73" w14:textId="77777777" w:rsidR="00AD1D34" w:rsidRDefault="00AD1D34">
            <w:pPr>
              <w:pStyle w:val="af8"/>
              <w:spacing w:after="0" w:line="240" w:lineRule="auto"/>
              <w:ind w:left="840" w:firstLineChars="0" w:firstLine="0"/>
              <w:jc w:val="left"/>
              <w:rPr>
                <w:rFonts w:eastAsia="MS Mincho"/>
                <w:bCs/>
                <w:lang w:val="en-GB" w:eastAsia="ja-JP"/>
              </w:rPr>
            </w:pPr>
          </w:p>
          <w:p w14:paraId="39BF1D13"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2: An ‘actual TDW’ refers to a time domai</w:t>
            </w:r>
            <w:r>
              <w:rPr>
                <w:rFonts w:ascii="Times New Roman" w:hAnsi="Times New Roman" w:cs="Times New Roman"/>
                <w:color w:val="FF0000"/>
              </w:rPr>
              <w:t>n window during whose entire duration the DM-RS bundling is actually applied. An ‘actual TDW’ duration is always less than or equal to the ‘configure TDW’</w:t>
            </w:r>
            <w:r>
              <w:rPr>
                <w:rFonts w:ascii="Times New Roman" w:hAnsi="Times New Roman" w:cs="Times New Roman"/>
                <w:color w:val="0000FF"/>
              </w:rPr>
              <w:t xml:space="preserve"> duration</w:t>
            </w:r>
            <w:r>
              <w:rPr>
                <w:rFonts w:ascii="Times New Roman" w:hAnsi="Times New Roman" w:cs="Times New Roman"/>
                <w:color w:val="FF0000"/>
              </w:rPr>
              <w:t>.</w:t>
            </w:r>
          </w:p>
          <w:p w14:paraId="73CB3FEF" w14:textId="77777777" w:rsidR="00AD1D34" w:rsidRDefault="00AD1D34">
            <w:pPr>
              <w:pStyle w:val="af8"/>
              <w:spacing w:after="0" w:line="240" w:lineRule="auto"/>
              <w:ind w:left="840" w:firstLineChars="0" w:firstLine="0"/>
              <w:jc w:val="left"/>
              <w:rPr>
                <w:rFonts w:eastAsia="MS Mincho"/>
                <w:bCs/>
                <w:lang w:eastAsia="ja-JP"/>
              </w:rPr>
            </w:pPr>
          </w:p>
          <w:p w14:paraId="5760B274" w14:textId="77777777" w:rsidR="00AD1D34" w:rsidRDefault="00AD1D34">
            <w:pPr>
              <w:pStyle w:val="af8"/>
              <w:spacing w:after="0" w:line="240" w:lineRule="auto"/>
              <w:ind w:left="360" w:firstLineChars="0" w:firstLine="0"/>
              <w:jc w:val="left"/>
              <w:rPr>
                <w:rFonts w:eastAsia="MS Mincho"/>
                <w:bCs/>
                <w:lang w:val="en-GB" w:eastAsia="ja-JP"/>
              </w:rPr>
            </w:pPr>
          </w:p>
          <w:p w14:paraId="33AAE515" w14:textId="77777777" w:rsidR="00AD1D34" w:rsidRDefault="00AD1D34">
            <w:pPr>
              <w:widowControl/>
              <w:spacing w:after="0" w:line="240" w:lineRule="auto"/>
              <w:jc w:val="left"/>
              <w:rPr>
                <w:rFonts w:ascii="Times New Roman" w:eastAsia="MS Mincho" w:hAnsi="Times New Roman" w:cs="Times New Roman"/>
                <w:bCs/>
                <w:lang w:val="en-GB" w:eastAsia="ja-JP"/>
              </w:rPr>
            </w:pPr>
          </w:p>
        </w:tc>
      </w:tr>
      <w:tr w:rsidR="00AD1D34" w14:paraId="4CCD6BE7" w14:textId="77777777">
        <w:trPr>
          <w:trHeight w:val="419"/>
          <w:jc w:val="center"/>
        </w:trPr>
        <w:tc>
          <w:tcPr>
            <w:tcW w:w="1376" w:type="dxa"/>
            <w:shd w:val="clear" w:color="auto" w:fill="auto"/>
            <w:vAlign w:val="center"/>
          </w:tcPr>
          <w:p w14:paraId="64C57742" w14:textId="77777777" w:rsidR="00AD1D34" w:rsidRDefault="000D7553">
            <w:pPr>
              <w:jc w:val="center"/>
              <w:rPr>
                <w:rFonts w:ascii="Times New Roman" w:hAnsi="Times New Roman" w:cs="Times New Roman"/>
                <w:bCs/>
              </w:rPr>
            </w:pPr>
            <w:r>
              <w:rPr>
                <w:rFonts w:ascii="Times New Roman" w:hAnsi="Times New Roman" w:cs="Times New Roman"/>
                <w:bCs/>
              </w:rPr>
              <w:lastRenderedPageBreak/>
              <w:t>Ericsson</w:t>
            </w:r>
          </w:p>
        </w:tc>
        <w:tc>
          <w:tcPr>
            <w:tcW w:w="1158" w:type="dxa"/>
          </w:tcPr>
          <w:p w14:paraId="067D0F13" w14:textId="77777777" w:rsidR="00AD1D34" w:rsidRDefault="000D7553">
            <w:pPr>
              <w:spacing w:after="0"/>
              <w:rPr>
                <w:bCs/>
                <w:sz w:val="20"/>
                <w:szCs w:val="20"/>
              </w:rPr>
            </w:pPr>
            <w:r>
              <w:rPr>
                <w:bCs/>
                <w:sz w:val="20"/>
                <w:szCs w:val="20"/>
              </w:rPr>
              <w:t>Y</w:t>
            </w:r>
          </w:p>
        </w:tc>
        <w:tc>
          <w:tcPr>
            <w:tcW w:w="1197" w:type="dxa"/>
          </w:tcPr>
          <w:p w14:paraId="06B7F531" w14:textId="77777777" w:rsidR="00AD1D34" w:rsidRDefault="00AD1D34">
            <w:pPr>
              <w:spacing w:after="0"/>
              <w:rPr>
                <w:bCs/>
                <w:sz w:val="20"/>
                <w:szCs w:val="20"/>
              </w:rPr>
            </w:pPr>
          </w:p>
        </w:tc>
        <w:tc>
          <w:tcPr>
            <w:tcW w:w="6005" w:type="dxa"/>
            <w:shd w:val="clear" w:color="auto" w:fill="auto"/>
            <w:vAlign w:val="center"/>
          </w:tcPr>
          <w:p w14:paraId="5A460F7F" w14:textId="77777777" w:rsidR="00AD1D34" w:rsidRDefault="000D7553">
            <w:pPr>
              <w:widowControl/>
              <w:autoSpaceDE w:val="0"/>
              <w:autoSpaceDN w:val="0"/>
              <w:adjustRightInd w:val="0"/>
              <w:snapToGrid w:val="0"/>
              <w:spacing w:after="120" w:line="256" w:lineRule="auto"/>
              <w:rPr>
                <w:bCs/>
                <w:sz w:val="20"/>
                <w:szCs w:val="20"/>
                <w:lang w:val="en-GB"/>
              </w:rPr>
            </w:pPr>
            <w:r>
              <w:rPr>
                <w:bCs/>
                <w:sz w:val="20"/>
                <w:szCs w:val="20"/>
                <w:lang w:val="en-GB"/>
              </w:rPr>
              <w:t xml:space="preserve">Regarding Intel’s comment above: Prefer to keep the proposal for </w:t>
            </w:r>
            <w:r>
              <w:rPr>
                <w:bCs/>
                <w:sz w:val="20"/>
                <w:szCs w:val="20"/>
                <w:lang w:val="en-GB"/>
              </w:rPr>
              <w:t>repetition type A, as the agreements so far say that repetition Type B can be supported reusing Type A mechanisms.</w:t>
            </w:r>
          </w:p>
        </w:tc>
      </w:tr>
      <w:tr w:rsidR="00AD1D34" w14:paraId="76499BDC" w14:textId="77777777">
        <w:trPr>
          <w:trHeight w:val="409"/>
          <w:jc w:val="center"/>
        </w:trPr>
        <w:tc>
          <w:tcPr>
            <w:tcW w:w="1376" w:type="dxa"/>
            <w:shd w:val="clear" w:color="auto" w:fill="auto"/>
            <w:vAlign w:val="center"/>
          </w:tcPr>
          <w:p w14:paraId="7FB164EA"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1158" w:type="dxa"/>
          </w:tcPr>
          <w:p w14:paraId="537969B4" w14:textId="77777777" w:rsidR="00AD1D34" w:rsidRDefault="00AD1D34">
            <w:pPr>
              <w:rPr>
                <w:rFonts w:ascii="Times New Roman" w:hAnsi="Times New Roman" w:cs="Times New Roman"/>
                <w:bCs/>
              </w:rPr>
            </w:pPr>
          </w:p>
        </w:tc>
        <w:tc>
          <w:tcPr>
            <w:tcW w:w="1197" w:type="dxa"/>
          </w:tcPr>
          <w:p w14:paraId="73D9129A"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Y</w:t>
            </w:r>
            <w:r>
              <w:rPr>
                <w:rFonts w:ascii="Times New Roman" w:eastAsia="Malgun Gothic" w:hAnsi="Times New Roman" w:cs="Times New Roman"/>
                <w:bCs/>
                <w:lang w:eastAsia="ko-KR"/>
              </w:rPr>
              <w:t>es</w:t>
            </w:r>
          </w:p>
        </w:tc>
        <w:tc>
          <w:tcPr>
            <w:tcW w:w="6005" w:type="dxa"/>
            <w:shd w:val="clear" w:color="auto" w:fill="auto"/>
            <w:vAlign w:val="center"/>
          </w:tcPr>
          <w:p w14:paraId="69AB9395" w14:textId="77777777" w:rsidR="00AD1D34" w:rsidRDefault="000D7553">
            <w:pPr>
              <w:rPr>
                <w:rFonts w:ascii="Times New Roman" w:hAnsi="Times New Roman" w:cs="Times New Roman"/>
              </w:rPr>
            </w:pPr>
            <w:r>
              <w:rPr>
                <w:rFonts w:ascii="Times New Roman" w:hAnsi="Times New Roman" w:cs="Times New Roman"/>
                <w:szCs w:val="21"/>
                <w:lang w:val="en-GB"/>
              </w:rPr>
              <w:t xml:space="preserve">Rather than keeping updating the proposal, we would accept proposal 7-v8 as working assumption – seems more </w:t>
            </w:r>
            <w:r>
              <w:rPr>
                <w:rFonts w:ascii="Times New Roman" w:hAnsi="Times New Roman" w:cs="Times New Roman"/>
                <w:szCs w:val="21"/>
                <w:lang w:val="en-GB"/>
              </w:rPr>
              <w:t>appropriate given above comments and already existing several FFSs.</w:t>
            </w:r>
          </w:p>
        </w:tc>
      </w:tr>
      <w:tr w:rsidR="00AD1D34" w14:paraId="20206E83" w14:textId="77777777">
        <w:trPr>
          <w:trHeight w:val="409"/>
          <w:jc w:val="center"/>
        </w:trPr>
        <w:tc>
          <w:tcPr>
            <w:tcW w:w="1376" w:type="dxa"/>
            <w:shd w:val="clear" w:color="auto" w:fill="auto"/>
            <w:vAlign w:val="center"/>
          </w:tcPr>
          <w:p w14:paraId="00ED33DF" w14:textId="77777777" w:rsidR="00AD1D34" w:rsidRDefault="000D7553">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1158" w:type="dxa"/>
          </w:tcPr>
          <w:p w14:paraId="26EBA9AF" w14:textId="77777777" w:rsidR="00AD1D34" w:rsidRDefault="000D7553">
            <w:pPr>
              <w:rPr>
                <w:rFonts w:ascii="Times New Roman" w:hAnsi="Times New Roman" w:cs="Times New Roman"/>
                <w:bCs/>
              </w:rPr>
            </w:pPr>
            <w:r>
              <w:rPr>
                <w:rFonts w:ascii="Times New Roman" w:hAnsi="Times New Roman" w:cs="Times New Roman"/>
                <w:bCs/>
              </w:rPr>
              <w:t>N</w:t>
            </w:r>
          </w:p>
        </w:tc>
        <w:tc>
          <w:tcPr>
            <w:tcW w:w="1197" w:type="dxa"/>
          </w:tcPr>
          <w:p w14:paraId="39D976D7"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 but </w:t>
            </w:r>
            <w:proofErr w:type="gramStart"/>
            <w:r>
              <w:rPr>
                <w:rFonts w:ascii="Times New Roman" w:eastAsia="Malgun Gothic" w:hAnsi="Times New Roman" w:cs="Times New Roman"/>
                <w:bCs/>
                <w:lang w:eastAsia="ko-KR"/>
              </w:rPr>
              <w:t>with  suggestions</w:t>
            </w:r>
            <w:proofErr w:type="gramEnd"/>
          </w:p>
        </w:tc>
        <w:tc>
          <w:tcPr>
            <w:tcW w:w="6005" w:type="dxa"/>
            <w:shd w:val="clear" w:color="auto" w:fill="auto"/>
            <w:vAlign w:val="center"/>
          </w:tcPr>
          <w:p w14:paraId="66B0FA65" w14:textId="77777777" w:rsidR="00AD1D34" w:rsidRDefault="000D7553">
            <w:pPr>
              <w:rPr>
                <w:rFonts w:ascii="Times New Roman" w:hAnsi="Times New Roman" w:cs="Times New Roman"/>
                <w:szCs w:val="21"/>
                <w:lang w:val="en-GB"/>
              </w:rPr>
            </w:pPr>
            <w:r>
              <w:rPr>
                <w:rFonts w:ascii="Times New Roman" w:hAnsi="Times New Roman" w:cs="Times New Roman"/>
                <w:szCs w:val="21"/>
                <w:lang w:val="en-GB"/>
              </w:rPr>
              <w:t>We have similar comments as Intel. The root cause of the “</w:t>
            </w:r>
            <w:r>
              <w:rPr>
                <w:rFonts w:ascii="Times New Roman" w:hAnsi="Times New Roman" w:cs="Times New Roman" w:hint="eastAsia"/>
                <w:szCs w:val="21"/>
                <w:lang w:val="en-GB"/>
              </w:rPr>
              <w:t xml:space="preserve">FFS: Solutions to error propagation issue for L longer than the maximum duration is to </w:t>
            </w:r>
            <w:r>
              <w:rPr>
                <w:rFonts w:ascii="Times New Roman" w:hAnsi="Times New Roman" w:cs="Times New Roman" w:hint="eastAsia"/>
                <w:szCs w:val="21"/>
                <w:lang w:val="en-GB"/>
              </w:rPr>
              <w:t>be discussed further</w:t>
            </w:r>
            <w:r>
              <w:rPr>
                <w:rFonts w:ascii="Times New Roman" w:hAnsi="Times New Roman" w:cs="Times New Roman"/>
                <w:szCs w:val="21"/>
                <w:lang w:val="en-GB"/>
              </w:rPr>
              <w:t>” is because the configured window length is longer than the maximum duration. This FFS will not appear if the configured length is less or equal to the maximum duration. Understanding that “Configured window length is longer than the m</w:t>
            </w:r>
            <w:r>
              <w:rPr>
                <w:rFonts w:ascii="Times New Roman" w:hAnsi="Times New Roman" w:cs="Times New Roman"/>
                <w:szCs w:val="21"/>
                <w:lang w:val="en-GB"/>
              </w:rPr>
              <w:t>aximum duration” is included in the proposal as a compromise, we have a proposal at the end of this input.</w:t>
            </w:r>
          </w:p>
          <w:p w14:paraId="2E82E695" w14:textId="77777777" w:rsidR="00AD1D34" w:rsidRDefault="000D7553">
            <w:pPr>
              <w:rPr>
                <w:rFonts w:ascii="Times New Roman" w:hAnsi="Times New Roman" w:cs="Times New Roman"/>
                <w:szCs w:val="21"/>
                <w:lang w:val="en-GB"/>
              </w:rPr>
            </w:pPr>
            <w:r>
              <w:rPr>
                <w:rFonts w:ascii="Times New Roman" w:hAnsi="Times New Roman" w:cs="Times New Roman"/>
                <w:szCs w:val="21"/>
                <w:lang w:val="en-GB"/>
              </w:rPr>
              <w:t>In addition, our preference is to keep the proposal generic, so we are supportive of the Intel’s proposal to remove “PUSCH repetition type A” from th</w:t>
            </w:r>
            <w:r>
              <w:rPr>
                <w:rFonts w:ascii="Times New Roman" w:hAnsi="Times New Roman" w:cs="Times New Roman"/>
                <w:szCs w:val="21"/>
                <w:lang w:val="en-GB"/>
              </w:rPr>
              <w:t>e proposal. The framework/mechanism presented in the proposal is applicable to both repetition type A and type B.</w:t>
            </w:r>
          </w:p>
          <w:p w14:paraId="6ED4BF90" w14:textId="77777777" w:rsidR="00AD1D34" w:rsidRDefault="000D7553">
            <w:pPr>
              <w:rPr>
                <w:rFonts w:ascii="Times New Roman" w:hAnsi="Times New Roman" w:cs="Times New Roman"/>
                <w:szCs w:val="21"/>
                <w:lang w:val="en-GB"/>
              </w:rPr>
            </w:pPr>
            <w:r>
              <w:rPr>
                <w:rFonts w:ascii="Times New Roman" w:hAnsi="Times New Roman" w:cs="Times New Roman"/>
                <w:szCs w:val="21"/>
                <w:lang w:val="en-GB"/>
              </w:rPr>
              <w:t>Thus, we propose to make two changes.</w:t>
            </w:r>
          </w:p>
          <w:p w14:paraId="72C5E48E" w14:textId="77777777" w:rsidR="00AD1D34" w:rsidRDefault="000D7553">
            <w:pPr>
              <w:rPr>
                <w:szCs w:val="21"/>
                <w:lang w:val="en-GB"/>
              </w:rPr>
            </w:pPr>
            <w:r>
              <w:rPr>
                <w:szCs w:val="21"/>
                <w:lang w:val="en-GB"/>
              </w:rPr>
              <w:t>#</w:t>
            </w:r>
            <w:proofErr w:type="gramStart"/>
            <w:r>
              <w:rPr>
                <w:szCs w:val="21"/>
                <w:lang w:val="en-GB"/>
              </w:rPr>
              <w:t>1 :</w:t>
            </w:r>
            <w:proofErr w:type="gramEnd"/>
            <w:r>
              <w:rPr>
                <w:szCs w:val="21"/>
                <w:lang w:val="en-GB"/>
              </w:rPr>
              <w:t xml:space="preserve"> Our proposal for modification is to start the proposal 7 v8 as </w:t>
            </w:r>
          </w:p>
          <w:p w14:paraId="2CDE157F"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szCs w:val="21"/>
                <w:lang w:val="en-GB"/>
              </w:rPr>
              <w:t>“</w:t>
            </w:r>
            <w:r>
              <w:rPr>
                <w:rFonts w:ascii="Times New Roman" w:eastAsia="Batang" w:hAnsi="Times New Roman" w:cs="Times New Roman"/>
                <w:color w:val="FF0000"/>
                <w:kern w:val="0"/>
                <w:szCs w:val="21"/>
                <w:lang w:val="en-GB"/>
              </w:rPr>
              <w:t xml:space="preserve">For joint channel estimation for </w:t>
            </w:r>
            <w:r>
              <w:rPr>
                <w:rFonts w:ascii="Times New Roman" w:eastAsia="Batang" w:hAnsi="Times New Roman" w:cs="Times New Roman"/>
                <w:strike/>
                <w:color w:val="00B0F0"/>
                <w:kern w:val="0"/>
                <w:szCs w:val="21"/>
                <w:lang w:val="en-GB"/>
              </w:rPr>
              <w:t>PUSCH repetition type A of</w:t>
            </w:r>
            <w:r>
              <w:rPr>
                <w:rFonts w:ascii="Times New Roman" w:eastAsia="Batang" w:hAnsi="Times New Roman" w:cs="Times New Roman"/>
                <w:color w:val="FF0000"/>
                <w:kern w:val="0"/>
                <w:szCs w:val="21"/>
                <w:lang w:val="en-GB"/>
              </w:rPr>
              <w:t xml:space="preserve">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r>
              <w:rPr>
                <w:rFonts w:ascii="Times New Roman" w:hAnsi="Times New Roman" w:cs="Times New Roman"/>
                <w:szCs w:val="21"/>
                <w:lang w:val="en-GB"/>
              </w:rPr>
              <w:t>”</w:t>
            </w:r>
          </w:p>
          <w:p w14:paraId="5EEB70FE" w14:textId="77777777" w:rsidR="00AD1D34" w:rsidRDefault="000D7553">
            <w:pPr>
              <w:rPr>
                <w:rFonts w:ascii="Times New Roman" w:hAnsi="Times New Roman" w:cs="Times New Roman"/>
                <w:szCs w:val="21"/>
                <w:lang w:val="en-GB"/>
              </w:rPr>
            </w:pPr>
            <w:r>
              <w:rPr>
                <w:szCs w:val="21"/>
                <w:lang w:val="en-GB"/>
              </w:rPr>
              <w:t>#</w:t>
            </w:r>
            <w:proofErr w:type="gramStart"/>
            <w:r>
              <w:rPr>
                <w:szCs w:val="21"/>
                <w:lang w:val="en-GB"/>
              </w:rPr>
              <w:t>2 :</w:t>
            </w:r>
            <w:proofErr w:type="gramEnd"/>
            <w:r>
              <w:rPr>
                <w:szCs w:val="21"/>
                <w:lang w:val="en-GB"/>
              </w:rPr>
              <w:t xml:space="preserve"> </w:t>
            </w:r>
            <w:r>
              <w:rPr>
                <w:rFonts w:ascii="Times New Roman" w:hAnsi="Times New Roman" w:cs="Times New Roman"/>
                <w:szCs w:val="21"/>
                <w:lang w:val="en-GB"/>
              </w:rPr>
              <w:t>The second proposal is put working assumption for the case when L is greater than the maximum</w:t>
            </w:r>
            <w:r>
              <w:rPr>
                <w:rFonts w:ascii="Times New Roman" w:hAnsi="Times New Roman" w:cs="Times New Roman"/>
                <w:szCs w:val="21"/>
                <w:lang w:val="en-GB"/>
              </w:rPr>
              <w:t xml:space="preserve"> duration and corresponding case. </w:t>
            </w:r>
          </w:p>
          <w:p w14:paraId="095AA189"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 xml:space="preserve">. </w:t>
            </w:r>
            <w:r>
              <w:rPr>
                <w:rFonts w:ascii="Times New Roman" w:hAnsi="Times New Roman" w:cs="Times New Roman"/>
                <w:color w:val="00B0F0"/>
                <w:szCs w:val="21"/>
              </w:rPr>
              <w:t xml:space="preserve">Working </w:t>
            </w:r>
            <w:proofErr w:type="gramStart"/>
            <w:r>
              <w:rPr>
                <w:rFonts w:ascii="Times New Roman" w:hAnsi="Times New Roman" w:cs="Times New Roman"/>
                <w:color w:val="00B0F0"/>
                <w:szCs w:val="21"/>
              </w:rPr>
              <w:t>assumption :</w:t>
            </w:r>
            <w:proofErr w:type="gramEnd"/>
            <w:r>
              <w:rPr>
                <w:rFonts w:ascii="Times New Roman" w:hAnsi="Times New Roman" w:cs="Times New Roman"/>
                <w:color w:val="00B0F0"/>
                <w:szCs w:val="21"/>
              </w:rPr>
              <w:t xml:space="preserve"> Configured window length is longer than the maximum </w:t>
            </w:r>
            <w:r>
              <w:rPr>
                <w:rFonts w:ascii="Times New Roman" w:hAnsi="Times New Roman" w:cs="Times New Roman"/>
                <w:color w:val="00B0F0"/>
                <w:szCs w:val="21"/>
              </w:rPr>
              <w:t>duration</w:t>
            </w:r>
          </w:p>
          <w:p w14:paraId="74F3AF67"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lastRenderedPageBreak/>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439CE9D2"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5C2EA3D"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51A114E7"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2BABCDBE"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00B0F0"/>
                <w:szCs w:val="21"/>
              </w:rPr>
              <w:t xml:space="preserve">Working </w:t>
            </w:r>
            <w:proofErr w:type="gramStart"/>
            <w:r>
              <w:rPr>
                <w:rFonts w:ascii="Times New Roman" w:hAnsi="Times New Roman" w:cs="Times New Roman"/>
                <w:color w:val="00B0F0"/>
                <w:szCs w:val="21"/>
              </w:rPr>
              <w:t>assumption :</w:t>
            </w:r>
            <w:proofErr w:type="gramEnd"/>
            <w:r>
              <w:rPr>
                <w:rFonts w:ascii="Times New Roman" w:hAnsi="Times New Roman" w:cs="Times New Roman"/>
                <w:color w:val="00B0F0"/>
                <w:szCs w:val="21"/>
              </w:rPr>
              <w:t xml:space="preserve">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7900B41B"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w:t>
            </w:r>
            <w:r>
              <w:rPr>
                <w:rFonts w:ascii="Times New Roman" w:hAnsi="Times New Roman" w:cs="Times New Roman"/>
                <w:lang w:val="en-GB"/>
              </w:rPr>
              <w:t>asion for unpaired spectrum, high priority transmission, frequency hopping, precoder cycling.</w:t>
            </w:r>
          </w:p>
          <w:p w14:paraId="2B0A77F4" w14:textId="77777777" w:rsidR="00AD1D34" w:rsidRDefault="000D7553">
            <w:pPr>
              <w:rPr>
                <w:rFonts w:ascii="Times New Roman" w:hAnsi="Times New Roman" w:cs="Times New Roman"/>
                <w:szCs w:val="21"/>
                <w:lang w:val="en-GB"/>
              </w:rPr>
            </w:pPr>
            <w:r>
              <w:rPr>
                <w:rFonts w:ascii="Times New Roman" w:hAnsi="Times New Roman" w:cs="Times New Roman"/>
                <w:szCs w:val="21"/>
                <w:lang w:val="en-GB"/>
              </w:rPr>
              <w:t>We are ok to agree on the above modified proposal.</w:t>
            </w:r>
          </w:p>
          <w:p w14:paraId="4BA8A721" w14:textId="77777777" w:rsidR="00AD1D34" w:rsidRDefault="000D7553">
            <w:pPr>
              <w:rPr>
                <w:rFonts w:ascii="Times New Roman" w:hAnsi="Times New Roman" w:cs="Times New Roman"/>
                <w:szCs w:val="21"/>
              </w:rPr>
            </w:pPr>
            <w:r>
              <w:rPr>
                <w:rFonts w:ascii="Times New Roman" w:hAnsi="Times New Roman" w:cs="Times New Roman"/>
                <w:szCs w:val="21"/>
                <w:lang w:val="en-GB"/>
              </w:rPr>
              <w:t>From the design perspective, the error propagation problem or the event during which the UE reaches the maximum</w:t>
            </w:r>
            <w:r>
              <w:rPr>
                <w:rFonts w:ascii="Times New Roman" w:hAnsi="Times New Roman" w:cs="Times New Roman"/>
                <w:szCs w:val="21"/>
                <w:lang w:val="en-GB"/>
              </w:rPr>
              <w:t xml:space="preserve"> duration occurs can be isolated since both relate to the case when the configured window length is longer than L. Thus, in case we run into complications related to error propagation, we can always come back to the working assumption. Rather than putting </w:t>
            </w:r>
            <w:r>
              <w:rPr>
                <w:rFonts w:ascii="Times New Roman" w:hAnsi="Times New Roman" w:cs="Times New Roman"/>
                <w:szCs w:val="21"/>
                <w:lang w:val="en-GB"/>
              </w:rPr>
              <w:t>a working assumption on a whole proposal, placing a working assumption on the point that requires an attention may be more effective for future discussion.</w:t>
            </w:r>
          </w:p>
        </w:tc>
      </w:tr>
      <w:tr w:rsidR="00AD1D34" w14:paraId="7936E333" w14:textId="77777777">
        <w:trPr>
          <w:trHeight w:val="409"/>
          <w:jc w:val="center"/>
        </w:trPr>
        <w:tc>
          <w:tcPr>
            <w:tcW w:w="1376" w:type="dxa"/>
            <w:shd w:val="clear" w:color="auto" w:fill="auto"/>
            <w:vAlign w:val="center"/>
          </w:tcPr>
          <w:p w14:paraId="173C630C"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rPr>
              <w:lastRenderedPageBreak/>
              <w:t>Sierra Wireless</w:t>
            </w:r>
          </w:p>
        </w:tc>
        <w:tc>
          <w:tcPr>
            <w:tcW w:w="1158" w:type="dxa"/>
          </w:tcPr>
          <w:p w14:paraId="02B07378" w14:textId="77777777" w:rsidR="00AD1D34" w:rsidRDefault="000D7553">
            <w:pPr>
              <w:rPr>
                <w:rFonts w:ascii="Times New Roman" w:hAnsi="Times New Roman" w:cs="Times New Roman"/>
                <w:bCs/>
              </w:rPr>
            </w:pPr>
            <w:r>
              <w:rPr>
                <w:rFonts w:ascii="Times New Roman" w:hAnsi="Times New Roman" w:cs="Times New Roman"/>
                <w:lang w:eastAsia="ja-JP"/>
              </w:rPr>
              <w:t>N</w:t>
            </w:r>
          </w:p>
        </w:tc>
        <w:tc>
          <w:tcPr>
            <w:tcW w:w="1197" w:type="dxa"/>
          </w:tcPr>
          <w:p w14:paraId="464A673C" w14:textId="77777777" w:rsidR="00AD1D34" w:rsidRDefault="000D7553">
            <w:pPr>
              <w:rPr>
                <w:rFonts w:ascii="Times New Roman" w:eastAsia="Malgun Gothic" w:hAnsi="Times New Roman" w:cs="Times New Roman"/>
                <w:bCs/>
                <w:lang w:eastAsia="ko-KR"/>
              </w:rPr>
            </w:pPr>
            <w:r>
              <w:rPr>
                <w:rFonts w:ascii="Times New Roman" w:hAnsi="Times New Roman" w:cs="Times New Roman"/>
                <w:bCs/>
                <w:lang w:eastAsia="ko-KR"/>
              </w:rPr>
              <w:t>N</w:t>
            </w:r>
          </w:p>
        </w:tc>
        <w:tc>
          <w:tcPr>
            <w:tcW w:w="6005" w:type="dxa"/>
            <w:shd w:val="clear" w:color="auto" w:fill="auto"/>
            <w:vAlign w:val="center"/>
          </w:tcPr>
          <w:p w14:paraId="2F673BD2" w14:textId="77777777" w:rsidR="00AD1D34" w:rsidRDefault="000D7553">
            <w:pPr>
              <w:rPr>
                <w:rFonts w:ascii="Times New Roman" w:hAnsi="Times New Roman" w:cs="Times New Roman"/>
              </w:rPr>
            </w:pPr>
            <w:r>
              <w:rPr>
                <w:rFonts w:ascii="Times New Roman" w:hAnsi="Times New Roman" w:cs="Times New Roman"/>
              </w:rPr>
              <w:t>WRT changing when TDW = maximum duration to an Event. We agree with Intel. This method to solve Apple’s concern is not preferred b/c we do not prefer the idea that it is up to UE capability whether to restart DMRS bundling after Actual TDW &gt; maximum durati</w:t>
            </w:r>
            <w:r>
              <w:rPr>
                <w:rFonts w:ascii="Times New Roman" w:hAnsi="Times New Roman" w:cs="Times New Roman"/>
              </w:rPr>
              <w:t xml:space="preserve">on as this is 100% deterministic before PUSCH transmission starts. </w:t>
            </w:r>
          </w:p>
          <w:p w14:paraId="266EBBA9" w14:textId="77777777" w:rsidR="00AD1D34" w:rsidRDefault="000D7553">
            <w:pPr>
              <w:rPr>
                <w:rFonts w:ascii="Times New Roman" w:hAnsi="Times New Roman" w:cs="Times New Roman"/>
              </w:rPr>
            </w:pPr>
            <w:r>
              <w:rPr>
                <w:rFonts w:ascii="Times New Roman" w:hAnsi="Times New Roman" w:cs="Times New Roman"/>
              </w:rPr>
              <w:t xml:space="preserve">The simplest method we feel to solve this would be to simply restrict L to be &lt;= maximum duration (as Intel and Interdigital suggest). I really don’t understand why we deleted that text. </w:t>
            </w:r>
            <w:proofErr w:type="gramStart"/>
            <w:r>
              <w:rPr>
                <w:rFonts w:ascii="Times New Roman" w:hAnsi="Times New Roman" w:cs="Times New Roman"/>
              </w:rPr>
              <w:t>H</w:t>
            </w:r>
            <w:r>
              <w:rPr>
                <w:rFonts w:ascii="Times New Roman" w:hAnsi="Times New Roman" w:cs="Times New Roman"/>
              </w:rPr>
              <w:t>owever</w:t>
            </w:r>
            <w:proofErr w:type="gramEnd"/>
            <w:r>
              <w:rPr>
                <w:rFonts w:ascii="Times New Roman" w:hAnsi="Times New Roman" w:cs="Times New Roman"/>
              </w:rPr>
              <w:t xml:space="preserve"> that maybe a big change at this moment so for now can we just remove that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reaches the maximum duration” </w:t>
            </w:r>
            <w:r>
              <w:rPr>
                <w:rFonts w:ascii="Times New Roman" w:hAnsi="Times New Roman" w:cs="Times New Roman"/>
              </w:rPr>
              <w:t xml:space="preserve">as an event </w:t>
            </w:r>
          </w:p>
          <w:p w14:paraId="01220A1B"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1EA5AC5"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strike/>
                <w:color w:val="FF0000"/>
                <w:lang w:val="en-GB"/>
              </w:rPr>
              <w:t>The actual</w:t>
            </w:r>
            <w:r>
              <w:rPr>
                <w:rFonts w:ascii="Times New Roman" w:hAnsi="Times New Roman" w:cs="Times New Roman" w:hint="eastAsia"/>
                <w:strike/>
                <w:color w:val="FF0000"/>
                <w:lang w:val="en-GB"/>
              </w:rPr>
              <w:t xml:space="preserve"> </w:t>
            </w:r>
            <w:r>
              <w:rPr>
                <w:rFonts w:ascii="Times New Roman" w:hAnsi="Times New Roman" w:cs="Times New Roman"/>
                <w:strike/>
                <w:color w:val="FF0000"/>
                <w:lang w:val="en-GB"/>
              </w:rPr>
              <w:t xml:space="preserve">TDW reaches the maximum </w:t>
            </w:r>
            <w:r>
              <w:rPr>
                <w:rFonts w:ascii="Times New Roman" w:hAnsi="Times New Roman" w:cs="Times New Roman"/>
                <w:strike/>
                <w:color w:val="FF0000"/>
                <w:lang w:val="en-GB"/>
              </w:rPr>
              <w:t>duration</w:t>
            </w:r>
            <w:r>
              <w:rPr>
                <w:rFonts w:ascii="Times New Roman" w:hAnsi="Times New Roman" w:cs="Times New Roman"/>
                <w:color w:val="FF0000"/>
                <w:lang w:val="en-GB"/>
              </w:rPr>
              <w:t>.</w:t>
            </w:r>
          </w:p>
          <w:p w14:paraId="66A8EA71" w14:textId="77777777" w:rsidR="00AD1D34" w:rsidRDefault="00AD1D34">
            <w:pPr>
              <w:rPr>
                <w:rFonts w:ascii="Times New Roman" w:hAnsi="Times New Roman" w:cs="Times New Roman"/>
                <w:szCs w:val="21"/>
                <w:lang w:val="en-GB"/>
              </w:rPr>
            </w:pPr>
          </w:p>
        </w:tc>
      </w:tr>
      <w:tr w:rsidR="00AD1D34" w14:paraId="5F5C9D89" w14:textId="77777777">
        <w:trPr>
          <w:trHeight w:val="409"/>
          <w:jc w:val="center"/>
        </w:trPr>
        <w:tc>
          <w:tcPr>
            <w:tcW w:w="1376" w:type="dxa"/>
            <w:shd w:val="clear" w:color="auto" w:fill="auto"/>
            <w:vAlign w:val="center"/>
          </w:tcPr>
          <w:p w14:paraId="49B7247F" w14:textId="77777777" w:rsidR="00AD1D34" w:rsidRDefault="000D7553">
            <w:pPr>
              <w:jc w:val="center"/>
              <w:rPr>
                <w:rFonts w:ascii="Times New Roman" w:hAnsi="Times New Roman" w:cs="Times New Roman"/>
              </w:rPr>
            </w:pPr>
            <w:r>
              <w:rPr>
                <w:rFonts w:ascii="Times New Roman" w:hAnsi="Times New Roman" w:cs="Times New Roman"/>
              </w:rPr>
              <w:t>Nokia, NSB</w:t>
            </w:r>
          </w:p>
        </w:tc>
        <w:tc>
          <w:tcPr>
            <w:tcW w:w="1158" w:type="dxa"/>
          </w:tcPr>
          <w:p w14:paraId="11FFF77A" w14:textId="77777777" w:rsidR="00AD1D34" w:rsidRDefault="000D7553">
            <w:pPr>
              <w:rPr>
                <w:rFonts w:ascii="Times New Roman" w:hAnsi="Times New Roman" w:cs="Times New Roman"/>
                <w:lang w:eastAsia="ja-JP"/>
              </w:rPr>
            </w:pPr>
            <w:r>
              <w:rPr>
                <w:rFonts w:ascii="Times New Roman" w:hAnsi="Times New Roman" w:cs="Times New Roman"/>
                <w:lang w:eastAsia="ja-JP"/>
              </w:rPr>
              <w:t>Yes</w:t>
            </w:r>
          </w:p>
        </w:tc>
        <w:tc>
          <w:tcPr>
            <w:tcW w:w="1197" w:type="dxa"/>
          </w:tcPr>
          <w:p w14:paraId="23C5C6E8" w14:textId="77777777" w:rsidR="00AD1D34" w:rsidRDefault="00AD1D34">
            <w:pPr>
              <w:rPr>
                <w:rFonts w:ascii="Times New Roman" w:hAnsi="Times New Roman" w:cs="Times New Roman"/>
                <w:bCs/>
                <w:lang w:eastAsia="ko-KR"/>
              </w:rPr>
            </w:pPr>
          </w:p>
        </w:tc>
        <w:tc>
          <w:tcPr>
            <w:tcW w:w="6005" w:type="dxa"/>
            <w:shd w:val="clear" w:color="auto" w:fill="auto"/>
            <w:vAlign w:val="center"/>
          </w:tcPr>
          <w:p w14:paraId="756C85F9" w14:textId="77777777" w:rsidR="00AD1D34" w:rsidRDefault="000D7553">
            <w:pPr>
              <w:rPr>
                <w:rFonts w:ascii="Times New Roman" w:hAnsi="Times New Roman" w:cs="Times New Roman"/>
              </w:rPr>
            </w:pPr>
            <w:r>
              <w:rPr>
                <w:rFonts w:ascii="Times New Roman" w:hAnsi="Times New Roman" w:cs="Times New Roman"/>
              </w:rPr>
              <w:t xml:space="preserve">We support the FL’s proposal. Considering the two controversial aspects as working assumptions, as suggested by </w:t>
            </w:r>
            <w:proofErr w:type="spellStart"/>
            <w:r>
              <w:rPr>
                <w:rFonts w:ascii="Times New Roman" w:hAnsi="Times New Roman" w:cs="Times New Roman"/>
              </w:rPr>
              <w:t>InterDigital</w:t>
            </w:r>
            <w:proofErr w:type="spellEnd"/>
            <w:r>
              <w:rPr>
                <w:rFonts w:ascii="Times New Roman" w:hAnsi="Times New Roman" w:cs="Times New Roman"/>
              </w:rPr>
              <w:t xml:space="preserve"> is also </w:t>
            </w:r>
            <w:r>
              <w:rPr>
                <w:rFonts w:ascii="Times New Roman" w:hAnsi="Times New Roman" w:cs="Times New Roman"/>
              </w:rPr>
              <w:lastRenderedPageBreak/>
              <w:t xml:space="preserve">a good idea to move forward. We can be fine with Intel’s modifications as well if this can help us reaching consensus. </w:t>
            </w:r>
          </w:p>
        </w:tc>
      </w:tr>
      <w:tr w:rsidR="00AD1D34" w14:paraId="524C0E3A" w14:textId="77777777">
        <w:trPr>
          <w:trHeight w:val="409"/>
          <w:jc w:val="center"/>
        </w:trPr>
        <w:tc>
          <w:tcPr>
            <w:tcW w:w="1376" w:type="dxa"/>
            <w:shd w:val="clear" w:color="auto" w:fill="auto"/>
            <w:vAlign w:val="center"/>
          </w:tcPr>
          <w:p w14:paraId="7F14892D" w14:textId="77777777" w:rsidR="00AD1D34" w:rsidRDefault="000D7553">
            <w:pPr>
              <w:jc w:val="center"/>
              <w:rPr>
                <w:rFonts w:ascii="Times New Roman" w:hAnsi="Times New Roman" w:cs="Times New Roman"/>
              </w:rPr>
            </w:pPr>
            <w:r>
              <w:rPr>
                <w:rFonts w:ascii="Times New Roman" w:hAnsi="Times New Roman" w:cs="Times New Roman" w:hint="eastAsia"/>
              </w:rPr>
              <w:lastRenderedPageBreak/>
              <w:t>CA</w:t>
            </w:r>
            <w:r>
              <w:rPr>
                <w:rFonts w:ascii="Times New Roman" w:hAnsi="Times New Roman" w:cs="Times New Roman" w:hint="eastAsia"/>
              </w:rPr>
              <w:t>TT</w:t>
            </w:r>
          </w:p>
        </w:tc>
        <w:tc>
          <w:tcPr>
            <w:tcW w:w="1158" w:type="dxa"/>
          </w:tcPr>
          <w:p w14:paraId="51DF7F94" w14:textId="77777777" w:rsidR="00AD1D34" w:rsidRDefault="000D7553">
            <w:pPr>
              <w:rPr>
                <w:rFonts w:ascii="Times New Roman" w:hAnsi="Times New Roman" w:cs="Times New Roman"/>
              </w:rPr>
            </w:pPr>
            <w:r>
              <w:rPr>
                <w:rFonts w:ascii="Times New Roman" w:hAnsi="Times New Roman" w:cs="Times New Roman" w:hint="eastAsia"/>
              </w:rPr>
              <w:t>Y</w:t>
            </w:r>
          </w:p>
        </w:tc>
        <w:tc>
          <w:tcPr>
            <w:tcW w:w="1197" w:type="dxa"/>
          </w:tcPr>
          <w:p w14:paraId="062E30E7" w14:textId="77777777" w:rsidR="00AD1D34" w:rsidRDefault="00AD1D34">
            <w:pPr>
              <w:rPr>
                <w:rFonts w:ascii="Times New Roman" w:hAnsi="Times New Roman" w:cs="Times New Roman"/>
                <w:bCs/>
              </w:rPr>
            </w:pPr>
          </w:p>
        </w:tc>
        <w:tc>
          <w:tcPr>
            <w:tcW w:w="6005" w:type="dxa"/>
            <w:shd w:val="clear" w:color="auto" w:fill="auto"/>
            <w:vAlign w:val="center"/>
          </w:tcPr>
          <w:p w14:paraId="3516C31E" w14:textId="77777777" w:rsidR="00AD1D34" w:rsidRDefault="000D7553">
            <w:pPr>
              <w:rPr>
                <w:rFonts w:ascii="Times New Roman" w:hAnsi="Times New Roman" w:cs="Times New Roman"/>
              </w:rPr>
            </w:pPr>
            <w:r>
              <w:rPr>
                <w:rFonts w:ascii="Times New Roman" w:hAnsi="Times New Roman" w:cs="Times New Roman" w:hint="eastAsia"/>
              </w:rPr>
              <w:t xml:space="preserve">We are generally fine with the proposal. </w:t>
            </w:r>
          </w:p>
          <w:p w14:paraId="45482E64"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 xml:space="preserve">Regarding to the case when L&gt;maximum duration, we are open to further study and fine to keep the FFS. Potential error </w:t>
            </w:r>
            <w:r>
              <w:rPr>
                <w:rFonts w:ascii="Times New Roman" w:hAnsi="Times New Roman" w:cs="Times New Roman"/>
              </w:rPr>
              <w:t>propagation</w:t>
            </w:r>
            <w:r>
              <w:rPr>
                <w:rFonts w:ascii="Times New Roman" w:hAnsi="Times New Roman" w:cs="Times New Roman" w:hint="eastAsia"/>
              </w:rPr>
              <w:t xml:space="preserve"> may happen due to dynamic event mis-detection, but it seems solvable if clear rule is defined (depends on the handling of rest</w:t>
            </w:r>
            <w:r>
              <w:rPr>
                <w:rFonts w:ascii="Times New Roman" w:hAnsi="Times New Roman" w:cs="Times New Roman" w:hint="eastAsia"/>
              </w:rPr>
              <w:t xml:space="preserve">arting actual TDW, as the last FFS states). If companies still have concern, we are OK to consider related parts as </w:t>
            </w:r>
            <w:r>
              <w:rPr>
                <w:rFonts w:ascii="Times New Roman" w:hAnsi="Times New Roman" w:cs="Times New Roman" w:hint="eastAsia"/>
                <w:highlight w:val="darkYellow"/>
              </w:rPr>
              <w:t>working assumption</w:t>
            </w:r>
            <w:r>
              <w:rPr>
                <w:rFonts w:ascii="Times New Roman" w:hAnsi="Times New Roman" w:cs="Times New Roman" w:hint="eastAsia"/>
              </w:rPr>
              <w:t>.</w:t>
            </w:r>
          </w:p>
          <w:p w14:paraId="7D2879A8"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 xml:space="preserve">Regarding to the </w:t>
            </w:r>
            <w:r>
              <w:rPr>
                <w:rFonts w:ascii="Times New Roman" w:hAnsi="Times New Roman" w:cs="Times New Roman"/>
              </w:rPr>
              <w:t>‘</w:t>
            </w:r>
            <w:r>
              <w:rPr>
                <w:rFonts w:ascii="Times New Roman" w:hAnsi="Times New Roman" w:cs="Times New Roman" w:hint="eastAsia"/>
                <w:color w:val="FF0000"/>
              </w:rPr>
              <w:t>FFS: The window length L is configured per UL BWP</w:t>
            </w:r>
            <w:r>
              <w:rPr>
                <w:rFonts w:ascii="Times New Roman" w:hAnsi="Times New Roman" w:cs="Times New Roman"/>
              </w:rPr>
              <w:t>’</w:t>
            </w:r>
            <w:r>
              <w:rPr>
                <w:rFonts w:ascii="Times New Roman" w:hAnsi="Times New Roman" w:cs="Times New Roman" w:hint="eastAsia"/>
              </w:rPr>
              <w:t>, similar discussion can be found in AI 8.8.2. It wa</w:t>
            </w:r>
            <w:r>
              <w:rPr>
                <w:rFonts w:ascii="Times New Roman" w:hAnsi="Times New Roman" w:cs="Times New Roman" w:hint="eastAsia"/>
              </w:rPr>
              <w:t xml:space="preserve">s discussing whether </w:t>
            </w:r>
            <w:r>
              <w:rPr>
                <w:rFonts w:ascii="Times New Roman" w:hAnsi="Times New Roman" w:cs="Times New Roman"/>
              </w:rPr>
              <w:t>RRC configuration for DMRS bundling across PUCCH repetitions</w:t>
            </w:r>
            <w:r>
              <w:rPr>
                <w:rFonts w:ascii="Times New Roman" w:hAnsi="Times New Roman" w:cs="Times New Roman" w:hint="eastAsia"/>
              </w:rPr>
              <w:t xml:space="preserve"> can be </w:t>
            </w:r>
            <w:r>
              <w:rPr>
                <w:rFonts w:ascii="Times New Roman" w:hAnsi="Times New Roman" w:cs="Times New Roman"/>
              </w:rPr>
              <w:t>‘</w:t>
            </w:r>
            <w:r>
              <w:rPr>
                <w:rFonts w:ascii="Times New Roman" w:hAnsi="Times New Roman" w:cs="Times New Roman" w:hint="eastAsia"/>
              </w:rPr>
              <w:t>per UE</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per BWP</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per PUCCH resource</w:t>
            </w:r>
            <w:r>
              <w:rPr>
                <w:rFonts w:ascii="Times New Roman" w:hAnsi="Times New Roman" w:cs="Times New Roman"/>
              </w:rPr>
              <w:t>’</w:t>
            </w:r>
            <w:r>
              <w:rPr>
                <w:rFonts w:ascii="Times New Roman" w:hAnsi="Times New Roman" w:cs="Times New Roman" w:hint="eastAsia"/>
              </w:rPr>
              <w:t xml:space="preserve"> </w:t>
            </w:r>
            <w:proofErr w:type="spellStart"/>
            <w:r>
              <w:rPr>
                <w:rFonts w:ascii="Times New Roman" w:hAnsi="Times New Roman" w:cs="Times New Roman" w:hint="eastAsia"/>
              </w:rPr>
              <w:t>etc</w:t>
            </w:r>
            <w:proofErr w:type="spellEnd"/>
            <w:r>
              <w:rPr>
                <w:rFonts w:ascii="Times New Roman" w:hAnsi="Times New Roman" w:cs="Times New Roman" w:hint="eastAsia"/>
              </w:rPr>
              <w:t xml:space="preserve"> (not decided yet). From view of unified design, </w:t>
            </w:r>
            <w:r>
              <w:rPr>
                <w:rFonts w:ascii="Times New Roman" w:hAnsi="Times New Roman" w:cs="Times New Roman"/>
              </w:rPr>
              <w:t>‘</w:t>
            </w:r>
            <w:r>
              <w:rPr>
                <w:rFonts w:ascii="Times New Roman" w:hAnsi="Times New Roman" w:cs="Times New Roman" w:hint="eastAsia"/>
              </w:rPr>
              <w:t>per BWP</w:t>
            </w:r>
            <w:r>
              <w:rPr>
                <w:rFonts w:ascii="Times New Roman" w:hAnsi="Times New Roman" w:cs="Times New Roman"/>
              </w:rPr>
              <w:t>’</w:t>
            </w:r>
            <w:r>
              <w:rPr>
                <w:rFonts w:ascii="Times New Roman" w:hAnsi="Times New Roman" w:cs="Times New Roman" w:hint="eastAsia"/>
              </w:rPr>
              <w:t xml:space="preserve"> may be a good choice. But we are fine to keep the FFS to see if</w:t>
            </w:r>
            <w:r>
              <w:rPr>
                <w:rFonts w:ascii="Times New Roman" w:hAnsi="Times New Roman" w:cs="Times New Roman" w:hint="eastAsia"/>
              </w:rPr>
              <w:t xml:space="preserve"> there is any issue unfound.</w:t>
            </w:r>
          </w:p>
          <w:p w14:paraId="14D01F3D"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 xml:space="preserve">Fine to consider </w:t>
            </w:r>
            <w:r>
              <w:rPr>
                <w:rFonts w:ascii="Times New Roman" w:hAnsi="Times New Roman" w:cs="Times New Roman"/>
              </w:rPr>
              <w:t>‘</w:t>
            </w:r>
            <w:r>
              <w:rPr>
                <w:rFonts w:ascii="Times New Roman" w:hAnsi="Times New Roman" w:cs="Times New Roman"/>
                <w:color w:val="FF0000"/>
                <w:lang w:val="en-GB"/>
              </w:rPr>
              <w:t>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rPr>
              <w:t>’</w:t>
            </w:r>
            <w:r>
              <w:rPr>
                <w:rFonts w:ascii="Times New Roman" w:hAnsi="Times New Roman" w:cs="Times New Roman" w:hint="eastAsia"/>
              </w:rPr>
              <w:t xml:space="preserve"> as an event.</w:t>
            </w:r>
          </w:p>
          <w:p w14:paraId="0F4B2EB8"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Regarding to the use case, we are fine with Intel and IDC</w:t>
            </w:r>
            <w:r>
              <w:rPr>
                <w:rFonts w:ascii="Times New Roman" w:hAnsi="Times New Roman" w:cs="Times New Roman"/>
              </w:rPr>
              <w:t>’</w:t>
            </w:r>
            <w:r>
              <w:rPr>
                <w:rFonts w:ascii="Times New Roman" w:hAnsi="Times New Roman" w:cs="Times New Roman" w:hint="eastAsia"/>
              </w:rPr>
              <w:t xml:space="preserve">s direction which tries to capture all applicable cases as much as possible. From our view, PUSCH </w:t>
            </w:r>
            <w:r>
              <w:rPr>
                <w:rFonts w:ascii="Times New Roman" w:hAnsi="Times New Roman" w:cs="Times New Roman"/>
              </w:rPr>
              <w:t>repetition</w:t>
            </w:r>
            <w:r>
              <w:rPr>
                <w:rFonts w:ascii="Times New Roman" w:hAnsi="Times New Roman" w:cs="Times New Roman" w:hint="eastAsia"/>
              </w:rPr>
              <w:t xml:space="preserve"> type A/B, </w:t>
            </w:r>
            <w:proofErr w:type="spellStart"/>
            <w:r>
              <w:rPr>
                <w:rFonts w:ascii="Times New Roman" w:hAnsi="Times New Roman" w:cs="Times New Roman" w:hint="eastAsia"/>
              </w:rPr>
              <w:t>TBoMS</w:t>
            </w:r>
            <w:proofErr w:type="spellEnd"/>
            <w:r>
              <w:rPr>
                <w:rFonts w:ascii="Times New Roman" w:hAnsi="Times New Roman" w:cs="Times New Roman" w:hint="eastAsia"/>
              </w:rPr>
              <w:t>, PUCCH repetition can be included. But since some of them are still WA, we are also fine to only consider PUSCH repetition type A h</w:t>
            </w:r>
            <w:r>
              <w:rPr>
                <w:rFonts w:ascii="Times New Roman" w:hAnsi="Times New Roman" w:cs="Times New Roman" w:hint="eastAsia"/>
              </w:rPr>
              <w:t>ere. It seems not a big issue to extend the JCE mechanism once the WAs are confirmed.</w:t>
            </w:r>
          </w:p>
        </w:tc>
      </w:tr>
    </w:tbl>
    <w:p w14:paraId="4ACAA88D" w14:textId="77777777" w:rsidR="00AD1D34" w:rsidRDefault="00AD1D34">
      <w:pPr>
        <w:tabs>
          <w:tab w:val="left" w:pos="1701"/>
        </w:tabs>
        <w:spacing w:after="120" w:line="240" w:lineRule="auto"/>
        <w:jc w:val="left"/>
        <w:rPr>
          <w:lang w:val="en-GB"/>
        </w:rPr>
      </w:pPr>
    </w:p>
    <w:p w14:paraId="5BB10F20" w14:textId="77777777" w:rsidR="00AD1D34" w:rsidRDefault="000D755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I’m really surprised we are still debating the FFS parts at this very later stage. Then I’m wondering if it is till meaningful to continue the discussion i</w:t>
      </w:r>
      <w:r>
        <w:rPr>
          <w:rFonts w:ascii="Times New Roman" w:hAnsi="Times New Roman" w:cs="Times New Roman"/>
          <w:b/>
          <w:szCs w:val="21"/>
          <w:highlight w:val="yellow"/>
        </w:rPr>
        <w:t>n this email thread.</w:t>
      </w:r>
    </w:p>
    <w:p w14:paraId="329E19AA" w14:textId="77777777" w:rsidR="00AD1D34" w:rsidRDefault="000D7553">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 xml:space="preserve">@Intel, </w:t>
      </w:r>
      <w:proofErr w:type="spellStart"/>
      <w:r>
        <w:rPr>
          <w:rFonts w:ascii="Times New Roman" w:hAnsi="Times New Roman" w:cs="Times New Roman"/>
          <w:b/>
          <w:szCs w:val="21"/>
        </w:rPr>
        <w:t>InterDigital</w:t>
      </w:r>
      <w:proofErr w:type="spellEnd"/>
      <w:r>
        <w:rPr>
          <w:rFonts w:ascii="Times New Roman" w:hAnsi="Times New Roman" w:cs="Times New Roman"/>
          <w:b/>
          <w:szCs w:val="21"/>
        </w:rPr>
        <w:t xml:space="preserve">: As explained before, we have agreements on TDW for repetition type A in RAN1#105-e and we have also agreed that repetition Type B can be supported reusing Type A mechanisms. I don’t think it is </w:t>
      </w:r>
      <w:r>
        <w:rPr>
          <w:rFonts w:ascii="Times New Roman" w:hAnsi="Times New Roman" w:cs="Times New Roman"/>
          <w:b/>
          <w:szCs w:val="21"/>
        </w:rPr>
        <w:t>appropriate to open new discussion on repetition Type B and PUCCH at this very later stage. If companies have common understanding that the same mechanism can be applied to repetition Type B and PUCCH, we can quickly confirm it in next meeting.</w:t>
      </w:r>
    </w:p>
    <w:p w14:paraId="764B5CD5" w14:textId="77777777" w:rsidR="00AD1D34" w:rsidRDefault="000D7553">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b/>
          <w:szCs w:val="21"/>
        </w:rPr>
        <w:t>@Intel: Reg</w:t>
      </w:r>
      <w:r>
        <w:rPr>
          <w:rFonts w:ascii="Times New Roman" w:hAnsi="Times New Roman" w:cs="Times New Roman"/>
          <w:b/>
          <w:szCs w:val="21"/>
        </w:rPr>
        <w:t>arding “</w:t>
      </w:r>
      <w:r>
        <w:rPr>
          <w:rFonts w:ascii="Times New Roman" w:hAnsi="Times New Roman" w:cs="Times New Roman"/>
          <w:b/>
          <w:kern w:val="0"/>
          <w:szCs w:val="21"/>
          <w:lang w:val="en-GB"/>
        </w:rPr>
        <w:t xml:space="preserve">The </w:t>
      </w:r>
      <w:r>
        <w:rPr>
          <w:rFonts w:ascii="Times New Roman" w:eastAsia="Batang" w:hAnsi="Times New Roman" w:cs="Times New Roman"/>
          <w:b/>
          <w:kern w:val="0"/>
          <w:szCs w:val="21"/>
          <w:lang w:val="en-GB"/>
        </w:rPr>
        <w:t xml:space="preserve">window length </w:t>
      </w:r>
      <w:r>
        <w:rPr>
          <w:rFonts w:ascii="Times New Roman" w:eastAsia="Batang" w:hAnsi="Times New Roman" w:cs="Times New Roman"/>
          <w:b/>
          <w:i/>
          <w:kern w:val="0"/>
          <w:szCs w:val="21"/>
          <w:lang w:val="en-GB"/>
        </w:rPr>
        <w:t>L</w:t>
      </w:r>
      <w:r>
        <w:rPr>
          <w:rFonts w:ascii="Times New Roman" w:hAnsi="Times New Roman" w:cs="Times New Roman"/>
          <w:b/>
          <w:szCs w:val="21"/>
        </w:rPr>
        <w:t xml:space="preserve">”, In my understanding, the maximum value is under FFS, I really don’t understand why we continue debating it. </w:t>
      </w:r>
      <w:proofErr w:type="gramStart"/>
      <w:r>
        <w:rPr>
          <w:rFonts w:ascii="Times New Roman" w:hAnsi="Times New Roman" w:cs="Times New Roman"/>
          <w:b/>
          <w:szCs w:val="21"/>
        </w:rPr>
        <w:t>Anyway</w:t>
      </w:r>
      <w:proofErr w:type="gramEnd"/>
      <w:r>
        <w:rPr>
          <w:rFonts w:ascii="Times New Roman" w:hAnsi="Times New Roman" w:cs="Times New Roman"/>
          <w:b/>
          <w:szCs w:val="21"/>
        </w:rPr>
        <w:t xml:space="preserve"> further discussion is needed. But I’m fine with the revision “</w:t>
      </w:r>
      <w:r>
        <w:rPr>
          <w:rFonts w:ascii="Times New Roman" w:hAnsi="Times New Roman" w:cs="Times New Roman"/>
          <w:color w:val="FF0000"/>
        </w:rPr>
        <w:t xml:space="preserve">FFS: </w:t>
      </w:r>
      <w:r>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r>
        <w:rPr>
          <w:rFonts w:ascii="Times New Roman" w:hAnsi="Times New Roman" w:cs="Times New Roman"/>
          <w:b/>
          <w:szCs w:val="21"/>
        </w:rPr>
        <w:t>”, if it really can help the progress.</w:t>
      </w:r>
    </w:p>
    <w:p w14:paraId="44353B8F" w14:textId="77777777" w:rsidR="00AD1D34" w:rsidRDefault="000D7553">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@InterDigital: Thanks for the suggested working assumption for specific bullets. But I’m afraid companies a</w:t>
      </w:r>
      <w:r>
        <w:rPr>
          <w:rFonts w:ascii="Times New Roman" w:hAnsi="Times New Roman" w:cs="Times New Roman"/>
          <w:b/>
          <w:szCs w:val="21"/>
        </w:rPr>
        <w:t xml:space="preserve">re not ready to accept “Configured window length is longer than the maximum duration” as working assumption. My suggestion is </w:t>
      </w:r>
      <w:proofErr w:type="gramStart"/>
      <w:r>
        <w:rPr>
          <w:rFonts w:ascii="Times New Roman" w:hAnsi="Times New Roman" w:cs="Times New Roman"/>
          <w:b/>
          <w:szCs w:val="21"/>
        </w:rPr>
        <w:t>keep</w:t>
      </w:r>
      <w:proofErr w:type="gramEnd"/>
      <w:r>
        <w:rPr>
          <w:rFonts w:ascii="Times New Roman" w:hAnsi="Times New Roman" w:cs="Times New Roman"/>
          <w:b/>
          <w:szCs w:val="21"/>
        </w:rPr>
        <w:t xml:space="preserve"> it under FFS, as anyway we need to further discuss it.</w:t>
      </w:r>
    </w:p>
    <w:p w14:paraId="493AB13E" w14:textId="77777777" w:rsidR="00AD1D34" w:rsidRDefault="000D7553">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b/>
          <w:szCs w:val="21"/>
        </w:rPr>
        <w:t xml:space="preserve">@Sierra Wireless: Thank for the good point! I agree that </w:t>
      </w:r>
      <w:r>
        <w:rPr>
          <w:rFonts w:ascii="Times New Roman" w:hAnsi="Times New Roman" w:cs="Times New Roman"/>
          <w:b/>
          <w:color w:val="FF0000"/>
          <w:szCs w:val="21"/>
        </w:rPr>
        <w:t>“The actual</w:t>
      </w:r>
      <w:r>
        <w:rPr>
          <w:rFonts w:ascii="Times New Roman" w:hAnsi="Times New Roman" w:cs="Times New Roman" w:hint="eastAsia"/>
          <w:b/>
          <w:color w:val="FF0000"/>
          <w:szCs w:val="21"/>
        </w:rPr>
        <w:t xml:space="preserve"> </w:t>
      </w:r>
      <w:r>
        <w:rPr>
          <w:rFonts w:ascii="Times New Roman" w:hAnsi="Times New Roman" w:cs="Times New Roman"/>
          <w:b/>
          <w:color w:val="FF0000"/>
          <w:szCs w:val="21"/>
        </w:rPr>
        <w:t>T</w:t>
      </w:r>
      <w:r>
        <w:rPr>
          <w:rFonts w:ascii="Times New Roman" w:hAnsi="Times New Roman" w:cs="Times New Roman"/>
          <w:b/>
          <w:color w:val="FF0000"/>
          <w:szCs w:val="21"/>
        </w:rPr>
        <w:t>DW reaches the maximum duration”</w:t>
      </w:r>
      <w:r>
        <w:rPr>
          <w:rFonts w:ascii="Times New Roman" w:hAnsi="Times New Roman" w:cs="Times New Roman"/>
          <w:b/>
          <w:szCs w:val="21"/>
        </w:rPr>
        <w:t xml:space="preserve"> is different with other events. But I suggest to take out of the events, keep it under FFS and add one sub-bullet to clarify UE behavior in case “</w:t>
      </w:r>
      <w:r>
        <w:rPr>
          <w:rFonts w:ascii="Times New Roman" w:hAnsi="Times New Roman" w:cs="Times New Roman"/>
          <w:b/>
          <w:color w:val="FF0000"/>
          <w:szCs w:val="21"/>
        </w:rPr>
        <w:t>The actual</w:t>
      </w:r>
      <w:r>
        <w:rPr>
          <w:rFonts w:ascii="Times New Roman" w:hAnsi="Times New Roman" w:cs="Times New Roman" w:hint="eastAsia"/>
          <w:b/>
          <w:color w:val="FF0000"/>
          <w:szCs w:val="21"/>
        </w:rPr>
        <w:t xml:space="preserve"> </w:t>
      </w:r>
      <w:r>
        <w:rPr>
          <w:rFonts w:ascii="Times New Roman" w:hAnsi="Times New Roman" w:cs="Times New Roman"/>
          <w:b/>
          <w:color w:val="FF0000"/>
          <w:szCs w:val="21"/>
        </w:rPr>
        <w:t>TDW reaches the maximum duration”</w:t>
      </w:r>
      <w:r>
        <w:rPr>
          <w:rFonts w:ascii="Times New Roman" w:hAnsi="Times New Roman" w:cs="Times New Roman"/>
          <w:b/>
          <w:szCs w:val="21"/>
        </w:rPr>
        <w:t>.</w:t>
      </w:r>
    </w:p>
    <w:p w14:paraId="6BAE7E9F" w14:textId="77777777" w:rsidR="00AD1D34" w:rsidRDefault="000D7553">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hint="eastAsia"/>
          <w:b/>
          <w:szCs w:val="21"/>
        </w:rPr>
        <w:t>@</w:t>
      </w:r>
      <w:proofErr w:type="gramStart"/>
      <w:r>
        <w:rPr>
          <w:rFonts w:ascii="Times New Roman" w:hAnsi="Times New Roman" w:cs="Times New Roman" w:hint="eastAsia"/>
          <w:b/>
          <w:szCs w:val="21"/>
        </w:rPr>
        <w:t>a</w:t>
      </w:r>
      <w:r>
        <w:rPr>
          <w:rFonts w:ascii="Times New Roman" w:hAnsi="Times New Roman" w:cs="Times New Roman"/>
          <w:b/>
          <w:szCs w:val="21"/>
        </w:rPr>
        <w:t>ll</w:t>
      </w:r>
      <w:proofErr w:type="gramEnd"/>
      <w:r>
        <w:rPr>
          <w:rFonts w:ascii="Times New Roman" w:hAnsi="Times New Roman" w:cs="Times New Roman"/>
          <w:b/>
          <w:szCs w:val="21"/>
        </w:rPr>
        <w:t>: Considering the current s</w:t>
      </w:r>
      <w:r>
        <w:rPr>
          <w:rFonts w:ascii="Times New Roman" w:hAnsi="Times New Roman" w:cs="Times New Roman"/>
          <w:b/>
          <w:szCs w:val="21"/>
        </w:rPr>
        <w:t>ituation, I suggest to take the proposal as a working assumption.</w:t>
      </w:r>
    </w:p>
    <w:p w14:paraId="203C9792" w14:textId="77777777" w:rsidR="00AD1D34" w:rsidRDefault="00AD1D34">
      <w:pPr>
        <w:tabs>
          <w:tab w:val="left" w:pos="1701"/>
        </w:tabs>
        <w:spacing w:after="120" w:line="240" w:lineRule="auto"/>
        <w:jc w:val="left"/>
        <w:rPr>
          <w:lang w:val="en-GB"/>
        </w:rPr>
      </w:pPr>
    </w:p>
    <w:p w14:paraId="4F8F6E9D"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lastRenderedPageBreak/>
        <w:t>C</w:t>
      </w:r>
      <w:r>
        <w:rPr>
          <w:rFonts w:ascii="Times New Roman" w:hAnsi="Times New Roman" w:cs="Times New Roman"/>
          <w:b/>
          <w:szCs w:val="21"/>
          <w:highlight w:val="yellow"/>
        </w:rPr>
        <w:t>ombined proposal 7-v9:</w:t>
      </w:r>
    </w:p>
    <w:p w14:paraId="4C936E2D" w14:textId="77777777" w:rsidR="00AD1D34" w:rsidRDefault="000D7553">
      <w:pPr>
        <w:rPr>
          <w:rFonts w:ascii="Times New Roman" w:hAnsi="Times New Roman" w:cs="Times New Roman"/>
          <w:b/>
          <w:szCs w:val="21"/>
        </w:rPr>
      </w:pPr>
      <w:r>
        <w:rPr>
          <w:rFonts w:ascii="Times New Roman" w:hAnsi="Times New Roman" w:cs="Times New Roman"/>
          <w:b/>
          <w:szCs w:val="21"/>
        </w:rPr>
        <w:t>Working assumption:</w:t>
      </w:r>
    </w:p>
    <w:p w14:paraId="4EF698D3"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6551C6BE" w14:textId="77777777" w:rsidR="00AD1D34" w:rsidRDefault="000D7553">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0D425D0A"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5F7FF55"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60B2A48"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Pr>
          <w:rFonts w:ascii="Times New Roman" w:hAnsi="Times New Roman" w:cs="Times New Roman"/>
          <w:color w:val="0000FF"/>
        </w:rPr>
        <w:t>whether L is longer than maximum duration</w:t>
      </w:r>
      <w:r>
        <w:rPr>
          <w:rFonts w:ascii="Times New Roman" w:hAnsi="Times New Roman" w:cs="Times New Roman"/>
          <w:color w:val="FF0000"/>
        </w:rPr>
        <w:t>. Solutions to error propaga</w:t>
      </w:r>
      <w:r>
        <w:rPr>
          <w:rFonts w:ascii="Times New Roman" w:hAnsi="Times New Roman" w:cs="Times New Roman"/>
          <w:color w:val="FF0000"/>
        </w:rPr>
        <w:t xml:space="preserve">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0561F429"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19E080DE"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54BC926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14A27E7"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74E9AD9E"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w:t>
      </w:r>
      <w:r>
        <w:rPr>
          <w:rFonts w:ascii="Times New Roman" w:hAnsi="Times New Roman" w:cs="Times New Roman"/>
        </w:rPr>
        <w:t>m</w:t>
      </w:r>
      <w:r>
        <w:rPr>
          <w:rFonts w:ascii="Times New Roman" w:hAnsi="Times New Roman" w:cs="Times New Roman"/>
          <w:color w:val="FF0000"/>
        </w:rPr>
        <w:t>/SUL band</w:t>
      </w:r>
    </w:p>
    <w:p w14:paraId="43B68B65"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4D0E8B6A"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20746A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C2EA37A" w14:textId="77777777" w:rsidR="00AD1D34" w:rsidRDefault="000D7553">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1442503F"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w:t>
      </w:r>
      <w:r>
        <w:rPr>
          <w:rFonts w:ascii="Times New Roman" w:hAnsi="Times New Roman" w:cs="Times New Roman"/>
          <w:lang w:val="en-GB"/>
        </w:rPr>
        <w:t>s the first PUSCH transmission within the configured TDW.</w:t>
      </w:r>
    </w:p>
    <w:p w14:paraId="4F0D3AF5"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99B9A13"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w:t>
      </w:r>
      <w:r>
        <w:rPr>
          <w:rFonts w:ascii="Times New Roman" w:hAnsi="Times New Roman" w:cs="Times New Roman"/>
          <w:lang w:val="en-GB" w:eastAsia="ja-JP"/>
        </w:rPr>
        <w:t>inuity until one of the following conditions is met</w:t>
      </w:r>
      <w:r>
        <w:rPr>
          <w:rFonts w:ascii="Times New Roman" w:eastAsia="MS Mincho" w:hAnsi="Times New Roman" w:cs="Times New Roman"/>
          <w:bCs/>
          <w:lang w:val="en-GB" w:eastAsia="ja-JP"/>
        </w:rPr>
        <w:t>, then the actual TDW is ended.</w:t>
      </w:r>
    </w:p>
    <w:p w14:paraId="7172B945"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593A7B42"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w:t>
      </w:r>
      <w:r>
        <w:rPr>
          <w:rFonts w:ascii="Times New Roman" w:eastAsia="Batang" w:hAnsi="Times New Roman" w:cs="Times New Roman" w:hint="eastAsia"/>
          <w:kern w:val="0"/>
          <w:szCs w:val="21"/>
          <w:lang w:val="en-GB"/>
        </w:rPr>
        <w:t>al</w:t>
      </w:r>
      <w:r>
        <w:rPr>
          <w:rFonts w:ascii="Times New Roman" w:eastAsia="Batang" w:hAnsi="Times New Roman" w:cs="Times New Roman"/>
          <w:kern w:val="0"/>
          <w:szCs w:val="21"/>
          <w:lang w:val="en-GB"/>
        </w:rPr>
        <w:t xml:space="preserve"> slot/symbol for the last PUSCH transmission.</w:t>
      </w:r>
    </w:p>
    <w:p w14:paraId="33978219"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FFS: 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5666BADE"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E1BC2EC"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w:t>
      </w:r>
      <w:proofErr w:type="gramStart"/>
      <w:r>
        <w:rPr>
          <w:rFonts w:ascii="Times New Roman" w:hAnsi="Times New Roman" w:cs="Times New Roman"/>
          <w:lang w:val="en-GB"/>
        </w:rPr>
        <w:t>spectrum,  DL</w:t>
      </w:r>
      <w:proofErr w:type="gramEnd"/>
      <w:r>
        <w:rPr>
          <w:rFonts w:ascii="Times New Roman" w:hAnsi="Times New Roman" w:cs="Times New Roman"/>
          <w:lang w:val="en-GB"/>
        </w:rPr>
        <w:t xml:space="preserve"> reception/monitoring occasion for unpaired spectrum, high priority transmission, frequency hopping, precoder cycling.</w:t>
      </w:r>
    </w:p>
    <w:p w14:paraId="4A119D44"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of the PUSCH transmission</w:t>
      </w:r>
      <w:r>
        <w:rPr>
          <w:rFonts w:ascii="Times New Roman" w:hAnsi="Times New Roman" w:cs="Times New Roman"/>
          <w:kern w:val="0"/>
          <w:szCs w:val="21"/>
          <w:lang w:val="en-GB"/>
        </w:rPr>
        <w:t xml:space="preserve"> right before an event such that the power consistency and phase continuity are </w:t>
      </w:r>
      <w:r>
        <w:rPr>
          <w:rFonts w:ascii="Times New Roman" w:hAnsi="Times New Roman" w:cs="Times New Roman" w:hint="eastAsia"/>
          <w:kern w:val="0"/>
          <w:szCs w:val="21"/>
          <w:lang w:val="en-GB"/>
        </w:rPr>
        <w:t>violated.</w:t>
      </w:r>
    </w:p>
    <w:p w14:paraId="20CB2920"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eastAsia="ja-JP"/>
        </w:rPr>
        <w:t>F</w:t>
      </w:r>
      <w:r>
        <w:rPr>
          <w:rFonts w:ascii="Times New Roman" w:hAnsi="Times New Roman" w:cs="Times New Roman"/>
          <w:color w:val="FF0000"/>
          <w:lang w:val="en-GB"/>
        </w:rPr>
        <w:t xml:space="preserve">FS: </w:t>
      </w:r>
      <w:r>
        <w:rPr>
          <w:rFonts w:ascii="Times New Roman" w:hAnsi="Times New Roman" w:cs="Times New Roman" w:hint="eastAsia"/>
          <w:color w:val="FF0000"/>
          <w:lang w:val="en-GB"/>
        </w:rPr>
        <w:t>I</w:t>
      </w:r>
      <w:r>
        <w:rPr>
          <w:rFonts w:ascii="Times New Roman" w:hAnsi="Times New Roman" w:cs="Times New Roman"/>
          <w:color w:val="FF0000"/>
          <w:lang w:val="en-GB"/>
        </w:rPr>
        <w:t>f the power consistency and phase continuity are violated due to 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reaching the maximum duration, </w:t>
      </w:r>
      <w:r>
        <w:rPr>
          <w:rFonts w:ascii="Times New Roman" w:hAnsi="Times New Roman" w:cs="Times New Roman" w:hint="eastAsia"/>
          <w:color w:val="FF0000"/>
          <w:lang w:val="en-GB"/>
        </w:rPr>
        <w:t>a new actual TDW is created</w:t>
      </w:r>
      <w:r>
        <w:rPr>
          <w:rFonts w:ascii="Times New Roman" w:hAnsi="Times New Roman" w:cs="Times New Roman"/>
          <w:color w:val="FF0000"/>
          <w:lang w:val="en-GB"/>
        </w:rPr>
        <w:t>.</w:t>
      </w:r>
    </w:p>
    <w:p w14:paraId="2CF567EC"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DA0A485"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w:t>
      </w:r>
      <w:r>
        <w:rPr>
          <w:rFonts w:ascii="Times New Roman" w:hAnsi="Times New Roman" w:cs="Times New Roman"/>
          <w:lang w:val="en-GB" w:eastAsia="ja-JP"/>
        </w:rPr>
        <w:t xml:space="preserve">after the event, </w:t>
      </w:r>
    </w:p>
    <w:p w14:paraId="76D46FB5" w14:textId="77777777" w:rsidR="00AD1D34" w:rsidRDefault="000D755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lastRenderedPageBreak/>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ECE7A73"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623C65D1"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w:t>
      </w:r>
      <w:r>
        <w:rPr>
          <w:rFonts w:ascii="Times New Roman" w:hAnsi="Times New Roman" w:cs="Times New Roman"/>
        </w:rPr>
        <w:t xml:space="preserve">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421AED2D"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1E09A08E"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2: An ‘actual TDW’ refers to a time domain window during whose entire duration the DM-RS bundlin</w:t>
      </w:r>
      <w:r>
        <w:rPr>
          <w:rFonts w:ascii="Times New Roman" w:hAnsi="Times New Roman" w:cs="Times New Roman"/>
          <w:color w:val="FF0000"/>
        </w:rPr>
        <w:t xml:space="preserve">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72612CD1"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3: Whether the terms ‘configured TDW’ and ‘actual TDW’ are revised to other terms and if such terminology is used in specifications is to be </w:t>
      </w:r>
      <w:r>
        <w:rPr>
          <w:rFonts w:ascii="Times New Roman" w:hAnsi="Times New Roman" w:cs="Times New Roman"/>
          <w:color w:val="FF0000"/>
        </w:rPr>
        <w:t>further discussed.</w:t>
      </w:r>
    </w:p>
    <w:p w14:paraId="150147D6" w14:textId="77777777" w:rsidR="00AD1D34" w:rsidRDefault="00AD1D34">
      <w:pPr>
        <w:tabs>
          <w:tab w:val="left" w:pos="1701"/>
        </w:tabs>
        <w:spacing w:after="120" w:line="240" w:lineRule="auto"/>
        <w:jc w:val="left"/>
      </w:pPr>
    </w:p>
    <w:p w14:paraId="6D2DA499" w14:textId="77777777" w:rsidR="00AD1D34" w:rsidRDefault="000D7553">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hint="eastAsia"/>
          <w:b/>
          <w:szCs w:val="21"/>
          <w:highlight w:val="yellow"/>
        </w:rPr>
        <w:t>Q</w:t>
      </w:r>
      <w:r>
        <w:rPr>
          <w:rFonts w:ascii="Times New Roman" w:hAnsi="Times New Roman" w:cs="Times New Roman"/>
          <w:b/>
          <w:szCs w:val="21"/>
          <w:highlight w:val="yellow"/>
        </w:rPr>
        <w:t>1: Do you think it is necessary to continue the discussion in this email thread?</w:t>
      </w:r>
    </w:p>
    <w:p w14:paraId="0B1062D8" w14:textId="77777777" w:rsidR="00AD1D34" w:rsidRDefault="000D7553">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YES, do you support proposal 7-v9?</w:t>
      </w:r>
    </w:p>
    <w:p w14:paraId="0EACA342" w14:textId="77777777" w:rsidR="00AD1D34" w:rsidRDefault="000D7553">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 xml:space="preserve">Q3: If the answer of Q2 is NO, what’s your strong concern? Please provide </w:t>
      </w:r>
      <w:r>
        <w:rPr>
          <w:rFonts w:ascii="Times New Roman" w:hAnsi="Times New Roman" w:cs="Times New Roman"/>
          <w:b/>
          <w:szCs w:val="21"/>
          <w:highlight w:val="yellow"/>
        </w:rPr>
        <w:t>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158"/>
        <w:gridCol w:w="1197"/>
        <w:gridCol w:w="6005"/>
      </w:tblGrid>
      <w:tr w:rsidR="00AD1D34" w14:paraId="43A28AE6" w14:textId="77777777">
        <w:trPr>
          <w:trHeight w:val="409"/>
          <w:jc w:val="center"/>
        </w:trPr>
        <w:tc>
          <w:tcPr>
            <w:tcW w:w="1376" w:type="dxa"/>
            <w:shd w:val="clear" w:color="auto" w:fill="auto"/>
            <w:vAlign w:val="center"/>
          </w:tcPr>
          <w:p w14:paraId="0FFFC39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1158" w:type="dxa"/>
          </w:tcPr>
          <w:p w14:paraId="61FF3C90"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97" w:type="dxa"/>
          </w:tcPr>
          <w:p w14:paraId="17C34FCF"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05" w:type="dxa"/>
            <w:shd w:val="clear" w:color="auto" w:fill="auto"/>
            <w:vAlign w:val="center"/>
          </w:tcPr>
          <w:p w14:paraId="3AD9767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7A07B71C" w14:textId="77777777">
        <w:trPr>
          <w:trHeight w:val="409"/>
          <w:jc w:val="center"/>
        </w:trPr>
        <w:tc>
          <w:tcPr>
            <w:tcW w:w="1376" w:type="dxa"/>
            <w:shd w:val="clear" w:color="auto" w:fill="auto"/>
            <w:vAlign w:val="center"/>
          </w:tcPr>
          <w:p w14:paraId="4DB760F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Huawei, </w:t>
            </w:r>
            <w:proofErr w:type="spellStart"/>
            <w:r>
              <w:rPr>
                <w:rFonts w:ascii="Times New Roman" w:eastAsia="MS Mincho" w:hAnsi="Times New Roman" w:cs="Times New Roman"/>
                <w:bCs/>
                <w:lang w:val="en-GB" w:eastAsia="ja-JP"/>
              </w:rPr>
              <w:t>HiSilicon</w:t>
            </w:r>
            <w:proofErr w:type="spellEnd"/>
          </w:p>
        </w:tc>
        <w:tc>
          <w:tcPr>
            <w:tcW w:w="1158" w:type="dxa"/>
          </w:tcPr>
          <w:p w14:paraId="0F0F9B2E" w14:textId="77777777" w:rsidR="00AD1D34" w:rsidRDefault="00AD1D34">
            <w:pPr>
              <w:spacing w:after="0"/>
              <w:rPr>
                <w:rFonts w:ascii="Times New Roman" w:eastAsia="MS Mincho" w:hAnsi="Times New Roman" w:cs="Times New Roman"/>
                <w:bCs/>
                <w:lang w:val="en-GB" w:eastAsia="ja-JP"/>
              </w:rPr>
            </w:pPr>
          </w:p>
        </w:tc>
        <w:tc>
          <w:tcPr>
            <w:tcW w:w="1197" w:type="dxa"/>
          </w:tcPr>
          <w:p w14:paraId="64C0F712" w14:textId="77777777" w:rsidR="00AD1D34" w:rsidRDefault="00AD1D34">
            <w:pPr>
              <w:spacing w:after="0"/>
              <w:rPr>
                <w:rFonts w:ascii="Times New Roman" w:eastAsia="MS Mincho" w:hAnsi="Times New Roman" w:cs="Times New Roman"/>
                <w:bCs/>
                <w:lang w:val="en-GB" w:eastAsia="ja-JP"/>
              </w:rPr>
            </w:pPr>
          </w:p>
        </w:tc>
        <w:tc>
          <w:tcPr>
            <w:tcW w:w="6005" w:type="dxa"/>
            <w:shd w:val="clear" w:color="auto" w:fill="auto"/>
            <w:vAlign w:val="center"/>
          </w:tcPr>
          <w:p w14:paraId="59D352B1" w14:textId="77777777" w:rsidR="00AD1D34" w:rsidRDefault="000D7553">
            <w:pPr>
              <w:rPr>
                <w:rFonts w:ascii="Times New Roman" w:hAnsi="Times New Roman" w:cs="Times New Roman"/>
              </w:rPr>
            </w:pPr>
            <w:r>
              <w:rPr>
                <w:rFonts w:ascii="Times New Roman" w:hAnsi="Times New Roman" w:cs="Times New Roman"/>
              </w:rPr>
              <w:t xml:space="preserve">@ZTE, </w:t>
            </w:r>
            <w:proofErr w:type="gramStart"/>
            <w:r>
              <w:rPr>
                <w:rFonts w:ascii="Times New Roman" w:hAnsi="Times New Roman" w:cs="Times New Roman"/>
              </w:rPr>
              <w:t>It</w:t>
            </w:r>
            <w:proofErr w:type="gramEnd"/>
            <w:r>
              <w:rPr>
                <w:rFonts w:ascii="Times New Roman" w:hAnsi="Times New Roman" w:cs="Times New Roman"/>
              </w:rPr>
              <w:t xml:space="preserve"> is about feasibility rather than whether support or not in the RAN2 question for Msg3 repetition. Regardless this FL proposal, JCE is </w:t>
            </w:r>
            <w:r>
              <w:rPr>
                <w:rFonts w:ascii="Times New Roman" w:hAnsi="Times New Roman" w:cs="Times New Roman"/>
              </w:rPr>
              <w:t xml:space="preserve">supported on SUL band because there is no difference between SUL band and FDD band to support Tx phase contiguity. We don’t see any technical reason not to support it. Making the whole bullet as FFS is delaying the progress thus is not our preference. But </w:t>
            </w:r>
            <w:r>
              <w:rPr>
                <w:rFonts w:ascii="Times New Roman" w:hAnsi="Times New Roman" w:cs="Times New Roman"/>
              </w:rPr>
              <w:t>we can live with it for the sake of the group.</w:t>
            </w:r>
          </w:p>
          <w:p w14:paraId="1B183262" w14:textId="77777777" w:rsidR="00AD1D34" w:rsidRDefault="00AD1D34">
            <w:pPr>
              <w:rPr>
                <w:rFonts w:ascii="Times New Roman" w:hAnsi="Times New Roman" w:cs="Times New Roman"/>
              </w:rPr>
            </w:pPr>
          </w:p>
          <w:p w14:paraId="0A51AA87"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hAnsi="Times New Roman" w:cs="Times New Roman"/>
              </w:rPr>
              <w:t xml:space="preserve">Additionally, we would like to echo Intel and </w:t>
            </w:r>
            <w:proofErr w:type="spellStart"/>
            <w:r>
              <w:rPr>
                <w:rFonts w:ascii="Times New Roman" w:hAnsi="Times New Roman" w:cs="Times New Roman"/>
              </w:rPr>
              <w:t>InterDigital’s</w:t>
            </w:r>
            <w:proofErr w:type="spellEnd"/>
            <w:r>
              <w:rPr>
                <w:rFonts w:ascii="Times New Roman" w:hAnsi="Times New Roman" w:cs="Times New Roman"/>
              </w:rPr>
              <w:t xml:space="preserve"> suggestion to remove “Type A” from the main bullet. Last meeting, the agreement on PUSCH repetition Type B was achieved late, probably resulting in</w:t>
            </w:r>
            <w:r>
              <w:rPr>
                <w:rFonts w:ascii="Times New Roman" w:hAnsi="Times New Roman" w:cs="Times New Roman"/>
              </w:rPr>
              <w:t xml:space="preserve"> its missing in those three alternatives. However, the TDW solution in the FL proposal seems generic to both Type A and Type B. Therefore, we prefer such a refinement.</w:t>
            </w:r>
          </w:p>
        </w:tc>
      </w:tr>
      <w:tr w:rsidR="00AD1D34" w14:paraId="29BAAA5D" w14:textId="77777777">
        <w:trPr>
          <w:trHeight w:val="419"/>
          <w:jc w:val="center"/>
        </w:trPr>
        <w:tc>
          <w:tcPr>
            <w:tcW w:w="1376" w:type="dxa"/>
            <w:shd w:val="clear" w:color="auto" w:fill="auto"/>
            <w:vAlign w:val="center"/>
          </w:tcPr>
          <w:p w14:paraId="1508A49C" w14:textId="77777777" w:rsidR="00AD1D34" w:rsidRDefault="000D7553">
            <w:pPr>
              <w:jc w:val="center"/>
              <w:rPr>
                <w:rFonts w:ascii="Times New Roman" w:hAnsi="Times New Roman" w:cs="Times New Roman"/>
                <w:bCs/>
              </w:rPr>
            </w:pPr>
            <w:r>
              <w:rPr>
                <w:rFonts w:ascii="Times New Roman" w:hAnsi="Times New Roman" w:cs="Times New Roman"/>
                <w:bCs/>
              </w:rPr>
              <w:t>CATT</w:t>
            </w:r>
          </w:p>
        </w:tc>
        <w:tc>
          <w:tcPr>
            <w:tcW w:w="1158" w:type="dxa"/>
          </w:tcPr>
          <w:p w14:paraId="079FBCD5" w14:textId="77777777" w:rsidR="00AD1D34" w:rsidRDefault="00AD1D34">
            <w:pPr>
              <w:spacing w:after="0"/>
              <w:rPr>
                <w:rFonts w:ascii="Times New Roman" w:hAnsi="Times New Roman" w:cs="Times New Roman"/>
                <w:bCs/>
                <w:sz w:val="20"/>
                <w:szCs w:val="20"/>
              </w:rPr>
            </w:pPr>
          </w:p>
        </w:tc>
        <w:tc>
          <w:tcPr>
            <w:tcW w:w="1197" w:type="dxa"/>
          </w:tcPr>
          <w:p w14:paraId="161BE7C9" w14:textId="77777777" w:rsidR="00AD1D34" w:rsidRDefault="000D7553">
            <w:pPr>
              <w:spacing w:after="0"/>
              <w:rPr>
                <w:rFonts w:ascii="Times New Roman" w:hAnsi="Times New Roman" w:cs="Times New Roman"/>
                <w:bCs/>
                <w:sz w:val="20"/>
                <w:szCs w:val="20"/>
              </w:rPr>
            </w:pPr>
            <w:r>
              <w:rPr>
                <w:rFonts w:ascii="Times New Roman" w:hAnsi="Times New Roman" w:cs="Times New Roman"/>
                <w:bCs/>
                <w:sz w:val="20"/>
                <w:szCs w:val="20"/>
              </w:rPr>
              <w:t>Y</w:t>
            </w:r>
          </w:p>
        </w:tc>
        <w:tc>
          <w:tcPr>
            <w:tcW w:w="6005" w:type="dxa"/>
            <w:shd w:val="clear" w:color="auto" w:fill="auto"/>
            <w:vAlign w:val="center"/>
          </w:tcPr>
          <w:p w14:paraId="4797CA88" w14:textId="77777777" w:rsidR="00AD1D34" w:rsidRDefault="000D7553">
            <w:pPr>
              <w:widowControl/>
              <w:autoSpaceDE w:val="0"/>
              <w:autoSpaceDN w:val="0"/>
              <w:adjustRightInd w:val="0"/>
              <w:snapToGrid w:val="0"/>
              <w:spacing w:after="120" w:line="256" w:lineRule="auto"/>
              <w:rPr>
                <w:rFonts w:ascii="Times New Roman" w:hAnsi="Times New Roman" w:cs="Times New Roman"/>
                <w:bCs/>
                <w:sz w:val="20"/>
                <w:szCs w:val="20"/>
                <w:lang w:val="en-GB"/>
              </w:rPr>
            </w:pPr>
            <w:r>
              <w:rPr>
                <w:rFonts w:ascii="Times New Roman" w:hAnsi="Times New Roman" w:cs="Times New Roman"/>
                <w:bCs/>
                <w:sz w:val="20"/>
                <w:szCs w:val="20"/>
                <w:lang w:val="en-GB"/>
              </w:rPr>
              <w:t xml:space="preserve">Thanks a lot for the effort. </w:t>
            </w:r>
          </w:p>
          <w:p w14:paraId="2541AC4F" w14:textId="77777777" w:rsidR="00AD1D34" w:rsidRDefault="000D7553">
            <w:pPr>
              <w:widowControl/>
              <w:autoSpaceDE w:val="0"/>
              <w:autoSpaceDN w:val="0"/>
              <w:adjustRightInd w:val="0"/>
              <w:snapToGrid w:val="0"/>
              <w:spacing w:after="120" w:line="256" w:lineRule="auto"/>
              <w:rPr>
                <w:rFonts w:ascii="Times New Roman" w:hAnsi="Times New Roman" w:cs="Times New Roman"/>
                <w:bCs/>
                <w:sz w:val="20"/>
                <w:szCs w:val="20"/>
                <w:lang w:val="en-GB"/>
              </w:rPr>
            </w:pPr>
            <w:r>
              <w:rPr>
                <w:rFonts w:ascii="Times New Roman" w:hAnsi="Times New Roman" w:cs="Times New Roman" w:hint="eastAsia"/>
                <w:bCs/>
                <w:sz w:val="20"/>
                <w:szCs w:val="20"/>
                <w:lang w:val="en-GB"/>
              </w:rPr>
              <w:t xml:space="preserve">We can accept this as a WA for </w:t>
            </w:r>
            <w:r>
              <w:rPr>
                <w:rFonts w:ascii="Times New Roman" w:hAnsi="Times New Roman" w:cs="Times New Roman" w:hint="eastAsia"/>
                <w:bCs/>
                <w:sz w:val="20"/>
                <w:szCs w:val="20"/>
                <w:lang w:val="en-GB"/>
              </w:rPr>
              <w:t>repetition type A as the first step. I</w:t>
            </w:r>
            <w:r>
              <w:rPr>
                <w:rFonts w:ascii="Times New Roman" w:hAnsi="Times New Roman" w:cs="Times New Roman" w:hint="eastAsia"/>
              </w:rPr>
              <w:t>t seems not a big issue to extend the JCE mechanism to other use cases once it is clear.</w:t>
            </w:r>
          </w:p>
          <w:p w14:paraId="637C1190" w14:textId="77777777" w:rsidR="00AD1D34" w:rsidRDefault="000D7553">
            <w:pPr>
              <w:widowControl/>
              <w:autoSpaceDE w:val="0"/>
              <w:autoSpaceDN w:val="0"/>
              <w:adjustRightInd w:val="0"/>
              <w:snapToGrid w:val="0"/>
              <w:spacing w:after="120" w:line="256" w:lineRule="auto"/>
              <w:rPr>
                <w:rFonts w:ascii="Times New Roman" w:hAnsi="Times New Roman" w:cs="Times New Roman"/>
                <w:bCs/>
                <w:sz w:val="20"/>
                <w:szCs w:val="20"/>
                <w:lang w:val="en-GB"/>
              </w:rPr>
            </w:pPr>
            <w:r>
              <w:rPr>
                <w:rFonts w:ascii="Times New Roman" w:hAnsi="Times New Roman" w:cs="Times New Roman"/>
                <w:bCs/>
                <w:sz w:val="20"/>
                <w:szCs w:val="20"/>
                <w:lang w:val="en-GB"/>
              </w:rPr>
              <w:t xml:space="preserve">As we commented in the previous round, we are fine with the main body of this proposal. Some parts may still </w:t>
            </w:r>
            <w:r>
              <w:rPr>
                <w:rFonts w:ascii="Times New Roman" w:hAnsi="Times New Roman" w:cs="Times New Roman" w:hint="eastAsia"/>
                <w:bCs/>
                <w:sz w:val="20"/>
                <w:szCs w:val="20"/>
                <w:lang w:val="en-GB"/>
              </w:rPr>
              <w:t>draw</w:t>
            </w:r>
            <w:r>
              <w:rPr>
                <w:rFonts w:ascii="Times New Roman" w:hAnsi="Times New Roman" w:cs="Times New Roman"/>
                <w:bCs/>
                <w:sz w:val="20"/>
                <w:szCs w:val="20"/>
                <w:lang w:val="en-GB"/>
              </w:rPr>
              <w:t xml:space="preserve"> concern</w:t>
            </w:r>
            <w:r>
              <w:rPr>
                <w:rFonts w:ascii="Times New Roman" w:hAnsi="Times New Roman" w:cs="Times New Roman" w:hint="eastAsia"/>
                <w:bCs/>
                <w:sz w:val="20"/>
                <w:szCs w:val="20"/>
                <w:lang w:val="en-GB"/>
              </w:rPr>
              <w:t>s,</w:t>
            </w:r>
            <w:r>
              <w:rPr>
                <w:rFonts w:ascii="Times New Roman" w:hAnsi="Times New Roman" w:cs="Times New Roman"/>
                <w:bCs/>
                <w:sz w:val="20"/>
                <w:szCs w:val="20"/>
                <w:lang w:val="en-GB"/>
              </w:rPr>
              <w:t xml:space="preserve"> but </w:t>
            </w:r>
            <w:r>
              <w:rPr>
                <w:rFonts w:ascii="Times New Roman" w:hAnsi="Times New Roman" w:cs="Times New Roman" w:hint="eastAsia"/>
                <w:bCs/>
                <w:sz w:val="20"/>
                <w:szCs w:val="20"/>
                <w:lang w:val="en-GB"/>
              </w:rPr>
              <w:t>a</w:t>
            </w:r>
            <w:r>
              <w:rPr>
                <w:rFonts w:ascii="Times New Roman" w:hAnsi="Times New Roman" w:cs="Times New Roman" w:hint="eastAsia"/>
                <w:bCs/>
                <w:sz w:val="20"/>
                <w:szCs w:val="20"/>
                <w:lang w:val="en-GB"/>
              </w:rPr>
              <w:t>ll</w:t>
            </w:r>
            <w:r>
              <w:rPr>
                <w:rFonts w:ascii="Times New Roman" w:hAnsi="Times New Roman" w:cs="Times New Roman"/>
                <w:bCs/>
                <w:sz w:val="20"/>
                <w:szCs w:val="20"/>
                <w:lang w:val="en-GB"/>
              </w:rPr>
              <w:t xml:space="preserve"> of them are put under the ‘FFS’</w:t>
            </w:r>
            <w:r>
              <w:rPr>
                <w:rFonts w:ascii="Times New Roman" w:hAnsi="Times New Roman" w:cs="Times New Roman" w:hint="eastAsia"/>
                <w:bCs/>
                <w:sz w:val="20"/>
                <w:szCs w:val="20"/>
                <w:lang w:val="en-GB"/>
              </w:rPr>
              <w:t xml:space="preserve"> now</w:t>
            </w:r>
            <w:r>
              <w:rPr>
                <w:rFonts w:ascii="Times New Roman" w:hAnsi="Times New Roman" w:cs="Times New Roman"/>
                <w:bCs/>
                <w:sz w:val="20"/>
                <w:szCs w:val="20"/>
                <w:lang w:val="en-GB"/>
              </w:rPr>
              <w:t>.</w:t>
            </w:r>
            <w:r>
              <w:rPr>
                <w:rFonts w:ascii="Times New Roman" w:hAnsi="Times New Roman" w:cs="Times New Roman" w:hint="eastAsia"/>
                <w:bCs/>
                <w:sz w:val="20"/>
                <w:szCs w:val="20"/>
                <w:lang w:val="en-GB"/>
              </w:rPr>
              <w:t xml:space="preserve"> We still have 15 FFS to tackle.</w:t>
            </w:r>
          </w:p>
        </w:tc>
      </w:tr>
      <w:tr w:rsidR="00AD1D34" w14:paraId="4DA74A1E" w14:textId="77777777">
        <w:trPr>
          <w:trHeight w:val="409"/>
          <w:jc w:val="center"/>
        </w:trPr>
        <w:tc>
          <w:tcPr>
            <w:tcW w:w="1376" w:type="dxa"/>
            <w:shd w:val="clear" w:color="auto" w:fill="auto"/>
            <w:vAlign w:val="center"/>
          </w:tcPr>
          <w:p w14:paraId="79267E95" w14:textId="77777777" w:rsidR="00AD1D34" w:rsidRDefault="000D7553">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1158" w:type="dxa"/>
          </w:tcPr>
          <w:p w14:paraId="54D3214C" w14:textId="77777777" w:rsidR="00AD1D34" w:rsidRDefault="000D7553">
            <w:pPr>
              <w:rPr>
                <w:rFonts w:ascii="Times New Roman" w:hAnsi="Times New Roman" w:cs="Times New Roman"/>
                <w:bCs/>
              </w:rPr>
            </w:pPr>
            <w:r>
              <w:rPr>
                <w:rFonts w:ascii="Times New Roman" w:hAnsi="Times New Roman" w:cs="Times New Roman"/>
                <w:bCs/>
              </w:rPr>
              <w:t>Y</w:t>
            </w:r>
          </w:p>
        </w:tc>
        <w:tc>
          <w:tcPr>
            <w:tcW w:w="1197" w:type="dxa"/>
          </w:tcPr>
          <w:p w14:paraId="42B15486" w14:textId="77777777" w:rsidR="00AD1D34" w:rsidRDefault="00AD1D34">
            <w:pPr>
              <w:rPr>
                <w:rFonts w:ascii="Times New Roman" w:eastAsia="Malgun Gothic" w:hAnsi="Times New Roman" w:cs="Times New Roman"/>
                <w:bCs/>
                <w:lang w:eastAsia="ko-KR"/>
              </w:rPr>
            </w:pPr>
          </w:p>
        </w:tc>
        <w:tc>
          <w:tcPr>
            <w:tcW w:w="6005" w:type="dxa"/>
            <w:shd w:val="clear" w:color="auto" w:fill="auto"/>
            <w:vAlign w:val="center"/>
          </w:tcPr>
          <w:p w14:paraId="28047272" w14:textId="77777777" w:rsidR="00AD1D34" w:rsidRDefault="000D7553">
            <w:pPr>
              <w:rPr>
                <w:rFonts w:ascii="Times New Roman" w:hAnsi="Times New Roman" w:cs="Times New Roman"/>
              </w:rPr>
            </w:pPr>
            <w:r>
              <w:rPr>
                <w:rFonts w:ascii="Times New Roman" w:hAnsi="Times New Roman" w:cs="Times New Roman"/>
              </w:rPr>
              <w:t xml:space="preserve">Thank you for the discussion. For progress, we are ok with the current form. Although we prefer to keep the proposal generic, as long as the </w:t>
            </w:r>
            <w:r>
              <w:rPr>
                <w:rFonts w:ascii="Times New Roman" w:hAnsi="Times New Roman" w:cs="Times New Roman"/>
              </w:rPr>
              <w:lastRenderedPageBreak/>
              <w:t>mechanism (e.g., TDW gener</w:t>
            </w:r>
            <w:r>
              <w:rPr>
                <w:rFonts w:ascii="Times New Roman" w:hAnsi="Times New Roman" w:cs="Times New Roman"/>
              </w:rPr>
              <w:t xml:space="preserve">ation mechanism) is the same, it should be applicable to both types of repetitions. </w:t>
            </w:r>
          </w:p>
        </w:tc>
      </w:tr>
      <w:tr w:rsidR="00AD1D34" w14:paraId="53E707DE" w14:textId="77777777">
        <w:trPr>
          <w:trHeight w:val="409"/>
          <w:jc w:val="center"/>
        </w:trPr>
        <w:tc>
          <w:tcPr>
            <w:tcW w:w="1376" w:type="dxa"/>
            <w:shd w:val="clear" w:color="auto" w:fill="auto"/>
            <w:vAlign w:val="center"/>
          </w:tcPr>
          <w:p w14:paraId="25D33E69"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1158" w:type="dxa"/>
          </w:tcPr>
          <w:p w14:paraId="340E0FFF"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Unsure</w:t>
            </w:r>
          </w:p>
        </w:tc>
        <w:tc>
          <w:tcPr>
            <w:tcW w:w="1197" w:type="dxa"/>
          </w:tcPr>
          <w:p w14:paraId="1A8878EA"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w:t>
            </w:r>
          </w:p>
        </w:tc>
        <w:tc>
          <w:tcPr>
            <w:tcW w:w="6005" w:type="dxa"/>
            <w:shd w:val="clear" w:color="auto" w:fill="auto"/>
            <w:vAlign w:val="center"/>
          </w:tcPr>
          <w:p w14:paraId="0093633B"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remain OK with 7-v8.</w:t>
            </w:r>
          </w:p>
          <w:p w14:paraId="31528715"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4614F065"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Unfortunately, we are not OK with 7-v9.  Our concern with the ‘</w:t>
            </w:r>
            <w:r>
              <w:rPr>
                <w:rFonts w:ascii="Times New Roman" w:hAnsi="Times New Roman" w:cs="Times New Roman"/>
                <w:color w:val="FF0000"/>
              </w:rPr>
              <w:t xml:space="preserve">FFS: </w:t>
            </w:r>
            <w:r>
              <w:rPr>
                <w:rFonts w:ascii="Times New Roman" w:hAnsi="Times New Roman" w:cs="Times New Roman"/>
                <w:color w:val="0000FF"/>
              </w:rPr>
              <w:t>whether L is longer than maximum duration</w:t>
            </w:r>
            <w:r>
              <w:rPr>
                <w:rFonts w:ascii="Times New Roman" w:hAnsi="Times New Roman" w:cs="Times New Roman"/>
                <w:color w:val="FF0000"/>
              </w:rPr>
              <w:t>.</w:t>
            </w:r>
            <w:r>
              <w:rPr>
                <w:rFonts w:ascii="Times New Roman" w:eastAsia="MS Mincho" w:hAnsi="Times New Roman" w:cs="Times New Roman"/>
                <w:bCs/>
                <w:lang w:val="en-GB" w:eastAsia="ja-JP"/>
              </w:rPr>
              <w:t xml:space="preserve">’ is that we now decide by adding the FFS that L is no longer than the maximum duration.  While error propagation is possibly an issue, it is only within the configured window length L.  If we instead drop the entire remainder of a window, that could have </w:t>
            </w:r>
            <w:r>
              <w:rPr>
                <w:rFonts w:ascii="Times New Roman" w:eastAsia="MS Mincho" w:hAnsi="Times New Roman" w:cs="Times New Roman"/>
                <w:bCs/>
                <w:lang w:val="en-GB" w:eastAsia="ja-JP"/>
              </w:rPr>
              <w:t xml:space="preserve">more loss than error propagation, depending on the PDCCH error probability.  To my knowledge, there are no simulations to compare the impact of error propagation to the alternative loss of the remainder of a window.  </w:t>
            </w:r>
          </w:p>
          <w:p w14:paraId="2C5727C6"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269DA741"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Similarly, we don’t see a problem wit</w:t>
            </w:r>
            <w:r>
              <w:rPr>
                <w:rFonts w:ascii="Times New Roman" w:eastAsia="MS Mincho" w:hAnsi="Times New Roman" w:cs="Times New Roman"/>
                <w:bCs/>
                <w:lang w:val="en-GB" w:eastAsia="ja-JP"/>
              </w:rPr>
              <w:t>h having ‘The actual TDW reaches the maximum duration.’ end an actual window or be an event.  Either should work in my understanding.</w:t>
            </w:r>
          </w:p>
          <w:p w14:paraId="092637AB"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1A324070"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With 7-v8, we are free to restrict L to be less than or equal to the maximum length, or to not restrict it.  Making this </w:t>
            </w:r>
            <w:r>
              <w:rPr>
                <w:rFonts w:ascii="Times New Roman" w:eastAsia="MS Mincho" w:hAnsi="Times New Roman" w:cs="Times New Roman"/>
                <w:bCs/>
                <w:lang w:val="en-GB" w:eastAsia="ja-JP"/>
              </w:rPr>
              <w:t xml:space="preserve">restriction now does not seem to be based on a complete analysis.  </w:t>
            </w:r>
            <w:proofErr w:type="gramStart"/>
            <w:r>
              <w:rPr>
                <w:rFonts w:ascii="Times New Roman" w:eastAsia="MS Mincho" w:hAnsi="Times New Roman" w:cs="Times New Roman"/>
                <w:bCs/>
                <w:lang w:val="en-GB" w:eastAsia="ja-JP"/>
              </w:rPr>
              <w:t>So</w:t>
            </w:r>
            <w:proofErr w:type="gramEnd"/>
            <w:r>
              <w:rPr>
                <w:rFonts w:ascii="Times New Roman" w:eastAsia="MS Mincho" w:hAnsi="Times New Roman" w:cs="Times New Roman"/>
                <w:bCs/>
                <w:lang w:val="en-GB" w:eastAsia="ja-JP"/>
              </w:rPr>
              <w:t xml:space="preserve"> I hope we don’t get stuck on this detail, when it seems to be something that can be resolved after more investigation at the next meeting.</w:t>
            </w:r>
          </w:p>
          <w:p w14:paraId="14DECDB3"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42860AAB"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With regard to Type B, again, we have </w:t>
            </w:r>
            <w:r>
              <w:rPr>
                <w:rFonts w:ascii="Times New Roman" w:eastAsia="MS Mincho" w:hAnsi="Times New Roman" w:cs="Times New Roman"/>
                <w:bCs/>
                <w:lang w:val="en-GB" w:eastAsia="ja-JP"/>
              </w:rPr>
              <w:t>agreements and 7-v8 does not preclude Type B, instead following what we have to allow reuse of Type A for Type B, as FL has pointed out.</w:t>
            </w:r>
          </w:p>
          <w:p w14:paraId="2B541644" w14:textId="77777777" w:rsidR="00AD1D34" w:rsidRDefault="00AD1D34">
            <w:pPr>
              <w:widowControl/>
              <w:spacing w:after="0" w:line="240" w:lineRule="auto"/>
              <w:jc w:val="left"/>
              <w:rPr>
                <w:rFonts w:ascii="Times New Roman" w:eastAsia="MS Mincho" w:hAnsi="Times New Roman" w:cs="Times New Roman"/>
                <w:bCs/>
                <w:lang w:val="en-GB" w:eastAsia="ja-JP"/>
              </w:rPr>
            </w:pPr>
          </w:p>
        </w:tc>
      </w:tr>
      <w:tr w:rsidR="00AD1D34" w14:paraId="11E51B41" w14:textId="77777777">
        <w:trPr>
          <w:trHeight w:val="409"/>
          <w:jc w:val="center"/>
        </w:trPr>
        <w:tc>
          <w:tcPr>
            <w:tcW w:w="1376" w:type="dxa"/>
            <w:shd w:val="clear" w:color="auto" w:fill="auto"/>
            <w:vAlign w:val="center"/>
          </w:tcPr>
          <w:p w14:paraId="6125AF55"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Qualcomm</w:t>
            </w:r>
          </w:p>
        </w:tc>
        <w:tc>
          <w:tcPr>
            <w:tcW w:w="1158" w:type="dxa"/>
          </w:tcPr>
          <w:p w14:paraId="7DC427FE" w14:textId="77777777" w:rsidR="00AD1D34" w:rsidRDefault="00AD1D34">
            <w:pPr>
              <w:rPr>
                <w:rFonts w:ascii="Times New Roman" w:hAnsi="Times New Roman" w:cs="Times New Roman"/>
                <w:bCs/>
              </w:rPr>
            </w:pPr>
          </w:p>
        </w:tc>
        <w:tc>
          <w:tcPr>
            <w:tcW w:w="1197" w:type="dxa"/>
          </w:tcPr>
          <w:p w14:paraId="693F2C7D" w14:textId="77777777" w:rsidR="00AD1D34" w:rsidRDefault="00AD1D34">
            <w:pPr>
              <w:rPr>
                <w:rFonts w:ascii="Times New Roman" w:eastAsia="Malgun Gothic" w:hAnsi="Times New Roman" w:cs="Times New Roman"/>
                <w:bCs/>
                <w:lang w:eastAsia="ko-KR"/>
              </w:rPr>
            </w:pPr>
          </w:p>
        </w:tc>
        <w:tc>
          <w:tcPr>
            <w:tcW w:w="6005" w:type="dxa"/>
            <w:shd w:val="clear" w:color="auto" w:fill="auto"/>
            <w:vAlign w:val="center"/>
          </w:tcPr>
          <w:p w14:paraId="379AA2EF" w14:textId="77777777" w:rsidR="00AD1D34" w:rsidRDefault="000D7553">
            <w:pPr>
              <w:rPr>
                <w:rFonts w:ascii="Times New Roman" w:hAnsi="Times New Roman" w:cs="Times New Roman"/>
              </w:rPr>
            </w:pPr>
            <w:proofErr w:type="spellStart"/>
            <w:proofErr w:type="gramStart"/>
            <w:r>
              <w:rPr>
                <w:rFonts w:ascii="Times New Roman" w:hAnsi="Times New Roman" w:cs="Times New Roman"/>
              </w:rPr>
              <w:t>Lets</w:t>
            </w:r>
            <w:proofErr w:type="spellEnd"/>
            <w:proofErr w:type="gramEnd"/>
            <w:r>
              <w:rPr>
                <w:rFonts w:ascii="Times New Roman" w:hAnsi="Times New Roman" w:cs="Times New Roman"/>
              </w:rPr>
              <w:t xml:space="preserve"> take this as working assumption. We need to check how the various parts interact with each other. I s</w:t>
            </w:r>
            <w:r>
              <w:rPr>
                <w:rFonts w:ascii="Times New Roman" w:hAnsi="Times New Roman" w:cs="Times New Roman"/>
              </w:rPr>
              <w:t>trongly suspect that we will revise this procedure.</w:t>
            </w:r>
          </w:p>
          <w:p w14:paraId="42697767" w14:textId="77777777" w:rsidR="00AD1D34" w:rsidRDefault="000D7553">
            <w:pPr>
              <w:rPr>
                <w:rFonts w:ascii="Times New Roman" w:hAnsi="Times New Roman" w:cs="Times New Roman"/>
              </w:rPr>
            </w:pPr>
            <w:r>
              <w:rPr>
                <w:rFonts w:ascii="Times New Roman" w:hAnsi="Times New Roman" w:cs="Times New Roman"/>
              </w:rPr>
              <w:t>A few other comments:</w:t>
            </w:r>
          </w:p>
          <w:p w14:paraId="63167652" w14:textId="77777777" w:rsidR="00AD1D34" w:rsidRDefault="000D7553">
            <w:pPr>
              <w:rPr>
                <w:rFonts w:ascii="Times New Roman" w:hAnsi="Times New Roman" w:cs="Times New Roman"/>
              </w:rPr>
            </w:pPr>
            <w:r>
              <w:rPr>
                <w:rFonts w:ascii="Times New Roman" w:hAnsi="Times New Roman" w:cs="Times New Roman"/>
              </w:rPr>
              <w:t>We share similar concerns as ZTE on supporting DMRS bundling in SUL band. It falls within the scope of extending DMRS bundling to CA/DC scenarios. There are several RF challenges tha</w:t>
            </w:r>
            <w:r>
              <w:rPr>
                <w:rFonts w:ascii="Times New Roman" w:hAnsi="Times New Roman" w:cs="Times New Roman"/>
              </w:rPr>
              <w:t>t we need to overcome. A straightforward extension seems almost impossible. Prefer to first discuss support for CA/DC and then consider SUL. Trying to determine the appropriate behavior for SUL bands seems premature.</w:t>
            </w:r>
          </w:p>
          <w:p w14:paraId="6FC601B3" w14:textId="77777777" w:rsidR="00AD1D34" w:rsidRDefault="000D7553">
            <w:pPr>
              <w:rPr>
                <w:rFonts w:ascii="Times New Roman" w:hAnsi="Times New Roman" w:cs="Times New Roman"/>
              </w:rPr>
            </w:pPr>
            <w:r>
              <w:rPr>
                <w:rFonts w:ascii="Times New Roman" w:hAnsi="Times New Roman" w:cs="Times New Roman"/>
              </w:rPr>
              <w:t>Type A vs Type B: Lets wrap up discussi</w:t>
            </w:r>
            <w:r>
              <w:rPr>
                <w:rFonts w:ascii="Times New Roman" w:hAnsi="Times New Roman" w:cs="Times New Roman"/>
              </w:rPr>
              <w:t xml:space="preserve">ng Type A first. We agreed to reuse this mechanism for Type B and we’ll need to see what can be </w:t>
            </w:r>
            <w:r>
              <w:rPr>
                <w:rFonts w:ascii="Times New Roman" w:hAnsi="Times New Roman" w:cs="Times New Roman"/>
              </w:rPr>
              <w:lastRenderedPageBreak/>
              <w:t>reused.</w:t>
            </w:r>
          </w:p>
          <w:p w14:paraId="1A3C2F09" w14:textId="77777777" w:rsidR="00AD1D34" w:rsidRDefault="000D7553">
            <w:pPr>
              <w:rPr>
                <w:rFonts w:ascii="Times New Roman" w:hAnsi="Times New Roman" w:cs="Times New Roman"/>
              </w:rPr>
            </w:pPr>
            <w:r>
              <w:rPr>
                <w:rFonts w:ascii="Times New Roman" w:hAnsi="Times New Roman" w:cs="Times New Roman"/>
              </w:rPr>
              <w:t>On value of L: Agree with Intel on concerns when L &gt; max duration. Current wording seems appropriate given that we don’t have solutions for error propagation. Once L &gt; max duration, a UE seems to have no say in what its value can be. The stability of the w</w:t>
            </w:r>
            <w:r>
              <w:rPr>
                <w:rFonts w:ascii="Times New Roman" w:hAnsi="Times New Roman" w:cs="Times New Roman"/>
              </w:rPr>
              <w:t xml:space="preserve">hole process breaks down. </w:t>
            </w:r>
          </w:p>
        </w:tc>
      </w:tr>
      <w:tr w:rsidR="00AD1D34" w14:paraId="3FB6C5B2" w14:textId="77777777">
        <w:trPr>
          <w:trHeight w:val="409"/>
          <w:jc w:val="center"/>
        </w:trPr>
        <w:tc>
          <w:tcPr>
            <w:tcW w:w="1376" w:type="dxa"/>
            <w:shd w:val="clear" w:color="auto" w:fill="auto"/>
            <w:vAlign w:val="center"/>
          </w:tcPr>
          <w:p w14:paraId="1D533BD2"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1158" w:type="dxa"/>
          </w:tcPr>
          <w:p w14:paraId="1D2AAB67" w14:textId="77777777" w:rsidR="00AD1D34" w:rsidRDefault="00AD1D34">
            <w:pPr>
              <w:rPr>
                <w:rFonts w:ascii="Times New Roman" w:hAnsi="Times New Roman" w:cs="Times New Roman"/>
                <w:bCs/>
              </w:rPr>
            </w:pPr>
          </w:p>
        </w:tc>
        <w:tc>
          <w:tcPr>
            <w:tcW w:w="1197" w:type="dxa"/>
          </w:tcPr>
          <w:p w14:paraId="08FE462B" w14:textId="77777777" w:rsidR="00AD1D34" w:rsidRDefault="00AD1D34">
            <w:pPr>
              <w:rPr>
                <w:rFonts w:ascii="Times New Roman" w:eastAsia="Malgun Gothic" w:hAnsi="Times New Roman" w:cs="Times New Roman"/>
                <w:bCs/>
                <w:lang w:eastAsia="ko-KR"/>
              </w:rPr>
            </w:pPr>
          </w:p>
        </w:tc>
        <w:tc>
          <w:tcPr>
            <w:tcW w:w="6005" w:type="dxa"/>
            <w:shd w:val="clear" w:color="auto" w:fill="auto"/>
            <w:vAlign w:val="center"/>
          </w:tcPr>
          <w:p w14:paraId="1DD6987E" w14:textId="77777777" w:rsidR="00AD1D34" w:rsidRDefault="000D755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Intel</w:t>
            </w:r>
            <w:r>
              <w:rPr>
                <w:rFonts w:ascii="Times New Roman" w:hAnsi="Times New Roman" w:cs="Times New Roman" w:hint="eastAsia"/>
              </w:rPr>
              <w:t>,</w:t>
            </w:r>
            <w:r>
              <w:rPr>
                <w:rFonts w:ascii="Times New Roman" w:hAnsi="Times New Roman" w:cs="Times New Roman"/>
              </w:rPr>
              <w:t xml:space="preserve"> unfortunately, it seems the following revision does not help the progress. </w:t>
            </w:r>
          </w:p>
          <w:p w14:paraId="4CA4EE71"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E5C48A1" w14:textId="77777777" w:rsidR="00AD1D34" w:rsidRDefault="000D755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Intel</w:t>
            </w:r>
            <w:r>
              <w:rPr>
                <w:rFonts w:ascii="Times New Roman" w:hAnsi="Times New Roman" w:cs="Times New Roman" w:hint="eastAsia"/>
              </w:rPr>
              <w:t>,</w:t>
            </w:r>
            <w:r>
              <w:rPr>
                <w:rFonts w:ascii="Times New Roman" w:hAnsi="Times New Roman" w:cs="Times New Roman"/>
              </w:rPr>
              <w:t xml:space="preserve"> Ericsson, I don’t think it’s helpful to continue the discussion on the FFS parts. We need to discuss these issues anyway. Let’s change back to the follows:</w:t>
            </w:r>
          </w:p>
          <w:p w14:paraId="655B31B0"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68E07AC"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41C9506A"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631EC0F5" w14:textId="77777777" w:rsidR="00AD1D34" w:rsidRDefault="000D755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Intel, </w:t>
            </w:r>
            <w:r>
              <w:rPr>
                <w:rFonts w:ascii="Times New Roman" w:hAnsi="Times New Roman" w:cs="Times New Roman" w:hint="eastAsia"/>
              </w:rPr>
              <w:t>I</w:t>
            </w:r>
            <w:r>
              <w:rPr>
                <w:rFonts w:ascii="Times New Roman" w:hAnsi="Times New Roman" w:cs="Times New Roman"/>
              </w:rPr>
              <w:t xml:space="preserve"> hope you can live with it, and will not block the whole proposal.</w:t>
            </w:r>
          </w:p>
          <w:p w14:paraId="2DDD57AA" w14:textId="77777777" w:rsidR="00AD1D34" w:rsidRDefault="00AD1D34">
            <w:pPr>
              <w:rPr>
                <w:rFonts w:ascii="Times New Roman" w:hAnsi="Times New Roman" w:cs="Times New Roman"/>
              </w:rPr>
            </w:pPr>
          </w:p>
          <w:p w14:paraId="1F78D460" w14:textId="77777777" w:rsidR="00AD1D34" w:rsidRDefault="000D755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Ericsson, </w:t>
            </w:r>
            <w:proofErr w:type="gramStart"/>
            <w:r>
              <w:rPr>
                <w:rFonts w:ascii="Times New Roman" w:hAnsi="Times New Roman" w:cs="Times New Roman"/>
              </w:rPr>
              <w:t>Regarding</w:t>
            </w:r>
            <w:proofErr w:type="gramEnd"/>
            <w:r>
              <w:rPr>
                <w:rFonts w:ascii="Times New Roman" w:hAnsi="Times New Roman" w:cs="Times New Roman"/>
              </w:rPr>
              <w:t xml:space="preserve"> “</w:t>
            </w:r>
            <w:r>
              <w:rPr>
                <w:rFonts w:ascii="Times New Roman" w:eastAsia="MS Mincho" w:hAnsi="Times New Roman" w:cs="Times New Roman"/>
                <w:bCs/>
                <w:lang w:val="en-GB" w:eastAsia="ja-JP"/>
              </w:rPr>
              <w:t>The actual TDW reaches the maximum duration</w:t>
            </w:r>
            <w:r>
              <w:rPr>
                <w:rFonts w:ascii="Times New Roman" w:hAnsi="Times New Roman" w:cs="Times New Roman"/>
              </w:rPr>
              <w:t xml:space="preserve">”, if it belongs to one kind of events, if UE is not capable of restarting DM-RS bundling, DM-RS bundling is not performed </w:t>
            </w:r>
            <w:r>
              <w:rPr>
                <w:rFonts w:ascii="Times New Roman" w:hAnsi="Times New Roman" w:cs="Times New Roman"/>
              </w:rPr>
              <w:t>for the remaining slots within the configured TDW. For instance, assuming the number of repetition type A is 32, the configured TDW length L is 32, the maximum duration is 4, if UE is not capable of restarting DM-RS bundling, then DM-RS bundling is not per</w:t>
            </w:r>
            <w:r>
              <w:rPr>
                <w:rFonts w:ascii="Times New Roman" w:hAnsi="Times New Roman" w:cs="Times New Roman"/>
              </w:rPr>
              <w:t>formed for the remaining 28 slots within the configured TDW. If “</w:t>
            </w:r>
            <w:r>
              <w:rPr>
                <w:rFonts w:ascii="Times New Roman" w:eastAsia="MS Mincho" w:hAnsi="Times New Roman" w:cs="Times New Roman"/>
                <w:bCs/>
                <w:lang w:val="en-GB" w:eastAsia="ja-JP"/>
              </w:rPr>
              <w:t>The actual TDW reaches the maximum duration</w:t>
            </w:r>
            <w:r>
              <w:rPr>
                <w:rFonts w:ascii="Times New Roman" w:hAnsi="Times New Roman" w:cs="Times New Roman"/>
              </w:rPr>
              <w:t>” does not belong to events, which means it is not subject to UE capability, then for the above example, the remaining 28 slots within the configure</w:t>
            </w:r>
            <w:r>
              <w:rPr>
                <w:rFonts w:ascii="Times New Roman" w:hAnsi="Times New Roman" w:cs="Times New Roman"/>
              </w:rPr>
              <w:t>d TDW can be divided into 7 actual TDWs. Hopefully this can clarify.</w:t>
            </w:r>
          </w:p>
          <w:p w14:paraId="79782284" w14:textId="77777777" w:rsidR="00AD1D34" w:rsidRDefault="00AD1D34">
            <w:pPr>
              <w:rPr>
                <w:rFonts w:ascii="Times New Roman" w:hAnsi="Times New Roman" w:cs="Times New Roman"/>
              </w:rPr>
            </w:pPr>
          </w:p>
          <w:p w14:paraId="10D11246" w14:textId="77777777" w:rsidR="00AD1D34" w:rsidRDefault="000D7553">
            <w:pPr>
              <w:rPr>
                <w:rFonts w:ascii="Times New Roman" w:hAnsi="Times New Roman" w:cs="Times New Roman"/>
              </w:rPr>
            </w:pPr>
            <w:r>
              <w:rPr>
                <w:rFonts w:ascii="Times New Roman" w:hAnsi="Times New Roman" w:cs="Times New Roman" w:hint="eastAsia"/>
              </w:rPr>
              <w:t>@Qualcomm</w:t>
            </w:r>
            <w:r>
              <w:rPr>
                <w:rFonts w:ascii="Times New Roman" w:hAnsi="Times New Roman" w:cs="Times New Roman"/>
              </w:rPr>
              <w:t xml:space="preserve">, </w:t>
            </w:r>
            <w:proofErr w:type="gramStart"/>
            <w:r>
              <w:rPr>
                <w:rFonts w:ascii="Times New Roman" w:hAnsi="Times New Roman" w:cs="Times New Roman"/>
              </w:rPr>
              <w:t>Yes</w:t>
            </w:r>
            <w:proofErr w:type="gramEnd"/>
            <w:r>
              <w:rPr>
                <w:rFonts w:ascii="Times New Roman" w:hAnsi="Times New Roman" w:cs="Times New Roman"/>
              </w:rPr>
              <w:t>, I propose to take it as working assumption. We can revisit it in next meeting.</w:t>
            </w:r>
          </w:p>
        </w:tc>
      </w:tr>
      <w:tr w:rsidR="00AD1D34" w14:paraId="5DE3EB9D" w14:textId="77777777">
        <w:trPr>
          <w:trHeight w:val="409"/>
          <w:jc w:val="center"/>
        </w:trPr>
        <w:tc>
          <w:tcPr>
            <w:tcW w:w="1376" w:type="dxa"/>
            <w:shd w:val="clear" w:color="auto" w:fill="auto"/>
            <w:vAlign w:val="center"/>
          </w:tcPr>
          <w:p w14:paraId="61CB155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1158" w:type="dxa"/>
          </w:tcPr>
          <w:p w14:paraId="46FE2549" w14:textId="77777777" w:rsidR="00AD1D34" w:rsidRDefault="00AD1D34">
            <w:pPr>
              <w:rPr>
                <w:rFonts w:ascii="Times New Roman" w:hAnsi="Times New Roman" w:cs="Times New Roman"/>
                <w:bCs/>
              </w:rPr>
            </w:pPr>
          </w:p>
        </w:tc>
        <w:tc>
          <w:tcPr>
            <w:tcW w:w="1197" w:type="dxa"/>
          </w:tcPr>
          <w:p w14:paraId="1EE93F55" w14:textId="77777777" w:rsidR="00AD1D34" w:rsidRDefault="00AD1D34">
            <w:pPr>
              <w:rPr>
                <w:rFonts w:ascii="Times New Roman" w:eastAsia="Malgun Gothic" w:hAnsi="Times New Roman" w:cs="Times New Roman"/>
                <w:bCs/>
                <w:lang w:eastAsia="ko-KR"/>
              </w:rPr>
            </w:pPr>
          </w:p>
        </w:tc>
        <w:tc>
          <w:tcPr>
            <w:tcW w:w="6005" w:type="dxa"/>
            <w:shd w:val="clear" w:color="auto" w:fill="auto"/>
            <w:vAlign w:val="center"/>
          </w:tcPr>
          <w:p w14:paraId="752F633D" w14:textId="77777777" w:rsidR="00AD1D34" w:rsidRDefault="000D7553">
            <w:pPr>
              <w:rPr>
                <w:rFonts w:ascii="Times New Roman" w:hAnsi="Times New Roman" w:cs="Times New Roman"/>
                <w:b/>
                <w:szCs w:val="21"/>
              </w:rPr>
            </w:pPr>
            <w:r>
              <w:rPr>
                <w:rFonts w:ascii="Times New Roman" w:hAnsi="Times New Roman" w:cs="Times New Roman"/>
              </w:rPr>
              <w:t xml:space="preserve">We are fine with the </w:t>
            </w:r>
            <w:r>
              <w:rPr>
                <w:rFonts w:ascii="Times New Roman" w:hAnsi="Times New Roman" w:cs="Times New Roman"/>
                <w:szCs w:val="21"/>
              </w:rPr>
              <w:t>proposal 7-v9, but not okay with 7-v8.</w:t>
            </w:r>
            <w:r>
              <w:rPr>
                <w:rFonts w:ascii="Times New Roman" w:hAnsi="Times New Roman" w:cs="Times New Roman"/>
                <w:b/>
                <w:szCs w:val="21"/>
              </w:rPr>
              <w:t xml:space="preserve"> </w:t>
            </w:r>
          </w:p>
          <w:p w14:paraId="35FF0050" w14:textId="77777777" w:rsidR="00AD1D34" w:rsidRDefault="000D7553">
            <w:pPr>
              <w:rPr>
                <w:rFonts w:ascii="Times New Roman" w:hAnsi="Times New Roman" w:cs="Times New Roman"/>
              </w:rPr>
            </w:pPr>
            <w:r>
              <w:rPr>
                <w:rFonts w:ascii="Times New Roman" w:hAnsi="Times New Roman" w:cs="Times New Roman"/>
              </w:rPr>
              <w:t xml:space="preserve">Regarding the </w:t>
            </w:r>
            <w:r>
              <w:rPr>
                <w:rFonts w:ascii="Times New Roman" w:hAnsi="Times New Roman" w:cs="Times New Roman"/>
              </w:rPr>
              <w:t>comments from Ericsson “</w:t>
            </w:r>
            <w:r>
              <w:rPr>
                <w:rFonts w:ascii="Times New Roman" w:eastAsia="MS Mincho" w:hAnsi="Times New Roman" w:cs="Times New Roman"/>
                <w:bCs/>
                <w:lang w:val="en-GB" w:eastAsia="ja-JP"/>
              </w:rPr>
              <w:t>While error propagation is possibly an issue, it is only within the configured window length L</w:t>
            </w:r>
            <w:r>
              <w:rPr>
                <w:rFonts w:ascii="Times New Roman" w:hAnsi="Times New Roman" w:cs="Times New Roman"/>
              </w:rPr>
              <w:t>”, we fully agree that the error propagation is within the configured TDW duration L. However, if the L value is very large, e.g., equal t</w:t>
            </w:r>
            <w:r>
              <w:rPr>
                <w:rFonts w:ascii="Times New Roman" w:hAnsi="Times New Roman" w:cs="Times New Roman"/>
              </w:rPr>
              <w:t>o PUSCH repetition factor, this would be dangerous as we explained in previous example/figure. Note that we have “</w:t>
            </w:r>
            <w:r>
              <w:rPr>
                <w:rFonts w:ascii="Times New Roman" w:hAnsi="Times New Roman" w:cs="Times New Roman" w:hint="eastAsia"/>
              </w:rPr>
              <w:t>‐</w:t>
            </w:r>
            <w:r>
              <w:rPr>
                <w:rFonts w:ascii="Times New Roman" w:hAnsi="Times New Roman" w:cs="Times New Roman" w:hint="eastAsia"/>
              </w:rPr>
              <w:tab/>
            </w:r>
            <w:r>
              <w:rPr>
                <w:rFonts w:ascii="Times New Roman" w:hAnsi="Times New Roman" w:cs="Times New Roman" w:hint="eastAsia"/>
                <w:color w:val="C00000"/>
              </w:rPr>
              <w:t>FFS:</w:t>
            </w:r>
            <w:r>
              <w:rPr>
                <w:rFonts w:ascii="Times New Roman" w:hAnsi="Times New Roman" w:cs="Times New Roman"/>
                <w:color w:val="C00000"/>
              </w:rPr>
              <w:t xml:space="preserve"> </w:t>
            </w:r>
            <w:r>
              <w:rPr>
                <w:rFonts w:ascii="Times New Roman" w:hAnsi="Times New Roman" w:cs="Times New Roman" w:hint="eastAsia"/>
                <w:color w:val="C00000"/>
              </w:rPr>
              <w:t>The maximum value of L is the duration of all repetitions</w:t>
            </w:r>
            <w:r>
              <w:rPr>
                <w:rFonts w:ascii="Times New Roman" w:hAnsi="Times New Roman" w:cs="Times New Roman"/>
              </w:rPr>
              <w:t>”</w:t>
            </w:r>
          </w:p>
          <w:p w14:paraId="12BBDF4C" w14:textId="77777777" w:rsidR="00AD1D34" w:rsidRDefault="000D7553">
            <w:pPr>
              <w:rPr>
                <w:rFonts w:ascii="Times New Roman" w:hAnsi="Times New Roman" w:cs="Times New Roman"/>
              </w:rPr>
            </w:pPr>
            <w:r>
              <w:rPr>
                <w:rFonts w:ascii="Times New Roman" w:hAnsi="Times New Roman" w:cs="Times New Roman"/>
              </w:rPr>
              <w:t>The concern is that if we allow L &gt; maximum duration, do we also not to cons</w:t>
            </w:r>
            <w:r>
              <w:rPr>
                <w:rFonts w:ascii="Times New Roman" w:hAnsi="Times New Roman" w:cs="Times New Roman"/>
              </w:rPr>
              <w:t>ider any dynamic triggering of event during the configured TDW duration? This certainly poses scheduling restriction, especially considering that L can be very large, e.g., = number of repetitions for PUSCH. If we do not have clear solution to address this</w:t>
            </w:r>
            <w:r>
              <w:rPr>
                <w:rFonts w:ascii="Times New Roman" w:hAnsi="Times New Roman" w:cs="Times New Roman"/>
              </w:rPr>
              <w:t xml:space="preserve"> issue, we do not think we are comfortable to agree L &gt; maximum duration.</w:t>
            </w:r>
          </w:p>
          <w:p w14:paraId="4C721F1B" w14:textId="77777777" w:rsidR="00AD1D34" w:rsidRDefault="000D7553">
            <w:pPr>
              <w:rPr>
                <w:rFonts w:ascii="Times New Roman" w:hAnsi="Times New Roman" w:cs="Times New Roman"/>
              </w:rPr>
            </w:pPr>
            <w:r>
              <w:rPr>
                <w:rFonts w:ascii="Times New Roman" w:hAnsi="Times New Roman" w:cs="Times New Roman"/>
              </w:rPr>
              <w:t>We can be okay to further study the L value, e.g., either &gt; maximum duration, or &lt;= maximum duration as follows:</w:t>
            </w:r>
          </w:p>
          <w:p w14:paraId="51202700"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Pr>
                <w:rFonts w:ascii="Times New Roman" w:hAnsi="Times New Roman" w:cs="Times New Roman"/>
                <w:color w:val="00B050"/>
              </w:rPr>
              <w:t xml:space="preserve">whether L is smaller than, equal to or greater than </w:t>
            </w:r>
            <w:r>
              <w:rPr>
                <w:rFonts w:ascii="Times New Roman" w:hAnsi="Times New Roman" w:cs="Times New Roman"/>
                <w:color w:val="0000FF"/>
              </w:rPr>
              <w:t>maximum dura</w:t>
            </w:r>
            <w:r>
              <w:rPr>
                <w:rFonts w:ascii="Times New Roman" w:hAnsi="Times New Roman" w:cs="Times New Roman"/>
                <w:color w:val="0000FF"/>
              </w:rPr>
              <w:t>tion</w:t>
            </w:r>
            <w:r>
              <w:rPr>
                <w:rFonts w:ascii="Times New Roman" w:hAnsi="Times New Roman" w:cs="Times New Roman"/>
                <w:color w:val="FF0000"/>
              </w:rPr>
              <w:t xml:space="preserve">.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5984FCD2" w14:textId="77777777" w:rsidR="00AD1D34" w:rsidRDefault="000D7553">
            <w:pPr>
              <w:rPr>
                <w:rFonts w:ascii="Times New Roman" w:hAnsi="Times New Roman" w:cs="Times New Roman"/>
              </w:rPr>
            </w:pPr>
            <w:r>
              <w:rPr>
                <w:rFonts w:ascii="Times New Roman" w:hAnsi="Times New Roman" w:cs="Times New Roman"/>
              </w:rPr>
              <w:t xml:space="preserve">We are fine to start with Type A, and we can work on Type B and PUCCH once the TDW design for Type A is finalized. </w:t>
            </w:r>
          </w:p>
        </w:tc>
      </w:tr>
      <w:tr w:rsidR="00AD1D34" w14:paraId="7FB32B45" w14:textId="77777777">
        <w:trPr>
          <w:trHeight w:val="409"/>
          <w:jc w:val="center"/>
        </w:trPr>
        <w:tc>
          <w:tcPr>
            <w:tcW w:w="1376" w:type="dxa"/>
            <w:shd w:val="clear" w:color="auto" w:fill="auto"/>
            <w:vAlign w:val="center"/>
          </w:tcPr>
          <w:p w14:paraId="0BD2D26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rPr>
              <w:t>ZTE</w:t>
            </w:r>
          </w:p>
        </w:tc>
        <w:tc>
          <w:tcPr>
            <w:tcW w:w="1158" w:type="dxa"/>
          </w:tcPr>
          <w:p w14:paraId="31DDC61B" w14:textId="77777777" w:rsidR="00AD1D34" w:rsidRDefault="00AD1D34">
            <w:pPr>
              <w:rPr>
                <w:rFonts w:ascii="Times New Roman" w:hAnsi="Times New Roman" w:cs="Times New Roman"/>
                <w:bCs/>
              </w:rPr>
            </w:pPr>
          </w:p>
        </w:tc>
        <w:tc>
          <w:tcPr>
            <w:tcW w:w="1197" w:type="dxa"/>
          </w:tcPr>
          <w:p w14:paraId="2405BEBF" w14:textId="77777777" w:rsidR="00AD1D34" w:rsidRDefault="000D7553">
            <w:pPr>
              <w:rPr>
                <w:rFonts w:ascii="Times New Roman" w:eastAsia="Malgun Gothic" w:hAnsi="Times New Roman" w:cs="Times New Roman"/>
                <w:bCs/>
                <w:lang w:eastAsia="ko-KR"/>
              </w:rPr>
            </w:pPr>
            <w:r>
              <w:rPr>
                <w:rFonts w:ascii="Times New Roman" w:hAnsi="Times New Roman" w:cs="Times New Roman"/>
                <w:bCs/>
                <w:sz w:val="20"/>
                <w:szCs w:val="20"/>
              </w:rPr>
              <w:t>Y</w:t>
            </w:r>
          </w:p>
        </w:tc>
        <w:tc>
          <w:tcPr>
            <w:tcW w:w="6005" w:type="dxa"/>
            <w:shd w:val="clear" w:color="auto" w:fill="auto"/>
            <w:vAlign w:val="center"/>
          </w:tcPr>
          <w:p w14:paraId="0B735D10" w14:textId="77777777" w:rsidR="00AD1D34" w:rsidRDefault="000D7553">
            <w:pPr>
              <w:rPr>
                <w:rFonts w:ascii="Times New Roman" w:hAnsi="Times New Roman" w:cs="Times New Roman"/>
              </w:rPr>
            </w:pPr>
            <w:r>
              <w:rPr>
                <w:rFonts w:ascii="Times New Roman" w:hAnsi="Times New Roman" w:cs="Times New Roman" w:hint="eastAsia"/>
              </w:rPr>
              <w:t>We share similar views as Qualcomm it</w:t>
            </w:r>
            <w:r>
              <w:rPr>
                <w:rFonts w:ascii="Times New Roman" w:hAnsi="Times New Roman" w:cs="Times New Roman"/>
              </w:rPr>
              <w:t>’</w:t>
            </w:r>
            <w:r>
              <w:rPr>
                <w:rFonts w:ascii="Times New Roman" w:hAnsi="Times New Roman" w:cs="Times New Roman" w:hint="eastAsia"/>
              </w:rPr>
              <w:t xml:space="preserve">s </w:t>
            </w:r>
            <w:r>
              <w:rPr>
                <w:rFonts w:ascii="Times New Roman" w:hAnsi="Times New Roman" w:cs="Times New Roman"/>
              </w:rPr>
              <w:t>premature</w:t>
            </w:r>
            <w:r>
              <w:rPr>
                <w:rFonts w:ascii="Times New Roman" w:hAnsi="Times New Roman" w:cs="Times New Roman" w:hint="eastAsia"/>
              </w:rPr>
              <w:t xml:space="preserve"> to determine the behavior for SUL bands</w:t>
            </w:r>
            <w:r>
              <w:rPr>
                <w:rFonts w:ascii="Times New Roman" w:hAnsi="Times New Roman" w:cs="Times New Roman"/>
              </w:rPr>
              <w:t>.</w:t>
            </w:r>
            <w:r>
              <w:rPr>
                <w:rFonts w:ascii="Times New Roman" w:hAnsi="Times New Roman" w:cs="Times New Roman" w:hint="eastAsia"/>
              </w:rPr>
              <w:t xml:space="preserve"> But we can live with the current working assumption.</w:t>
            </w:r>
          </w:p>
          <w:p w14:paraId="63C5E0B6" w14:textId="77777777" w:rsidR="00AD1D34" w:rsidRDefault="000D7553">
            <w:pPr>
              <w:rPr>
                <w:rFonts w:ascii="Times New Roman" w:hAnsi="Times New Roman" w:cs="Times New Roman"/>
              </w:rPr>
            </w:pPr>
            <w:r>
              <w:rPr>
                <w:rFonts w:ascii="Times New Roman" w:hAnsi="Times New Roman" w:cs="Times New Roman" w:hint="eastAsia"/>
              </w:rPr>
              <w:t>Regarding repetition type A and type B, we agree that we can first focus on PUSCH repetition type A. Although most of the mechanisms could be reused, we wonder there might be some difference e.g., inval</w:t>
            </w:r>
            <w:r>
              <w:rPr>
                <w:rFonts w:ascii="Times New Roman" w:hAnsi="Times New Roman" w:cs="Times New Roman" w:hint="eastAsia"/>
              </w:rPr>
              <w:t xml:space="preserve">id pattern indication could be one event specific for PUSCH repetition type B. </w:t>
            </w:r>
          </w:p>
          <w:p w14:paraId="394AA545" w14:textId="77777777" w:rsidR="00AD1D34" w:rsidRDefault="000D7553">
            <w:pPr>
              <w:rPr>
                <w:rFonts w:ascii="Times New Roman" w:hAnsi="Times New Roman" w:cs="Times New Roman"/>
              </w:rPr>
            </w:pPr>
            <w:r>
              <w:rPr>
                <w:rFonts w:ascii="Times New Roman" w:hAnsi="Times New Roman" w:cs="Times New Roman" w:hint="eastAsia"/>
              </w:rPr>
              <w:t xml:space="preserve">Regarding whether L could be larger than maximum duration, we prefer the version of </w:t>
            </w:r>
            <w:r>
              <w:rPr>
                <w:rFonts w:ascii="Times New Roman" w:hAnsi="Times New Roman" w:cs="Times New Roman"/>
                <w:szCs w:val="21"/>
              </w:rPr>
              <w:t>proposal 7-v9</w:t>
            </w:r>
            <w:r>
              <w:rPr>
                <w:rFonts w:ascii="Times New Roman" w:hAnsi="Times New Roman" w:cs="Times New Roman" w:hint="eastAsia"/>
                <w:szCs w:val="21"/>
              </w:rPr>
              <w:t xml:space="preserve"> as explained by Intel. But we can also live with the description of </w:t>
            </w:r>
            <w:r>
              <w:rPr>
                <w:rFonts w:ascii="Times New Roman" w:hAnsi="Times New Roman" w:cs="Times New Roman"/>
                <w:szCs w:val="21"/>
              </w:rPr>
              <w:t>proposal 7</w:t>
            </w:r>
            <w:r>
              <w:rPr>
                <w:rFonts w:ascii="Times New Roman" w:hAnsi="Times New Roman" w:cs="Times New Roman"/>
                <w:szCs w:val="21"/>
              </w:rPr>
              <w:t>-v</w:t>
            </w:r>
            <w:r>
              <w:rPr>
                <w:rFonts w:ascii="Times New Roman" w:hAnsi="Times New Roman" w:cs="Times New Roman" w:hint="eastAsia"/>
                <w:szCs w:val="21"/>
              </w:rPr>
              <w:t xml:space="preserve">8 for progress. </w:t>
            </w:r>
          </w:p>
        </w:tc>
      </w:tr>
      <w:tr w:rsidR="00B27096" w14:paraId="77E0D52A" w14:textId="77777777">
        <w:trPr>
          <w:trHeight w:val="409"/>
          <w:jc w:val="center"/>
        </w:trPr>
        <w:tc>
          <w:tcPr>
            <w:tcW w:w="1376" w:type="dxa"/>
            <w:shd w:val="clear" w:color="auto" w:fill="auto"/>
            <w:vAlign w:val="center"/>
          </w:tcPr>
          <w:p w14:paraId="3D2EA7FD" w14:textId="12CE9D0D" w:rsidR="00B27096" w:rsidRDefault="00B27096">
            <w:pPr>
              <w:jc w:val="center"/>
              <w:rPr>
                <w:rFonts w:ascii="Times New Roman" w:hAnsi="Times New Roman" w:cs="Times New Roman" w:hint="eastAsia"/>
                <w:bCs/>
              </w:rPr>
            </w:pPr>
            <w:r>
              <w:rPr>
                <w:rFonts w:ascii="Times New Roman" w:hAnsi="Times New Roman" w:cs="Times New Roman" w:hint="eastAsia"/>
                <w:bCs/>
              </w:rPr>
              <w:t>C</w:t>
            </w:r>
            <w:r>
              <w:rPr>
                <w:rFonts w:ascii="Times New Roman" w:hAnsi="Times New Roman" w:cs="Times New Roman"/>
                <w:bCs/>
              </w:rPr>
              <w:t>MCC</w:t>
            </w:r>
          </w:p>
        </w:tc>
        <w:tc>
          <w:tcPr>
            <w:tcW w:w="1158" w:type="dxa"/>
          </w:tcPr>
          <w:p w14:paraId="41EF7498" w14:textId="77777777" w:rsidR="00B27096" w:rsidRDefault="00B27096">
            <w:pPr>
              <w:rPr>
                <w:rFonts w:ascii="Times New Roman" w:hAnsi="Times New Roman" w:cs="Times New Roman"/>
                <w:bCs/>
              </w:rPr>
            </w:pPr>
          </w:p>
        </w:tc>
        <w:tc>
          <w:tcPr>
            <w:tcW w:w="1197" w:type="dxa"/>
          </w:tcPr>
          <w:p w14:paraId="1A58C356" w14:textId="77777777" w:rsidR="00B27096" w:rsidRDefault="00B27096">
            <w:pPr>
              <w:rPr>
                <w:rFonts w:ascii="Times New Roman" w:hAnsi="Times New Roman" w:cs="Times New Roman"/>
                <w:bCs/>
                <w:sz w:val="20"/>
                <w:szCs w:val="20"/>
              </w:rPr>
            </w:pPr>
          </w:p>
        </w:tc>
        <w:tc>
          <w:tcPr>
            <w:tcW w:w="6005" w:type="dxa"/>
            <w:shd w:val="clear" w:color="auto" w:fill="auto"/>
            <w:vAlign w:val="center"/>
          </w:tcPr>
          <w:p w14:paraId="0E5B19F2" w14:textId="77777777" w:rsidR="00B27096" w:rsidRDefault="00B27096">
            <w:pPr>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hank</w:t>
            </w:r>
            <w:r>
              <w:rPr>
                <w:rFonts w:ascii="Times New Roman" w:hAnsi="Times New Roman" w:cs="Times New Roman"/>
              </w:rPr>
              <w:t>s for the discussion and FL’s the great effort to merge the comments and updates.</w:t>
            </w:r>
          </w:p>
          <w:p w14:paraId="23C451B1" w14:textId="77777777" w:rsidR="00B27096" w:rsidRDefault="00B27096">
            <w:pPr>
              <w:rPr>
                <w:rFonts w:ascii="Times New Roman" w:hAnsi="Times New Roman" w:cs="Times New Roman"/>
              </w:rPr>
            </w:pPr>
            <w:r>
              <w:rPr>
                <w:rFonts w:ascii="Times New Roman" w:hAnsi="Times New Roman" w:cs="Times New Roman"/>
              </w:rPr>
              <w:t xml:space="preserve">It seems there is conflict for the possible working assumption. </w:t>
            </w:r>
          </w:p>
          <w:p w14:paraId="0AF2380B" w14:textId="77777777" w:rsidR="00B27096" w:rsidRDefault="00B27096">
            <w:pPr>
              <w:rPr>
                <w:rFonts w:ascii="Times New Roman" w:hAnsi="Times New Roman" w:cs="Times New Roman"/>
              </w:rPr>
            </w:pPr>
            <w:r>
              <w:rPr>
                <w:rFonts w:ascii="Times New Roman" w:hAnsi="Times New Roman" w:cs="Times New Roman"/>
              </w:rPr>
              <w:lastRenderedPageBreak/>
              <w:t>In the 2</w:t>
            </w:r>
            <w:r w:rsidRPr="00B27096">
              <w:rPr>
                <w:rFonts w:ascii="Times New Roman" w:hAnsi="Times New Roman" w:cs="Times New Roman"/>
                <w:vertAlign w:val="superscript"/>
              </w:rPr>
              <w:t>nd</w:t>
            </w:r>
            <w:r>
              <w:rPr>
                <w:rFonts w:ascii="Times New Roman" w:hAnsi="Times New Roman" w:cs="Times New Roman"/>
              </w:rPr>
              <w:t xml:space="preserve"> bullet,</w:t>
            </w:r>
          </w:p>
          <w:p w14:paraId="095CA9AF" w14:textId="77777777" w:rsidR="00B27096" w:rsidRDefault="00B27096" w:rsidP="00B27096">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2764A3">
              <w:rPr>
                <w:rFonts w:ascii="Times New Roman" w:hAnsi="Times New Roman" w:cs="Times New Roman"/>
                <w:kern w:val="0"/>
                <w:szCs w:val="21"/>
                <w:highlight w:val="yellow"/>
                <w:lang w:val="en-GB"/>
              </w:rPr>
              <w:t xml:space="preserve">The </w:t>
            </w:r>
            <w:r w:rsidRPr="002764A3">
              <w:rPr>
                <w:rFonts w:ascii="Times New Roman" w:eastAsia="Batang" w:hAnsi="Times New Roman" w:cs="Times New Roman"/>
                <w:kern w:val="0"/>
                <w:szCs w:val="21"/>
                <w:highlight w:val="yellow"/>
                <w:lang w:val="en-GB"/>
              </w:rPr>
              <w:t xml:space="preserve">window length </w:t>
            </w:r>
            <w:r w:rsidRPr="002764A3">
              <w:rPr>
                <w:rFonts w:ascii="Times New Roman" w:eastAsia="Batang" w:hAnsi="Times New Roman" w:cs="Times New Roman"/>
                <w:i/>
                <w:kern w:val="0"/>
                <w:szCs w:val="21"/>
                <w:highlight w:val="yellow"/>
                <w:lang w:val="en-GB"/>
              </w:rPr>
              <w:t>L</w:t>
            </w:r>
            <w:r w:rsidRPr="002764A3">
              <w:rPr>
                <w:rFonts w:ascii="Times New Roman" w:hAnsi="Times New Roman" w:cs="Times New Roman"/>
                <w:kern w:val="0"/>
                <w:szCs w:val="21"/>
                <w:highlight w:val="yellow"/>
                <w:lang w:val="en-GB"/>
              </w:rPr>
              <w:t xml:space="preserve"> of the configured TDW</w:t>
            </w:r>
            <w:r w:rsidRPr="002764A3">
              <w:rPr>
                <w:rFonts w:ascii="Times New Roman" w:hAnsi="Times New Roman" w:cs="Times New Roman"/>
                <w:kern w:val="0"/>
                <w:szCs w:val="21"/>
                <w:highlight w:val="red"/>
                <w:lang w:val="en-GB"/>
              </w:rPr>
              <w:t>s</w:t>
            </w:r>
            <w:r w:rsidRPr="007901A1">
              <w:rPr>
                <w:rFonts w:ascii="Times New Roman" w:hAnsi="Times New Roman" w:cs="Times New Roman"/>
                <w:kern w:val="0"/>
                <w:szCs w:val="21"/>
                <w:lang w:val="en-GB"/>
              </w:rPr>
              <w:t xml:space="preserve"> c</w:t>
            </w:r>
            <w:r>
              <w:rPr>
                <w:rFonts w:ascii="Times New Roman" w:hAnsi="Times New Roman" w:cs="Times New Roman"/>
                <w:kern w:val="0"/>
                <w:szCs w:val="21"/>
                <w:lang w:val="en-GB"/>
              </w:rPr>
              <w:t>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2E64E14" w14:textId="77777777" w:rsidR="00B27096" w:rsidRDefault="00B27096" w:rsidP="00B27096">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77AD2CF" w14:textId="77777777" w:rsidR="002764A3" w:rsidRDefault="00B27096">
            <w:pPr>
              <w:rPr>
                <w:rFonts w:ascii="Times New Roman" w:hAnsi="Times New Roman" w:cs="Times New Roman"/>
              </w:rPr>
            </w:pPr>
            <w:r>
              <w:rPr>
                <w:rFonts w:ascii="Times New Roman" w:hAnsi="Times New Roman" w:cs="Times New Roman"/>
              </w:rPr>
              <w:t xml:space="preserve">The length of L seems to be the total length of the configured TDWs </w:t>
            </w:r>
            <w:r w:rsidRPr="002764A3">
              <w:rPr>
                <w:rFonts w:ascii="Times New Roman" w:hAnsi="Times New Roman" w:cs="Times New Roman"/>
                <w:highlight w:val="red"/>
              </w:rPr>
              <w:t>(with the plural)</w:t>
            </w:r>
            <w:r>
              <w:rPr>
                <w:rFonts w:ascii="Times New Roman" w:hAnsi="Times New Roman" w:cs="Times New Roman"/>
              </w:rPr>
              <w:t xml:space="preserve"> and the sub-bullet of FFS is trying to cover all the repetitions with the maximum value of L. </w:t>
            </w:r>
          </w:p>
          <w:p w14:paraId="7D14AD1F" w14:textId="1DF622AC" w:rsidR="00B27096" w:rsidRDefault="002764A3">
            <w:pPr>
              <w:rPr>
                <w:rFonts w:ascii="Times New Roman" w:hAnsi="Times New Roman" w:cs="Times New Roman"/>
              </w:rPr>
            </w:pPr>
            <w:r>
              <w:rPr>
                <w:rFonts w:ascii="Times New Roman" w:hAnsi="Times New Roman" w:cs="Times New Roman"/>
              </w:rPr>
              <w:t>B</w:t>
            </w:r>
            <w:r w:rsidR="00B27096">
              <w:rPr>
                <w:rFonts w:ascii="Times New Roman" w:hAnsi="Times New Roman" w:cs="Times New Roman"/>
              </w:rPr>
              <w:t>ut in the Note 1</w:t>
            </w:r>
            <w:r>
              <w:rPr>
                <w:rFonts w:ascii="Times New Roman" w:hAnsi="Times New Roman" w:cs="Times New Roman"/>
              </w:rPr>
              <w:t>,</w:t>
            </w:r>
          </w:p>
          <w:p w14:paraId="1D42892E" w14:textId="77777777" w:rsidR="00B27096" w:rsidRDefault="00B27096" w:rsidP="00B27096">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w:t>
            </w:r>
            <w:r w:rsidRPr="002764A3">
              <w:rPr>
                <w:rFonts w:ascii="Times New Roman" w:hAnsi="Times New Roman" w:cs="Times New Roman"/>
                <w:color w:val="FF0000"/>
                <w:highlight w:val="yellow"/>
              </w:rPr>
              <w:t>A ‘configured TDW’</w:t>
            </w:r>
            <w:r>
              <w:rPr>
                <w:rFonts w:ascii="Times New Roman" w:hAnsi="Times New Roman" w:cs="Times New Roman"/>
                <w:color w:val="FF0000"/>
              </w:rPr>
              <w:t xml:space="preserve"> refers to a time domain window whose length can be configured to ‘L’ and whose start and end is determined as described above. </w:t>
            </w:r>
          </w:p>
          <w:p w14:paraId="4B7BFF05" w14:textId="77777777" w:rsidR="00B27096" w:rsidRDefault="00B27096">
            <w:pPr>
              <w:rPr>
                <w:rFonts w:ascii="Times New Roman" w:hAnsi="Times New Roman" w:cs="Times New Roman"/>
              </w:rPr>
            </w:pPr>
            <w:r>
              <w:rPr>
                <w:rFonts w:ascii="Times New Roman" w:hAnsi="Times New Roman" w:cs="Times New Roman"/>
              </w:rPr>
              <w:t xml:space="preserve">It seems the L is window length of a single configured TDW. </w:t>
            </w:r>
          </w:p>
          <w:p w14:paraId="5A4A8518" w14:textId="57C2943A" w:rsidR="002764A3" w:rsidRPr="00B27096" w:rsidRDefault="002764A3">
            <w:pPr>
              <w:rPr>
                <w:rFonts w:ascii="Times New Roman" w:hAnsi="Times New Roman" w:cs="Times New Roman" w:hint="eastAsia"/>
              </w:rPr>
            </w:pPr>
            <w:r>
              <w:rPr>
                <w:rFonts w:ascii="Times New Roman" w:hAnsi="Times New Roman" w:cs="Times New Roman"/>
              </w:rPr>
              <w:t>Then it is confusing that the 1</w:t>
            </w:r>
            <w:r w:rsidRPr="002764A3">
              <w:rPr>
                <w:rFonts w:ascii="Times New Roman" w:hAnsi="Times New Roman" w:cs="Times New Roman"/>
                <w:vertAlign w:val="superscript"/>
              </w:rPr>
              <w:t>st</w:t>
            </w:r>
            <w:r>
              <w:rPr>
                <w:rFonts w:ascii="Times New Roman" w:hAnsi="Times New Roman" w:cs="Times New Roman"/>
              </w:rPr>
              <w:t xml:space="preserve"> bullet means a single L for a single configured TDW or a multiple </w:t>
            </w:r>
            <w:r w:rsidRPr="002764A3">
              <w:rPr>
                <w:rFonts w:ascii="Times New Roman" w:hAnsi="Times New Roman" w:cs="Times New Roman"/>
                <w:i/>
                <w:iCs/>
              </w:rPr>
              <w:t>L</w:t>
            </w:r>
            <w:r>
              <w:rPr>
                <w:rFonts w:ascii="Times New Roman" w:hAnsi="Times New Roman" w:cs="Times New Roman"/>
              </w:rPr>
              <w:t>s which covers N* configured TDWs (with the plural)</w:t>
            </w:r>
            <w:r w:rsidR="00BE1C13">
              <w:rPr>
                <w:rFonts w:ascii="Times New Roman" w:hAnsi="Times New Roman" w:cs="Times New Roman"/>
              </w:rPr>
              <w:t xml:space="preserve">. Could the group further clarify the </w:t>
            </w:r>
            <w:proofErr w:type="gramStart"/>
            <w:r w:rsidR="00BE1C13">
              <w:rPr>
                <w:rFonts w:ascii="Times New Roman" w:hAnsi="Times New Roman" w:cs="Times New Roman"/>
              </w:rPr>
              <w:t>issue ?</w:t>
            </w:r>
            <w:proofErr w:type="gramEnd"/>
          </w:p>
        </w:tc>
      </w:tr>
    </w:tbl>
    <w:p w14:paraId="178FE2CA" w14:textId="77777777" w:rsidR="00AD1D34" w:rsidRDefault="00AD1D34">
      <w:pPr>
        <w:tabs>
          <w:tab w:val="left" w:pos="1701"/>
        </w:tabs>
        <w:spacing w:after="120" w:line="240" w:lineRule="auto"/>
        <w:jc w:val="left"/>
        <w:rPr>
          <w:lang w:val="en-GB"/>
        </w:rPr>
      </w:pPr>
    </w:p>
    <w:p w14:paraId="05FC2871" w14:textId="77777777" w:rsidR="00AD1D34" w:rsidRDefault="000D755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35A82E59" w14:textId="77777777" w:rsidR="00AD1D34" w:rsidRDefault="000D755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1006E81F" w14:textId="77777777" w:rsidR="00AD1D34" w:rsidRDefault="000D755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403B44A" w14:textId="77777777" w:rsidR="00AD1D34" w:rsidRDefault="000D755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For non-back-to-back PUSCH transmissions (at least for the case of the same TB) across consecutive slots, support necessary design </w:t>
      </w:r>
      <w:r>
        <w:rPr>
          <w:rFonts w:ascii="Times New Roman" w:eastAsia="Batang" w:hAnsi="Times New Roman" w:cs="Times New Roman"/>
          <w:kern w:val="0"/>
          <w:szCs w:val="21"/>
          <w:lang w:val="en-GB"/>
        </w:rPr>
        <w:t>aspects (under the condition of power consistency and phase continuity) to enable joint channel estimation for the following cases:</w:t>
      </w:r>
    </w:p>
    <w:p w14:paraId="4D288294"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w:t>
      </w:r>
      <w:r>
        <w:rPr>
          <w:rFonts w:ascii="Times New Roman" w:eastAsia="Batang" w:hAnsi="Times New Roman" w:cs="Times New Roman"/>
          <w:kern w:val="0"/>
          <w:szCs w:val="21"/>
          <w:lang w:val="en-GB"/>
        </w:rPr>
        <w:t>ant.</w:t>
      </w:r>
    </w:p>
    <w:p w14:paraId="26263FCF"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46AAC16" w14:textId="77777777" w:rsidR="00AD1D34" w:rsidRDefault="000D755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w:t>
      </w:r>
      <w:r>
        <w:rPr>
          <w:rFonts w:ascii="Times New Roman" w:eastAsia="Batang" w:hAnsi="Times New Roman" w:cs="Times New Roman"/>
          <w:kern w:val="0"/>
          <w:szCs w:val="21"/>
          <w:lang w:val="en-GB"/>
        </w:rPr>
        <w:t>ditional specification enhancements on top of that defined to support repetition Type A</w:t>
      </w:r>
    </w:p>
    <w:p w14:paraId="2B589133" w14:textId="77777777" w:rsidR="00AD1D34" w:rsidRDefault="000D755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C716C2" w14:textId="77777777" w:rsidR="00AD1D34" w:rsidRDefault="000D755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3C10A63"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FB83FD2"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w:t>
      </w:r>
      <w:r>
        <w:rPr>
          <w:rFonts w:ascii="Times New Roman" w:eastAsia="Batang" w:hAnsi="Times New Roman" w:cs="Times New Roman"/>
          <w:kern w:val="0"/>
          <w:szCs w:val="21"/>
          <w:lang w:val="en-GB"/>
        </w:rPr>
        <w:t xml:space="preserve">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0A753C8D"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EA09802"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w:t>
      </w:r>
      <w:r>
        <w:rPr>
          <w:rFonts w:ascii="Times New Roman" w:eastAsia="Batang" w:hAnsi="Times New Roman" w:cs="Times New Roman"/>
          <w:kern w:val="0"/>
          <w:szCs w:val="21"/>
          <w:lang w:val="en-GB"/>
        </w:rPr>
        <w:t xml:space="preserv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01F453B5" w14:textId="77777777" w:rsidR="00AD1D34" w:rsidRDefault="000D755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53BE51A" w14:textId="77777777" w:rsidR="00AD1D34" w:rsidRDefault="00AD1D34">
      <w:pPr>
        <w:tabs>
          <w:tab w:val="left" w:pos="1701"/>
        </w:tabs>
        <w:spacing w:after="120" w:line="240" w:lineRule="auto"/>
        <w:jc w:val="left"/>
        <w:rPr>
          <w:lang w:val="en-GB"/>
        </w:rPr>
      </w:pPr>
    </w:p>
    <w:p w14:paraId="35D0DF94" w14:textId="77777777" w:rsidR="00AD1D34" w:rsidRDefault="000D755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91E0609" w14:textId="77777777" w:rsidR="00AD1D34" w:rsidRDefault="000D7553">
      <w:pPr>
        <w:pStyle w:val="af8"/>
        <w:numPr>
          <w:ilvl w:val="0"/>
          <w:numId w:val="18"/>
        </w:numPr>
        <w:spacing w:line="256" w:lineRule="auto"/>
        <w:ind w:firstLineChars="0"/>
        <w:rPr>
          <w:sz w:val="21"/>
          <w:szCs w:val="21"/>
          <w:lang w:val="en-GB"/>
        </w:rPr>
      </w:pPr>
      <w:r>
        <w:rPr>
          <w:rFonts w:eastAsia="Batang"/>
          <w:sz w:val="21"/>
          <w:szCs w:val="21"/>
          <w:lang w:val="en-GB"/>
        </w:rPr>
        <w:t>Joint channel esti</w:t>
      </w:r>
      <w:r>
        <w:rPr>
          <w:rFonts w:eastAsia="Batang"/>
          <w:sz w:val="21"/>
          <w:szCs w:val="21"/>
          <w:lang w:val="en-GB"/>
        </w:rPr>
        <w:t>mation for PUSCH transmissions and the time domain window are jointly enabled or disabled via RRC configuration for a UE.</w:t>
      </w:r>
    </w:p>
    <w:p w14:paraId="7FDA55DE" w14:textId="77777777" w:rsidR="00AD1D34" w:rsidRDefault="000D7553">
      <w:pPr>
        <w:pStyle w:val="af8"/>
        <w:numPr>
          <w:ilvl w:val="1"/>
          <w:numId w:val="18"/>
        </w:numPr>
        <w:spacing w:line="256" w:lineRule="auto"/>
        <w:ind w:firstLineChars="0"/>
        <w:rPr>
          <w:rFonts w:eastAsia="Batang"/>
          <w:sz w:val="21"/>
          <w:szCs w:val="21"/>
          <w:lang w:val="en-GB"/>
        </w:rPr>
      </w:pPr>
      <w:r>
        <w:rPr>
          <w:rFonts w:eastAsia="Batang"/>
          <w:sz w:val="21"/>
          <w:szCs w:val="21"/>
          <w:lang w:val="en-GB"/>
        </w:rPr>
        <w:t xml:space="preserve">Note: Enabling/disabling of joint channel estimation for PUSCH transmissions means enabling/disabling of DMRS bundling for PUSCH </w:t>
      </w:r>
      <w:r>
        <w:rPr>
          <w:rFonts w:eastAsia="Batang"/>
          <w:sz w:val="21"/>
          <w:szCs w:val="21"/>
          <w:lang w:val="en-GB"/>
        </w:rPr>
        <w:t>transmissions under the condition of power consistency and phase continuity.</w:t>
      </w:r>
    </w:p>
    <w:p w14:paraId="761D143D" w14:textId="77777777" w:rsidR="00AD1D34" w:rsidRDefault="00AD1D34">
      <w:pPr>
        <w:tabs>
          <w:tab w:val="left" w:pos="1701"/>
        </w:tabs>
        <w:spacing w:after="120" w:line="240" w:lineRule="auto"/>
        <w:jc w:val="left"/>
      </w:pPr>
    </w:p>
    <w:p w14:paraId="549E6C42" w14:textId="77777777" w:rsidR="00AD1D34" w:rsidRDefault="000D7553">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5CAC02CE" w14:textId="77777777" w:rsidR="00AD1D34" w:rsidRDefault="000D755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DF48914" w14:textId="77777777" w:rsidR="00AD1D34" w:rsidRDefault="00AD1D34">
      <w:pPr>
        <w:tabs>
          <w:tab w:val="left" w:pos="1701"/>
        </w:tabs>
        <w:spacing w:after="120" w:line="240" w:lineRule="auto"/>
        <w:jc w:val="left"/>
        <w:rPr>
          <w:lang w:val="en-GB"/>
        </w:rPr>
      </w:pPr>
    </w:p>
    <w:p w14:paraId="393BA1DA" w14:textId="77777777" w:rsidR="00AD1D34" w:rsidRDefault="000D755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FBCFD04" w14:textId="77777777" w:rsidR="00AD1D34" w:rsidRDefault="000D7553">
      <w:pPr>
        <w:rPr>
          <w:rFonts w:ascii="Times New Roman" w:hAnsi="Times New Roman" w:cs="Times New Roman"/>
          <w:b/>
          <w:lang w:val="en-GB"/>
        </w:rPr>
      </w:pPr>
      <w:r>
        <w:rPr>
          <w:rFonts w:ascii="Times New Roman" w:hAnsi="Times New Roman" w:cs="Times New Roman" w:hint="eastAsia"/>
          <w:b/>
          <w:lang w:val="en-GB"/>
        </w:rPr>
        <w:t xml:space="preserve">Make down-selection between the </w:t>
      </w:r>
      <w:r>
        <w:rPr>
          <w:rFonts w:ascii="Times New Roman" w:hAnsi="Times New Roman" w:cs="Times New Roman" w:hint="eastAsia"/>
          <w:b/>
          <w:lang w:val="en-GB"/>
        </w:rPr>
        <w:t>following two alternatives:</w:t>
      </w:r>
    </w:p>
    <w:p w14:paraId="50434D9B" w14:textId="77777777" w:rsidR="00AD1D34" w:rsidRDefault="000D755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41051444" w14:textId="77777777" w:rsidR="00AD1D34" w:rsidRDefault="000D755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7AE75030" w14:textId="77777777" w:rsidR="00AD1D34" w:rsidRDefault="00AD1D34">
      <w:pPr>
        <w:rPr>
          <w:szCs w:val="21"/>
        </w:rPr>
      </w:pPr>
    </w:p>
    <w:p w14:paraId="16FC3953" w14:textId="77777777" w:rsidR="00AD1D34" w:rsidRDefault="000D7553">
      <w:pPr>
        <w:rPr>
          <w:rFonts w:ascii="Times New Roman" w:hAnsi="Times New Roman" w:cs="Times New Roman"/>
          <w:b/>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652FF09A" w14:textId="77777777" w:rsidR="00AD1D34" w:rsidRDefault="000D7553">
      <w:pPr>
        <w:pStyle w:val="af8"/>
        <w:numPr>
          <w:ilvl w:val="0"/>
          <w:numId w:val="43"/>
        </w:numPr>
        <w:ind w:firstLineChars="0"/>
      </w:pPr>
      <w:r>
        <w:t xml:space="preserve">UE should not </w:t>
      </w:r>
      <w:r>
        <w:t>perform TA adjustment during the time domain window</w:t>
      </w:r>
      <w:r>
        <w:rPr>
          <w:rFonts w:hint="eastAsia"/>
        </w:rPr>
        <w:t>.</w:t>
      </w:r>
    </w:p>
    <w:p w14:paraId="7B2E40C6" w14:textId="77777777" w:rsidR="00AD1D34" w:rsidRDefault="000D7553">
      <w:pPr>
        <w:pStyle w:val="af8"/>
        <w:numPr>
          <w:ilvl w:val="1"/>
          <w:numId w:val="64"/>
        </w:numPr>
        <w:ind w:firstLineChars="0"/>
      </w:pPr>
      <w:r>
        <w:t xml:space="preserve">FFS: </w:t>
      </w:r>
      <w:r>
        <w:rPr>
          <w:rFonts w:hint="eastAsia"/>
        </w:rPr>
        <w:t>UE does not expect to receive TA command to indicate TA adjustment during the TDW.</w:t>
      </w:r>
    </w:p>
    <w:p w14:paraId="3877DD4C" w14:textId="77777777" w:rsidR="00AD1D34" w:rsidRDefault="000D7553">
      <w:pPr>
        <w:pStyle w:val="af8"/>
        <w:numPr>
          <w:ilvl w:val="1"/>
          <w:numId w:val="64"/>
        </w:numPr>
        <w:ind w:firstLineChars="0"/>
      </w:pPr>
      <w:r>
        <w:t xml:space="preserve">FFS: </w:t>
      </w:r>
      <w:r>
        <w:rPr>
          <w:rFonts w:hint="eastAsia"/>
        </w:rPr>
        <w:t>UE ignores any TA command which indicates TA adjustment during the TDW.</w:t>
      </w:r>
    </w:p>
    <w:p w14:paraId="69717FB4" w14:textId="77777777" w:rsidR="00AD1D34" w:rsidRDefault="000D7553">
      <w:pPr>
        <w:pStyle w:val="af8"/>
        <w:numPr>
          <w:ilvl w:val="1"/>
          <w:numId w:val="64"/>
        </w:numPr>
        <w:ind w:firstLineChars="0"/>
      </w:pPr>
      <w:r>
        <w:t xml:space="preserve">FFS: </w:t>
      </w:r>
      <w:r>
        <w:rPr>
          <w:rFonts w:hint="eastAsia"/>
        </w:rPr>
        <w:t>UE performs TA adjustment after t</w:t>
      </w:r>
      <w:r>
        <w:rPr>
          <w:rFonts w:hint="eastAsia"/>
        </w:rPr>
        <w:t>he TDW if it receives any TA command indicating TA adjustment during the TDW.</w:t>
      </w:r>
    </w:p>
    <w:p w14:paraId="423D0717" w14:textId="77777777" w:rsidR="00AD1D34" w:rsidRDefault="000D755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3A45CA02" w14:textId="77777777" w:rsidR="00AD1D34" w:rsidRDefault="000D755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22638199" w14:textId="77777777" w:rsidR="00AD1D34" w:rsidRDefault="000D755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5E6FA060" w14:textId="77777777" w:rsidR="00AD1D34" w:rsidRDefault="00AD1D34">
      <w:pPr>
        <w:widowControl/>
        <w:spacing w:after="0" w:line="240" w:lineRule="auto"/>
        <w:jc w:val="left"/>
        <w:rPr>
          <w:rFonts w:ascii="Times New Roman" w:eastAsia="Batang" w:hAnsi="Times New Roman" w:cs="Times New Roman"/>
          <w:b/>
          <w:kern w:val="0"/>
          <w:szCs w:val="21"/>
          <w:highlight w:val="yellow"/>
          <w:lang w:val="en-GB" w:eastAsia="en-US"/>
        </w:rPr>
      </w:pPr>
    </w:p>
    <w:p w14:paraId="7B685BE3" w14:textId="77777777" w:rsidR="00AD1D34" w:rsidRDefault="000D7553">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6D9A0B93" w14:textId="77777777" w:rsidR="00AD1D34" w:rsidRDefault="000D755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 xml:space="preserve">the </w:t>
      </w:r>
      <w:r>
        <w:rPr>
          <w:rFonts w:ascii="Times New Roman" w:eastAsia="Batang" w:hAnsi="Times New Roman" w:cs="Times New Roman"/>
          <w:b/>
          <w:kern w:val="0"/>
          <w:szCs w:val="21"/>
          <w:lang w:val="en-GB"/>
        </w:rPr>
        <w:t>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49BAE6D6" w14:textId="77777777" w:rsidR="00AD1D34" w:rsidRDefault="000D7553">
      <w:pPr>
        <w:widowControl/>
        <w:numPr>
          <w:ilvl w:val="0"/>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 xml:space="preserve">FFS whether or not such a definition is necessary for RAN1 </w:t>
      </w:r>
      <w:r>
        <w:rPr>
          <w:rFonts w:ascii="Times New Roman" w:eastAsia="宋体" w:hAnsi="Times New Roman" w:cs="Times New Roman"/>
          <w:kern w:val="0"/>
          <w:szCs w:val="21"/>
          <w:lang w:val="en-GB" w:eastAsia="en-US"/>
        </w:rPr>
        <w:t>specifications.</w:t>
      </w:r>
    </w:p>
    <w:p w14:paraId="223670E4" w14:textId="77777777" w:rsidR="00AD1D34" w:rsidRDefault="000D7553">
      <w:pPr>
        <w:widowControl/>
        <w:numPr>
          <w:ilvl w:val="1"/>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Note: whether such a definition is to be specified in RAN4 specifications is up to RAN4.</w:t>
      </w:r>
    </w:p>
    <w:p w14:paraId="1D95A9CE" w14:textId="77777777" w:rsidR="00AD1D34" w:rsidRDefault="000D7553">
      <w:pPr>
        <w:widowControl/>
        <w:numPr>
          <w:ilvl w:val="0"/>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11A0088C" w14:textId="77777777" w:rsidR="00AD1D34" w:rsidRDefault="000D7553">
      <w:pPr>
        <w:widowControl/>
        <w:numPr>
          <w:ilvl w:val="0"/>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w:t>
      </w:r>
      <w:r>
        <w:rPr>
          <w:rFonts w:ascii="Times New Roman" w:eastAsia="宋体" w:hAnsi="Times New Roman" w:cs="Times New Roman"/>
          <w:kern w:val="0"/>
          <w:szCs w:val="21"/>
          <w:lang w:val="en-GB" w:eastAsia="en-US"/>
        </w:rPr>
        <w:t>ion</w:t>
      </w:r>
    </w:p>
    <w:p w14:paraId="4374ABFD" w14:textId="77777777" w:rsidR="00AD1D34" w:rsidRDefault="00AD1D34">
      <w:pPr>
        <w:widowControl/>
        <w:spacing w:after="0" w:line="240" w:lineRule="auto"/>
        <w:jc w:val="left"/>
        <w:rPr>
          <w:rFonts w:ascii="Times New Roman" w:eastAsia="Times New Roman" w:hAnsi="Times New Roman" w:cs="Times New Roman"/>
          <w:b/>
          <w:szCs w:val="21"/>
          <w:highlight w:val="yellow"/>
          <w:lang w:val="en-GB"/>
        </w:rPr>
      </w:pPr>
    </w:p>
    <w:p w14:paraId="6DF6ED89" w14:textId="77777777" w:rsidR="00AD1D34" w:rsidRDefault="000D7553">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35039ECD" w14:textId="77777777" w:rsidR="00AD1D34" w:rsidRDefault="000D755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66EFE607"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What </w:t>
      </w:r>
      <w:r>
        <w:rPr>
          <w:rFonts w:ascii="Times New Roman" w:eastAsia="Batang" w:hAnsi="Times New Roman" w:cs="Times New Roman"/>
          <w:kern w:val="0"/>
          <w:szCs w:val="21"/>
          <w:lang w:val="en-GB"/>
        </w:rPr>
        <w:t>factors determine the maximum duration?</w:t>
      </w:r>
    </w:p>
    <w:p w14:paraId="1C58864B"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0B24A65E"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180F23B1"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w:t>
      </w:r>
      <w:r>
        <w:rPr>
          <w:rFonts w:ascii="Times New Roman" w:eastAsia="Batang" w:hAnsi="Times New Roman" w:cs="Times New Roman"/>
          <w:kern w:val="0"/>
          <w:szCs w:val="21"/>
          <w:lang w:val="en-GB"/>
        </w:rPr>
        <w:t>maximum duration is dependent on UL waveform (DFT-s-OFDM vs. OFDM)?</w:t>
      </w:r>
    </w:p>
    <w:p w14:paraId="17D8F1FA"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78C7D1E4"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w:t>
      </w:r>
      <w:r>
        <w:rPr>
          <w:rFonts w:ascii="Times New Roman" w:eastAsia="Batang" w:hAnsi="Times New Roman" w:cs="Times New Roman"/>
          <w:kern w:val="0"/>
          <w:szCs w:val="21"/>
          <w:lang w:val="en-GB"/>
        </w:rPr>
        <w:t xml:space="preserve">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24CC225F" w14:textId="77777777" w:rsidR="00AD1D34" w:rsidRDefault="00AD1D34">
      <w:pPr>
        <w:widowControl/>
        <w:spacing w:after="0" w:line="240" w:lineRule="auto"/>
        <w:jc w:val="left"/>
        <w:rPr>
          <w:rFonts w:ascii="Times New Roman" w:eastAsia="Batang" w:hAnsi="Times New Roman" w:cs="Times New Roman"/>
          <w:b/>
          <w:kern w:val="0"/>
          <w:szCs w:val="21"/>
          <w:highlight w:val="yellow"/>
          <w:lang w:val="en-GB" w:eastAsia="en-US"/>
        </w:rPr>
      </w:pPr>
    </w:p>
    <w:p w14:paraId="464F6ACE" w14:textId="77777777" w:rsidR="00AD1D34" w:rsidRDefault="000D7553">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6FC147EF" w14:textId="77777777" w:rsidR="00AD1D34" w:rsidRDefault="000D755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64F199A0" w14:textId="77777777" w:rsidR="00AD1D34" w:rsidRDefault="00AD1D34">
      <w:pPr>
        <w:widowControl/>
        <w:spacing w:after="0" w:line="240" w:lineRule="auto"/>
        <w:jc w:val="left"/>
        <w:rPr>
          <w:rFonts w:ascii="Times New Roman" w:eastAsia="Batang" w:hAnsi="Times New Roman" w:cs="Times New Roman"/>
          <w:kern w:val="0"/>
          <w:szCs w:val="21"/>
          <w:lang w:val="en-GB"/>
        </w:rPr>
      </w:pPr>
    </w:p>
    <w:p w14:paraId="239F8E6E" w14:textId="77777777" w:rsidR="00AD1D34" w:rsidRDefault="000D755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B27DCBD" w14:textId="77777777" w:rsidR="00AD1D34" w:rsidRDefault="000D755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34C2325" w14:textId="77777777" w:rsidR="00AD1D34" w:rsidRDefault="000D7553">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back-to-back PUSCH transmissions (of the</w:t>
      </w:r>
      <w:r>
        <w:rPr>
          <w:rFonts w:ascii="Times New Roman" w:eastAsia="Batang" w:hAnsi="Times New Roman" w:cs="Times New Roman"/>
          <w:kern w:val="0"/>
          <w:szCs w:val="21"/>
          <w:lang w:val="en-GB"/>
        </w:rPr>
        <w:t xml:space="preserve"> same TB) for repetition type B scheduled by dynamic grant or configured grant, if it reuses only those joint channel estimation specification enhancements defined to support repetition Type A with consecutive slots </w:t>
      </w:r>
    </w:p>
    <w:p w14:paraId="1AECE5CF" w14:textId="77777777" w:rsidR="00AD1D34" w:rsidRDefault="000D755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w:t>
      </w:r>
      <w:r>
        <w:rPr>
          <w:rFonts w:ascii="Times New Roman" w:eastAsia="Batang" w:hAnsi="Times New Roman" w:cs="Times New Roman"/>
          <w:kern w:val="0"/>
          <w:szCs w:val="21"/>
          <w:lang w:val="en-GB"/>
        </w:rPr>
        <w:t>nts on top of that defined to support repetition Type A</w:t>
      </w:r>
    </w:p>
    <w:p w14:paraId="0D3905DB" w14:textId="77777777" w:rsidR="00AD1D34" w:rsidRDefault="000D755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FA249E5" w14:textId="77777777" w:rsidR="00AD1D34" w:rsidRDefault="000D755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FF9BDE4" w14:textId="77777777" w:rsidR="00AD1D34" w:rsidRDefault="000D755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5AF6BCA7" w14:textId="77777777" w:rsidR="00AD1D34" w:rsidRDefault="00AD1D34">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46B03101" w14:textId="77777777" w:rsidR="00AD1D34" w:rsidRDefault="000D755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054C123" w14:textId="77777777" w:rsidR="00AD1D34" w:rsidRDefault="000D755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For non-back-to-back PUSCH transmissions (at least for the case of the same TB) across consecutive slots, support necessary design aspects (under the condition of power </w:t>
      </w:r>
      <w:r>
        <w:rPr>
          <w:rFonts w:ascii="Times New Roman" w:eastAsia="Batang" w:hAnsi="Times New Roman" w:cs="Times New Roman"/>
          <w:kern w:val="0"/>
          <w:szCs w:val="21"/>
          <w:lang w:val="en-GB"/>
        </w:rPr>
        <w:t>consistency and phase continuity) to enable joint channel estimation for the following cases:</w:t>
      </w:r>
    </w:p>
    <w:p w14:paraId="7E824A61"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76C7661"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Over non-back-to-back PUSCH trans</w:t>
      </w:r>
      <w:r>
        <w:rPr>
          <w:rFonts w:ascii="Times New Roman" w:eastAsia="Batang" w:hAnsi="Times New Roman" w:cs="Times New Roman"/>
          <w:kern w:val="0"/>
          <w:szCs w:val="21"/>
          <w:lang w:val="en-GB"/>
        </w:rPr>
        <w:t xml:space="preserve">missions (of the same TB) for repetition type B scheduled by dynamic grant or configured grant, if it reuses only those joint channel estimation specification enhancements defined to support repetition Type A. </w:t>
      </w:r>
    </w:p>
    <w:p w14:paraId="47064CEA" w14:textId="77777777" w:rsidR="00AD1D34" w:rsidRDefault="000D755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w:t>
      </w:r>
      <w:r>
        <w:rPr>
          <w:rFonts w:ascii="Times New Roman" w:eastAsia="Batang" w:hAnsi="Times New Roman" w:cs="Times New Roman"/>
          <w:kern w:val="0"/>
          <w:szCs w:val="21"/>
          <w:lang w:val="en-GB"/>
        </w:rPr>
        <w:t xml:space="preserve"> top of that defined to support repetition Type A</w:t>
      </w:r>
    </w:p>
    <w:p w14:paraId="57C19981" w14:textId="77777777" w:rsidR="00AD1D34" w:rsidRDefault="000D755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92AC44D" w14:textId="77777777" w:rsidR="00AD1D34" w:rsidRDefault="000D755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8B9A107"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44636854"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4A62FBD"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w:t>
      </w:r>
      <w:r>
        <w:rPr>
          <w:rFonts w:ascii="Times New Roman" w:eastAsia="Batang" w:hAnsi="Times New Roman" w:cs="Times New Roman"/>
          <w:kern w:val="0"/>
          <w:szCs w:val="21"/>
          <w:lang w:val="en-GB"/>
        </w:rPr>
        <w:t>ack PUSCH transmissions, it is defined as at least when there is no UL transmission between the two successive PUSCH transmissions</w:t>
      </w:r>
    </w:p>
    <w:p w14:paraId="66823B9A"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w:t>
      </w:r>
      <w:r>
        <w:rPr>
          <w:rFonts w:ascii="Times New Roman" w:eastAsia="Batang" w:hAnsi="Times New Roman" w:cs="Times New Roman"/>
          <w:kern w:val="0"/>
          <w:szCs w:val="21"/>
          <w:lang w:val="en-GB"/>
        </w:rPr>
        <w:t>ents, etc.)</w:t>
      </w:r>
    </w:p>
    <w:p w14:paraId="2D3569E6" w14:textId="77777777" w:rsidR="00AD1D34" w:rsidRDefault="000D755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752C660E" w14:textId="77777777" w:rsidR="00AD1D34" w:rsidRDefault="00AD1D34">
      <w:pPr>
        <w:widowControl/>
        <w:spacing w:after="0" w:line="240" w:lineRule="auto"/>
        <w:jc w:val="left"/>
        <w:rPr>
          <w:rFonts w:ascii="Times New Roman" w:eastAsia="Batang" w:hAnsi="Times New Roman" w:cs="Times New Roman"/>
          <w:b/>
          <w:bCs/>
          <w:kern w:val="0"/>
          <w:szCs w:val="21"/>
          <w:highlight w:val="yellow"/>
          <w:lang w:val="en-GB"/>
        </w:rPr>
      </w:pPr>
    </w:p>
    <w:p w14:paraId="43542E8E" w14:textId="77777777" w:rsidR="00AD1D34" w:rsidRDefault="000D7553">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0F8AE703" w14:textId="77777777" w:rsidR="00AD1D34" w:rsidRDefault="000D755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Joint channel estimation for PUSCH </w:t>
      </w:r>
      <w:r>
        <w:rPr>
          <w:rFonts w:ascii="Times New Roman" w:eastAsia="Batang" w:hAnsi="Times New Roman" w:cs="Times New Roman"/>
          <w:kern w:val="0"/>
          <w:szCs w:val="21"/>
          <w:lang w:val="en-GB"/>
        </w:rPr>
        <w:t>transmissions is enabled or disabled via RRC configuration for a UE</w:t>
      </w:r>
    </w:p>
    <w:p w14:paraId="5ECD275E"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14:paraId="7F6C33B6"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w:t>
      </w:r>
      <w:r>
        <w:rPr>
          <w:rFonts w:ascii="Times New Roman" w:eastAsia="Batang" w:hAnsi="Times New Roman" w:cs="Times New Roman"/>
          <w:kern w:val="0"/>
          <w:szCs w:val="21"/>
          <w:lang w:val="en-GB"/>
        </w:rPr>
        <w:t>tes</w:t>
      </w:r>
    </w:p>
    <w:p w14:paraId="7508C2E7"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6C2A066F" w14:textId="77777777" w:rsidR="00AD1D34" w:rsidRDefault="000D755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2345CD88" w14:textId="77777777" w:rsidR="00AD1D34" w:rsidRDefault="000D7553">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w:t>
      </w:r>
      <w:r>
        <w:rPr>
          <w:rFonts w:ascii="Times New Roman" w:eastAsia="Batang" w:hAnsi="Times New Roman" w:cs="Times New Roman"/>
          <w:bCs/>
          <w:kern w:val="0"/>
          <w:szCs w:val="21"/>
          <w:lang w:val="en-GB" w:eastAsia="en-US"/>
        </w:rPr>
        <w:t>nt channel estimation for PUSCH transmissions means enabling/disabling of DMRS bundling for PUSCH transmissions under the condition of power consistency and phase continuity.</w:t>
      </w:r>
    </w:p>
    <w:p w14:paraId="47EAA1F6" w14:textId="77777777" w:rsidR="00AD1D34" w:rsidRDefault="00AD1D34">
      <w:pPr>
        <w:widowControl/>
        <w:spacing w:after="0" w:line="240" w:lineRule="auto"/>
        <w:jc w:val="left"/>
        <w:rPr>
          <w:rFonts w:ascii="Times New Roman" w:eastAsia="Batang" w:hAnsi="Times New Roman" w:cs="Times New Roman"/>
          <w:b/>
          <w:bCs/>
          <w:kern w:val="0"/>
          <w:szCs w:val="21"/>
          <w:highlight w:val="yellow"/>
          <w:lang w:val="en-GB" w:eastAsia="en-US"/>
        </w:rPr>
      </w:pPr>
    </w:p>
    <w:p w14:paraId="0F54461E" w14:textId="77777777" w:rsidR="00AD1D34" w:rsidRDefault="000D755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2F12A805" w14:textId="77777777" w:rsidR="00AD1D34" w:rsidRDefault="000D7553">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w:t>
      </w:r>
      <w:r>
        <w:rPr>
          <w:rFonts w:ascii="Times New Roman" w:eastAsia="Batang" w:hAnsi="Times New Roman" w:cs="Times New Roman"/>
          <w:kern w:val="0"/>
          <w:szCs w:val="21"/>
          <w:lang w:val="en-GB" w:eastAsia="en-US"/>
        </w:rPr>
        <w:t>etitions of the same TB, down select one of the following alternatives for the time domain window.</w:t>
      </w:r>
    </w:p>
    <w:p w14:paraId="79C4875A" w14:textId="77777777" w:rsidR="00AD1D34" w:rsidRDefault="000D755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0389891A"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4E5D523B"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how to handle </w:t>
      </w:r>
      <w:r>
        <w:rPr>
          <w:rFonts w:ascii="Times New Roman" w:eastAsia="Batang" w:hAnsi="Times New Roman" w:cs="Times New Roman"/>
          <w:kern w:val="0"/>
          <w:szCs w:val="21"/>
          <w:lang w:val="en-GB"/>
        </w:rPr>
        <w:t>non-consecutive physical slots for UL transmission, e.g., due to DL/UL configuration for unpaired spectrum</w:t>
      </w:r>
    </w:p>
    <w:p w14:paraId="6D288C94"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7A6003A" w14:textId="77777777" w:rsidR="00AD1D34" w:rsidRDefault="000D755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466391A7"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t>
      </w:r>
      <w:r>
        <w:rPr>
          <w:rFonts w:ascii="Times New Roman" w:eastAsia="Batang" w:hAnsi="Times New Roman" w:cs="Times New Roman"/>
          <w:kern w:val="0"/>
          <w:szCs w:val="21"/>
          <w:lang w:val="en-GB"/>
        </w:rPr>
        <w:t>w,</w:t>
      </w:r>
    </w:p>
    <w:p w14:paraId="74D792AD"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0D22DCFA"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how to determine the start of other windows, e.g., whether multiple windows are consecutive or non-consecutive, whether the start of the window depends on DL/UL </w:t>
      </w:r>
      <w:r>
        <w:rPr>
          <w:rFonts w:ascii="Times New Roman" w:eastAsia="Batang" w:hAnsi="Times New Roman" w:cs="Times New Roman"/>
          <w:kern w:val="0"/>
          <w:szCs w:val="21"/>
          <w:lang w:val="en-GB"/>
        </w:rPr>
        <w:t>configuration for unpaired spectrum</w:t>
      </w:r>
    </w:p>
    <w:p w14:paraId="0D842C7A"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length of each window,</w:t>
      </w:r>
    </w:p>
    <w:p w14:paraId="22AB0D01"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71E9A2F"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0C0DC71B"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w:t>
      </w:r>
      <w:r>
        <w:rPr>
          <w:rFonts w:ascii="Times New Roman" w:eastAsia="Batang" w:hAnsi="Times New Roman" w:cs="Times New Roman"/>
          <w:kern w:val="0"/>
          <w:szCs w:val="21"/>
          <w:lang w:val="en-GB"/>
        </w:rPr>
        <w:t>ach window</w:t>
      </w:r>
    </w:p>
    <w:p w14:paraId="079C1BF9"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0AE9C5AD"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5512363"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w:t>
      </w:r>
      <w:r>
        <w:rPr>
          <w:rFonts w:ascii="Times New Roman" w:eastAsia="Batang" w:hAnsi="Times New Roman" w:cs="Times New Roman"/>
          <w:kern w:val="0"/>
          <w:szCs w:val="21"/>
          <w:lang w:val="en-GB"/>
        </w:rPr>
        <w:t xml:space="preserve"> precoder cycling</w:t>
      </w:r>
    </w:p>
    <w:p w14:paraId="54C766E1" w14:textId="77777777" w:rsidR="00AD1D34" w:rsidRDefault="000D755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00C29E62" w14:textId="77777777" w:rsidR="00AD1D34" w:rsidRDefault="000D755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4542C482" w14:textId="77777777" w:rsidR="00AD1D34" w:rsidRDefault="000D7553">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2D797DD4" w14:textId="77777777" w:rsidR="00AD1D34" w:rsidRDefault="000D7553">
      <w:pPr>
        <w:pStyle w:val="af8"/>
        <w:numPr>
          <w:ilvl w:val="0"/>
          <w:numId w:val="74"/>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w:t>
      </w:r>
      <w:r>
        <w:rPr>
          <w:sz w:val="21"/>
          <w:szCs w:val="21"/>
        </w:rPr>
        <w:t>ons subject to power consistency and phase continuity requirements.</w:t>
      </w:r>
    </w:p>
    <w:p w14:paraId="28DD01B6" w14:textId="77777777" w:rsidR="00AD1D34" w:rsidRDefault="000D7553">
      <w:pPr>
        <w:pStyle w:val="af8"/>
        <w:numPr>
          <w:ilvl w:val="1"/>
          <w:numId w:val="75"/>
        </w:numPr>
        <w:adjustRightInd/>
        <w:spacing w:line="252" w:lineRule="auto"/>
        <w:ind w:left="780" w:firstLineChars="0"/>
        <w:jc w:val="left"/>
        <w:rPr>
          <w:sz w:val="21"/>
          <w:szCs w:val="21"/>
        </w:rPr>
      </w:pPr>
      <w:r>
        <w:rPr>
          <w:sz w:val="21"/>
          <w:szCs w:val="21"/>
        </w:rPr>
        <w:t xml:space="preserve">FFS how the time domain window is determined (e.g., via explicit configuration and/or implicitly derived) and whether or not to have the possibility of enabling/disabling the time </w:t>
      </w:r>
      <w:r>
        <w:rPr>
          <w:sz w:val="21"/>
          <w:szCs w:val="21"/>
        </w:rPr>
        <w:t>domain window</w:t>
      </w:r>
    </w:p>
    <w:p w14:paraId="419778D6" w14:textId="77777777" w:rsidR="00AD1D34" w:rsidRDefault="000D7553">
      <w:pPr>
        <w:pStyle w:val="af8"/>
        <w:numPr>
          <w:ilvl w:val="1"/>
          <w:numId w:val="75"/>
        </w:numPr>
        <w:adjustRightInd/>
        <w:spacing w:line="252"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6B037BC9" w14:textId="77777777" w:rsidR="00AD1D34" w:rsidRDefault="000D7553">
      <w:pPr>
        <w:pStyle w:val="af8"/>
        <w:numPr>
          <w:ilvl w:val="2"/>
          <w:numId w:val="75"/>
        </w:numPr>
        <w:adjustRightInd/>
        <w:spacing w:line="252" w:lineRule="auto"/>
        <w:ind w:firstLineChars="0"/>
        <w:jc w:val="left"/>
        <w:rPr>
          <w:color w:val="FF0000"/>
          <w:sz w:val="21"/>
          <w:szCs w:val="21"/>
        </w:rPr>
      </w:pPr>
      <w:proofErr w:type="gramStart"/>
      <w:r>
        <w:rPr>
          <w:color w:val="FF0000"/>
          <w:sz w:val="21"/>
          <w:szCs w:val="21"/>
        </w:rPr>
        <w:t>FFS :</w:t>
      </w:r>
      <w:proofErr w:type="gramEnd"/>
      <w:r>
        <w:rPr>
          <w:color w:val="FF0000"/>
          <w:sz w:val="21"/>
          <w:szCs w:val="21"/>
        </w:rPr>
        <w:t xml:space="preserve"> association between the potential use case(s) and units of the time window</w:t>
      </w:r>
    </w:p>
    <w:p w14:paraId="7FB0CA3F" w14:textId="77777777" w:rsidR="00AD1D34" w:rsidRDefault="000D7553">
      <w:pPr>
        <w:pStyle w:val="af8"/>
        <w:numPr>
          <w:ilvl w:val="1"/>
          <w:numId w:val="75"/>
        </w:numPr>
        <w:adjustRightInd/>
        <w:spacing w:line="252" w:lineRule="auto"/>
        <w:ind w:left="780" w:firstLineChars="0"/>
        <w:jc w:val="left"/>
        <w:rPr>
          <w:sz w:val="21"/>
          <w:szCs w:val="21"/>
        </w:rPr>
      </w:pPr>
      <w:r>
        <w:rPr>
          <w:sz w:val="21"/>
          <w:szCs w:val="21"/>
        </w:rPr>
        <w:t>FFS: single or multiple time domain windows</w:t>
      </w:r>
    </w:p>
    <w:p w14:paraId="3C4BD962" w14:textId="77777777" w:rsidR="00AD1D34" w:rsidRDefault="000D7553">
      <w:pPr>
        <w:pStyle w:val="af8"/>
        <w:numPr>
          <w:ilvl w:val="0"/>
          <w:numId w:val="76"/>
        </w:numPr>
        <w:adjustRightInd/>
        <w:spacing w:line="252" w:lineRule="auto"/>
        <w:ind w:left="780" w:firstLineChars="0"/>
        <w:jc w:val="left"/>
        <w:rPr>
          <w:sz w:val="21"/>
          <w:szCs w:val="21"/>
        </w:rPr>
      </w:pPr>
      <w:r>
        <w:rPr>
          <w:sz w:val="21"/>
          <w:szCs w:val="21"/>
        </w:rPr>
        <w:t xml:space="preserve">FFS: relation with UE </w:t>
      </w:r>
      <w:r>
        <w:rPr>
          <w:sz w:val="21"/>
          <w:szCs w:val="21"/>
        </w:rPr>
        <w:t>capability</w:t>
      </w:r>
    </w:p>
    <w:p w14:paraId="44DF603D" w14:textId="77777777" w:rsidR="00AD1D34" w:rsidRDefault="000D7553">
      <w:pPr>
        <w:pStyle w:val="af8"/>
        <w:numPr>
          <w:ilvl w:val="0"/>
          <w:numId w:val="76"/>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487BE39E" w14:textId="77777777" w:rsidR="00AD1D34" w:rsidRDefault="000D7553">
      <w:pPr>
        <w:pStyle w:val="af8"/>
        <w:numPr>
          <w:ilvl w:val="0"/>
          <w:numId w:val="76"/>
        </w:numPr>
        <w:spacing w:line="254" w:lineRule="auto"/>
        <w:ind w:left="780" w:firstLineChars="0"/>
        <w:jc w:val="left"/>
        <w:rPr>
          <w:sz w:val="21"/>
          <w:szCs w:val="21"/>
        </w:rPr>
      </w:pPr>
      <w:r>
        <w:rPr>
          <w:sz w:val="21"/>
          <w:szCs w:val="21"/>
        </w:rPr>
        <w:t>FFS whether or not to further consider impacting of timing advance</w:t>
      </w:r>
    </w:p>
    <w:p w14:paraId="53D80DF9" w14:textId="77777777" w:rsidR="00AD1D34" w:rsidRDefault="00AD1D34">
      <w:pPr>
        <w:rPr>
          <w:rFonts w:ascii="Times New Roman" w:hAnsi="Times New Roman" w:cs="Times New Roman"/>
          <w:color w:val="002060"/>
          <w:szCs w:val="21"/>
        </w:rPr>
      </w:pPr>
    </w:p>
    <w:p w14:paraId="229CE0AD" w14:textId="77777777" w:rsidR="00AD1D34" w:rsidRDefault="000D7553">
      <w:pPr>
        <w:rPr>
          <w:rFonts w:ascii="Times New Roman" w:hAnsi="Times New Roman" w:cs="Times New Roman"/>
          <w:b/>
          <w:highlight w:val="green"/>
        </w:rPr>
      </w:pPr>
      <w:r>
        <w:rPr>
          <w:rFonts w:ascii="Times New Roman" w:hAnsi="Times New Roman" w:cs="Times New Roman"/>
          <w:b/>
          <w:highlight w:val="green"/>
        </w:rPr>
        <w:t>Agreements:</w:t>
      </w:r>
    </w:p>
    <w:p w14:paraId="776410CE" w14:textId="77777777" w:rsidR="00AD1D34" w:rsidRDefault="000D7553">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w:t>
      </w:r>
      <w:r>
        <w:rPr>
          <w:rFonts w:ascii="Times New Roman" w:hAnsi="Times New Roman" w:cs="Times New Roman"/>
        </w:rPr>
        <w:t>ons is not considered for joint channel estimation in Rel-17.</w:t>
      </w:r>
    </w:p>
    <w:p w14:paraId="54E5A55F" w14:textId="77777777" w:rsidR="00AD1D34" w:rsidRDefault="00AD1D34">
      <w:pPr>
        <w:rPr>
          <w:rFonts w:ascii="Times New Roman" w:eastAsia="等线" w:hAnsi="Times New Roman" w:cs="Times New Roman"/>
          <w:szCs w:val="21"/>
        </w:rPr>
      </w:pPr>
    </w:p>
    <w:p w14:paraId="09061524" w14:textId="77777777" w:rsidR="00AD1D34" w:rsidRDefault="000D7553">
      <w:pPr>
        <w:rPr>
          <w:rFonts w:ascii="Times New Roman" w:hAnsi="Times New Roman" w:cs="Times New Roman"/>
          <w:b/>
          <w:highlight w:val="green"/>
        </w:rPr>
      </w:pPr>
      <w:r>
        <w:rPr>
          <w:rFonts w:ascii="Times New Roman" w:hAnsi="Times New Roman" w:cs="Times New Roman"/>
          <w:b/>
          <w:highlight w:val="green"/>
        </w:rPr>
        <w:t>Agreements:</w:t>
      </w:r>
    </w:p>
    <w:p w14:paraId="4965C192" w14:textId="77777777" w:rsidR="00AD1D34" w:rsidRDefault="000D7553">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FBFE06B" w14:textId="77777777" w:rsidR="00AD1D34" w:rsidRDefault="000D7553">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w:t>
      </w:r>
      <w:r>
        <w:rPr>
          <w:rFonts w:ascii="Times New Roman" w:hAnsi="Times New Roman" w:cs="Times New Roman"/>
        </w:rPr>
        <w:t>in window size.</w:t>
      </w:r>
    </w:p>
    <w:p w14:paraId="5F1155AA" w14:textId="77777777" w:rsidR="00AD1D34" w:rsidRDefault="000D7553">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7105112" w14:textId="77777777" w:rsidR="00AD1D34" w:rsidRDefault="000D7553">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0802F21D" w14:textId="77777777" w:rsidR="00AD1D34" w:rsidRDefault="000D7553">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 xml:space="preserve">FFS: Whether/How the </w:t>
      </w:r>
      <w:r>
        <w:rPr>
          <w:rFonts w:ascii="Times New Roman" w:hAnsi="Times New Roman" w:cs="Times New Roman"/>
        </w:rPr>
        <w:t>bundle size (time domain hopping interval) is defined separately for FDD and TDD.</w:t>
      </w:r>
    </w:p>
    <w:p w14:paraId="740EFC74" w14:textId="77777777" w:rsidR="00AD1D34" w:rsidRDefault="000D7553">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lastRenderedPageBreak/>
        <w:t>FFS: relation between the bundle size (time domain hopping interval) and the time domain window size</w:t>
      </w:r>
    </w:p>
    <w:p w14:paraId="7DF7D7A3" w14:textId="77777777" w:rsidR="00AD1D34" w:rsidRDefault="00AD1D34">
      <w:pPr>
        <w:rPr>
          <w:rFonts w:ascii="Times New Roman" w:eastAsia="等线" w:hAnsi="Times New Roman" w:cs="Times New Roman"/>
          <w:szCs w:val="21"/>
        </w:rPr>
      </w:pPr>
    </w:p>
    <w:p w14:paraId="28187ED4" w14:textId="77777777" w:rsidR="00AD1D34" w:rsidRDefault="000D7553">
      <w:pPr>
        <w:rPr>
          <w:rFonts w:ascii="Times New Roman" w:hAnsi="Times New Roman" w:cs="Times New Roman"/>
          <w:b/>
          <w:bCs/>
          <w:u w:val="single"/>
        </w:rPr>
      </w:pPr>
      <w:r>
        <w:rPr>
          <w:rFonts w:ascii="Times New Roman" w:hAnsi="Times New Roman" w:cs="Times New Roman"/>
          <w:b/>
          <w:bCs/>
          <w:u w:val="single"/>
        </w:rPr>
        <w:t>Conclusion:</w:t>
      </w:r>
    </w:p>
    <w:p w14:paraId="4EC6532C" w14:textId="77777777" w:rsidR="00AD1D34" w:rsidRDefault="000D7553">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 xml:space="preserve">For optimization of DMRS granularity in time domain with </w:t>
      </w:r>
      <w:r>
        <w:rPr>
          <w:rFonts w:ascii="Times New Roman" w:hAnsi="Times New Roman" w:cs="Times New Roman"/>
        </w:rPr>
        <w:t>joint channel estimation, the proponents are encouraged to provide more simulation results in next meeting</w:t>
      </w:r>
    </w:p>
    <w:p w14:paraId="297195C1" w14:textId="77777777" w:rsidR="00AD1D34" w:rsidRDefault="00AD1D34">
      <w:pPr>
        <w:rPr>
          <w:rFonts w:ascii="Times New Roman" w:hAnsi="Times New Roman" w:cs="Times New Roman"/>
          <w:color w:val="002060"/>
          <w:szCs w:val="21"/>
        </w:rPr>
      </w:pPr>
    </w:p>
    <w:p w14:paraId="058ACDA1" w14:textId="77777777" w:rsidR="00AD1D34" w:rsidRDefault="000D7553">
      <w:pPr>
        <w:rPr>
          <w:rFonts w:ascii="Times New Roman" w:hAnsi="Times New Roman" w:cs="Times New Roman"/>
          <w:b/>
          <w:highlight w:val="green"/>
        </w:rPr>
      </w:pPr>
      <w:r>
        <w:rPr>
          <w:rFonts w:ascii="Times New Roman" w:hAnsi="Times New Roman" w:cs="Times New Roman"/>
          <w:b/>
          <w:highlight w:val="green"/>
        </w:rPr>
        <w:t>Agreements:</w:t>
      </w:r>
    </w:p>
    <w:p w14:paraId="38FF5C06" w14:textId="77777777" w:rsidR="00AD1D34" w:rsidRDefault="000D7553">
      <w:pPr>
        <w:widowControl/>
        <w:numPr>
          <w:ilvl w:val="0"/>
          <w:numId w:val="78"/>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377A3769" w14:textId="77777777" w:rsidR="00AD1D34" w:rsidRDefault="000D7553">
      <w:pPr>
        <w:pStyle w:val="af8"/>
        <w:numPr>
          <w:ilvl w:val="1"/>
          <w:numId w:val="21"/>
        </w:numPr>
        <w:adjustRightInd/>
        <w:spacing w:line="252" w:lineRule="auto"/>
        <w:ind w:left="780" w:firstLineChars="0"/>
        <w:rPr>
          <w:sz w:val="21"/>
          <w:szCs w:val="21"/>
        </w:rPr>
      </w:pPr>
      <w:r>
        <w:rPr>
          <w:sz w:val="21"/>
          <w:szCs w:val="21"/>
        </w:rPr>
        <w:t xml:space="preserve">Option 1: The unit of the time </w:t>
      </w:r>
      <w:r>
        <w:rPr>
          <w:sz w:val="21"/>
          <w:szCs w:val="21"/>
        </w:rPr>
        <w:t>domain window is defined separately for the following PUSCH transmissions:</w:t>
      </w:r>
    </w:p>
    <w:p w14:paraId="66AC79D4" w14:textId="77777777" w:rsidR="00AD1D34" w:rsidRDefault="000D7553">
      <w:pPr>
        <w:pStyle w:val="af8"/>
        <w:numPr>
          <w:ilvl w:val="2"/>
          <w:numId w:val="23"/>
        </w:numPr>
        <w:adjustRightInd/>
        <w:spacing w:line="252" w:lineRule="auto"/>
        <w:ind w:firstLineChars="0"/>
        <w:rPr>
          <w:sz w:val="21"/>
          <w:szCs w:val="21"/>
        </w:rPr>
      </w:pPr>
      <w:r>
        <w:rPr>
          <w:sz w:val="21"/>
          <w:szCs w:val="21"/>
        </w:rPr>
        <w:t>PUSCH repetition type A</w:t>
      </w:r>
    </w:p>
    <w:p w14:paraId="01CAAD2F" w14:textId="77777777" w:rsidR="00AD1D34" w:rsidRDefault="000D7553">
      <w:pPr>
        <w:pStyle w:val="af8"/>
        <w:numPr>
          <w:ilvl w:val="2"/>
          <w:numId w:val="23"/>
        </w:numPr>
        <w:adjustRightInd/>
        <w:spacing w:line="252" w:lineRule="auto"/>
        <w:ind w:firstLineChars="0"/>
        <w:rPr>
          <w:sz w:val="21"/>
          <w:szCs w:val="21"/>
        </w:rPr>
      </w:pPr>
      <w:r>
        <w:rPr>
          <w:sz w:val="21"/>
          <w:szCs w:val="21"/>
        </w:rPr>
        <w:t>PUSCH repetition type B, if agreed</w:t>
      </w:r>
    </w:p>
    <w:p w14:paraId="57629E84" w14:textId="77777777" w:rsidR="00AD1D34" w:rsidRDefault="000D7553">
      <w:pPr>
        <w:pStyle w:val="af8"/>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7D6821DE" w14:textId="77777777" w:rsidR="00AD1D34" w:rsidRDefault="000D7553">
      <w:pPr>
        <w:pStyle w:val="af8"/>
        <w:numPr>
          <w:ilvl w:val="2"/>
          <w:numId w:val="23"/>
        </w:numPr>
        <w:adjustRightInd/>
        <w:spacing w:line="252" w:lineRule="auto"/>
        <w:ind w:firstLineChars="0"/>
        <w:rPr>
          <w:sz w:val="21"/>
          <w:szCs w:val="21"/>
        </w:rPr>
      </w:pPr>
      <w:r>
        <w:rPr>
          <w:sz w:val="21"/>
          <w:szCs w:val="21"/>
        </w:rPr>
        <w:t>Different TB, if agreed</w:t>
      </w:r>
    </w:p>
    <w:p w14:paraId="1EE8326B" w14:textId="77777777" w:rsidR="00AD1D34" w:rsidRDefault="000D7553">
      <w:pPr>
        <w:pStyle w:val="af8"/>
        <w:numPr>
          <w:ilvl w:val="1"/>
          <w:numId w:val="21"/>
        </w:numPr>
        <w:adjustRightInd/>
        <w:spacing w:line="252" w:lineRule="auto"/>
        <w:ind w:left="780" w:firstLineChars="0"/>
        <w:rPr>
          <w:sz w:val="21"/>
          <w:szCs w:val="21"/>
        </w:rPr>
      </w:pPr>
      <w:r>
        <w:rPr>
          <w:sz w:val="21"/>
          <w:szCs w:val="21"/>
        </w:rPr>
        <w:t xml:space="preserve">Option 2: The unit of the time domain window is the same for the following PUSCH </w:t>
      </w:r>
      <w:r>
        <w:rPr>
          <w:sz w:val="21"/>
          <w:szCs w:val="21"/>
        </w:rPr>
        <w:t>transmission:</w:t>
      </w:r>
    </w:p>
    <w:p w14:paraId="4CE2F495" w14:textId="77777777" w:rsidR="00AD1D34" w:rsidRDefault="000D7553">
      <w:pPr>
        <w:pStyle w:val="af8"/>
        <w:numPr>
          <w:ilvl w:val="2"/>
          <w:numId w:val="23"/>
        </w:numPr>
        <w:adjustRightInd/>
        <w:spacing w:line="252" w:lineRule="auto"/>
        <w:ind w:firstLineChars="0"/>
        <w:rPr>
          <w:sz w:val="21"/>
          <w:szCs w:val="21"/>
        </w:rPr>
      </w:pPr>
      <w:r>
        <w:rPr>
          <w:sz w:val="21"/>
          <w:szCs w:val="21"/>
        </w:rPr>
        <w:t>PUSCH repetition type A</w:t>
      </w:r>
    </w:p>
    <w:p w14:paraId="39CDDD6F" w14:textId="77777777" w:rsidR="00AD1D34" w:rsidRDefault="000D7553">
      <w:pPr>
        <w:pStyle w:val="af8"/>
        <w:numPr>
          <w:ilvl w:val="2"/>
          <w:numId w:val="23"/>
        </w:numPr>
        <w:adjustRightInd/>
        <w:spacing w:line="252" w:lineRule="auto"/>
        <w:ind w:firstLineChars="0"/>
        <w:rPr>
          <w:sz w:val="21"/>
          <w:szCs w:val="21"/>
        </w:rPr>
      </w:pPr>
      <w:r>
        <w:rPr>
          <w:sz w:val="21"/>
          <w:szCs w:val="21"/>
        </w:rPr>
        <w:t>PUSCH repetition type B, if agreed</w:t>
      </w:r>
    </w:p>
    <w:p w14:paraId="29B4B4FB" w14:textId="77777777" w:rsidR="00AD1D34" w:rsidRDefault="000D7553">
      <w:pPr>
        <w:pStyle w:val="af8"/>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148FC9DE" w14:textId="77777777" w:rsidR="00AD1D34" w:rsidRDefault="000D7553">
      <w:pPr>
        <w:pStyle w:val="af8"/>
        <w:numPr>
          <w:ilvl w:val="2"/>
          <w:numId w:val="23"/>
        </w:numPr>
        <w:adjustRightInd/>
        <w:spacing w:line="252" w:lineRule="auto"/>
        <w:ind w:firstLineChars="0"/>
        <w:rPr>
          <w:sz w:val="21"/>
          <w:szCs w:val="21"/>
        </w:rPr>
      </w:pPr>
      <w:r>
        <w:rPr>
          <w:sz w:val="21"/>
          <w:szCs w:val="21"/>
        </w:rPr>
        <w:t>Different TB, if agreed</w:t>
      </w:r>
    </w:p>
    <w:p w14:paraId="6B400477" w14:textId="77777777" w:rsidR="00AD1D34" w:rsidRDefault="00AD1D34">
      <w:pPr>
        <w:rPr>
          <w:rFonts w:ascii="Times New Roman" w:hAnsi="Times New Roman" w:cs="Times New Roman"/>
          <w:color w:val="002060"/>
          <w:szCs w:val="21"/>
        </w:rPr>
      </w:pPr>
    </w:p>
    <w:p w14:paraId="11F839A0" w14:textId="77777777" w:rsidR="00AD1D34" w:rsidRDefault="000D7553">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7AC77448" w14:textId="77777777" w:rsidR="00AD1D34" w:rsidRDefault="000D755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w:t>
      </w:r>
      <w:r>
        <w:rPr>
          <w:sz w:val="21"/>
          <w:szCs w:val="21"/>
        </w:rPr>
        <w:t>istency and phase continuity) to enable joint channel estimation for the following case</w:t>
      </w:r>
      <w:r>
        <w:rPr>
          <w:sz w:val="21"/>
          <w:szCs w:val="21"/>
          <w:lang w:eastAsia="zh-CN"/>
        </w:rPr>
        <w:t>s</w:t>
      </w:r>
      <w:r>
        <w:rPr>
          <w:sz w:val="21"/>
          <w:szCs w:val="21"/>
        </w:rPr>
        <w:t>:</w:t>
      </w:r>
    </w:p>
    <w:p w14:paraId="50C4E118" w14:textId="77777777" w:rsidR="00AD1D34" w:rsidRDefault="000D7553">
      <w:pPr>
        <w:pStyle w:val="af8"/>
        <w:numPr>
          <w:ilvl w:val="1"/>
          <w:numId w:val="21"/>
        </w:numPr>
        <w:adjustRightInd/>
        <w:spacing w:line="252" w:lineRule="auto"/>
        <w:ind w:left="780" w:firstLineChars="0"/>
        <w:rPr>
          <w:sz w:val="21"/>
          <w:szCs w:val="21"/>
        </w:rPr>
      </w:pPr>
      <w:r>
        <w:rPr>
          <w:sz w:val="21"/>
          <w:szCs w:val="21"/>
        </w:rPr>
        <w:t>Over back-to-back PUSCH transmissions (of the same TB) for repetition type B scheduled by dynamic grant or configured grant, if it reuses only those joint channel est</w:t>
      </w:r>
      <w:r>
        <w:rPr>
          <w:sz w:val="21"/>
          <w:szCs w:val="21"/>
        </w:rPr>
        <w:t xml:space="preserve">imation specification enhancements defined to support repetition Type A. </w:t>
      </w:r>
    </w:p>
    <w:p w14:paraId="2BFC4823" w14:textId="77777777" w:rsidR="00AD1D34" w:rsidRDefault="000D7553">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08682835" w14:textId="77777777" w:rsidR="00AD1D34" w:rsidRDefault="000D7553">
      <w:pPr>
        <w:pStyle w:val="af8"/>
        <w:numPr>
          <w:ilvl w:val="2"/>
          <w:numId w:val="23"/>
        </w:numPr>
        <w:adjustRightInd/>
        <w:spacing w:line="252" w:lineRule="auto"/>
        <w:ind w:firstLineChars="0"/>
        <w:rPr>
          <w:sz w:val="21"/>
          <w:szCs w:val="21"/>
        </w:rPr>
      </w:pPr>
      <w:r>
        <w:rPr>
          <w:sz w:val="21"/>
          <w:szCs w:val="21"/>
        </w:rPr>
        <w:t>Only for single layer transmissions</w:t>
      </w:r>
    </w:p>
    <w:p w14:paraId="1EDB234B" w14:textId="77777777" w:rsidR="00AD1D34" w:rsidRDefault="000D7553">
      <w:pPr>
        <w:pStyle w:val="af8"/>
        <w:numPr>
          <w:ilvl w:val="2"/>
          <w:numId w:val="23"/>
        </w:numPr>
        <w:adjustRightInd/>
        <w:spacing w:line="252" w:lineRule="auto"/>
        <w:ind w:firstLineChars="0"/>
        <w:rPr>
          <w:sz w:val="21"/>
          <w:szCs w:val="21"/>
        </w:rPr>
      </w:pPr>
      <w:r>
        <w:rPr>
          <w:sz w:val="21"/>
          <w:szCs w:val="21"/>
        </w:rPr>
        <w:t>Subject to UE capability</w:t>
      </w:r>
    </w:p>
    <w:p w14:paraId="57E5A3E6" w14:textId="77777777" w:rsidR="00AD1D34" w:rsidRDefault="000D7553">
      <w:pPr>
        <w:pStyle w:val="af8"/>
        <w:numPr>
          <w:ilvl w:val="1"/>
          <w:numId w:val="21"/>
        </w:numPr>
        <w:adjustRightInd/>
        <w:spacing w:line="252" w:lineRule="auto"/>
        <w:ind w:left="780" w:firstLineChars="0"/>
        <w:rPr>
          <w:sz w:val="21"/>
          <w:szCs w:val="21"/>
        </w:rPr>
      </w:pPr>
      <w:r>
        <w:rPr>
          <w:sz w:val="21"/>
          <w:szCs w:val="21"/>
        </w:rPr>
        <w:t xml:space="preserve">FFS: Over </w:t>
      </w:r>
      <w:r>
        <w:rPr>
          <w:sz w:val="21"/>
          <w:szCs w:val="21"/>
        </w:rPr>
        <w:t>back-to-back PUSCH transmissions with different TBs</w:t>
      </w:r>
    </w:p>
    <w:p w14:paraId="1FCD9C7A" w14:textId="77777777" w:rsidR="00AD1D34" w:rsidRDefault="00AD1D34">
      <w:pPr>
        <w:rPr>
          <w:rFonts w:ascii="Times New Roman" w:hAnsi="Times New Roman" w:cs="Times New Roman"/>
          <w:color w:val="002060"/>
          <w:szCs w:val="21"/>
        </w:rPr>
      </w:pPr>
    </w:p>
    <w:p w14:paraId="2DF8B9B5" w14:textId="77777777" w:rsidR="00AD1D34" w:rsidRDefault="000D755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9F90FDF" w14:textId="77777777" w:rsidR="00AD1D34" w:rsidRDefault="000D7553">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22E2C3EB" w14:textId="77777777" w:rsidR="00AD1D34" w:rsidRDefault="000D7553">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7082C30B" w14:textId="77777777" w:rsidR="00AD1D34" w:rsidRDefault="000D7553">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6381716F" w14:textId="77777777" w:rsidR="00AD1D34" w:rsidRDefault="000D7553">
      <w:pPr>
        <w:pStyle w:val="af8"/>
        <w:numPr>
          <w:ilvl w:val="1"/>
          <w:numId w:val="20"/>
        </w:numPr>
        <w:adjustRightInd/>
        <w:spacing w:line="252" w:lineRule="auto"/>
        <w:ind w:firstLineChars="0"/>
        <w:rPr>
          <w:sz w:val="21"/>
          <w:szCs w:val="21"/>
          <w:lang w:eastAsia="ko-KR"/>
        </w:rPr>
      </w:pPr>
      <w:r>
        <w:rPr>
          <w:sz w:val="21"/>
          <w:szCs w:val="21"/>
          <w:lang w:eastAsia="ko-KR"/>
        </w:rPr>
        <w:lastRenderedPageBreak/>
        <w:t xml:space="preserve">Use case 2: </w:t>
      </w:r>
      <w:r>
        <w:rPr>
          <w:sz w:val="21"/>
          <w:szCs w:val="21"/>
          <w:lang w:eastAsia="ko-KR"/>
        </w:rPr>
        <w:t>non-back-to-back PUSCH transmissions within one slot.</w:t>
      </w:r>
    </w:p>
    <w:p w14:paraId="77E993A6" w14:textId="77777777" w:rsidR="00AD1D34" w:rsidRDefault="000D7553">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56D24FD3" w14:textId="77777777" w:rsidR="00AD1D34" w:rsidRDefault="000D7553">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5D4D29B1" w14:textId="77777777" w:rsidR="00AD1D34" w:rsidRDefault="000D7553">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w:t>
      </w:r>
      <w:r>
        <w:rPr>
          <w:sz w:val="21"/>
          <w:szCs w:val="21"/>
          <w:lang w:eastAsia="ko-KR"/>
        </w:rPr>
        <w:t>lots.</w:t>
      </w:r>
    </w:p>
    <w:p w14:paraId="7445558C" w14:textId="77777777" w:rsidR="00AD1D34" w:rsidRDefault="000D7553">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2EFCB6E" w14:textId="77777777" w:rsidR="00AD1D34" w:rsidRDefault="00AD1D34">
      <w:pPr>
        <w:rPr>
          <w:rFonts w:ascii="Times New Roman" w:eastAsia="宋体" w:hAnsi="Times New Roman" w:cs="Times New Roman"/>
          <w:color w:val="002060"/>
          <w:szCs w:val="21"/>
        </w:rPr>
      </w:pPr>
    </w:p>
    <w:p w14:paraId="645C0045" w14:textId="77777777" w:rsidR="00AD1D34" w:rsidRDefault="000D7553">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8833195" w14:textId="77777777" w:rsidR="00AD1D34" w:rsidRDefault="000D7553">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w:t>
      </w:r>
      <w:r>
        <w:rPr>
          <w:sz w:val="21"/>
          <w:szCs w:val="21"/>
        </w:rPr>
        <w:t>istency and phase continuity) to enable joint channel estimation at least for the following case:</w:t>
      </w:r>
    </w:p>
    <w:p w14:paraId="1C11E4CB" w14:textId="77777777" w:rsidR="00AD1D34" w:rsidRDefault="000D7553">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7582F40B" w14:textId="77777777" w:rsidR="00AD1D34" w:rsidRDefault="000D7553">
      <w:pPr>
        <w:pStyle w:val="af8"/>
        <w:numPr>
          <w:ilvl w:val="1"/>
          <w:numId w:val="21"/>
        </w:numPr>
        <w:adjustRightInd/>
        <w:spacing w:line="252" w:lineRule="auto"/>
        <w:ind w:firstLineChars="0"/>
        <w:rPr>
          <w:sz w:val="21"/>
          <w:szCs w:val="21"/>
        </w:rPr>
      </w:pPr>
      <w:r>
        <w:rPr>
          <w:sz w:val="21"/>
          <w:szCs w:val="21"/>
        </w:rPr>
        <w:t xml:space="preserve">FFS details (including </w:t>
      </w:r>
      <w:r>
        <w:rPr>
          <w:sz w:val="21"/>
          <w:szCs w:val="21"/>
        </w:rPr>
        <w:t>possible other cases)</w:t>
      </w:r>
    </w:p>
    <w:p w14:paraId="3BD941F5" w14:textId="77777777" w:rsidR="00AD1D34" w:rsidRDefault="00AD1D34">
      <w:pPr>
        <w:spacing w:line="252" w:lineRule="auto"/>
        <w:rPr>
          <w:rFonts w:ascii="Times New Roman" w:hAnsi="Times New Roman" w:cs="Times New Roman"/>
          <w:szCs w:val="21"/>
        </w:rPr>
      </w:pPr>
    </w:p>
    <w:p w14:paraId="18C42681" w14:textId="77777777" w:rsidR="00AD1D34" w:rsidRDefault="000D7553">
      <w:pPr>
        <w:rPr>
          <w:rFonts w:ascii="Times New Roman" w:hAnsi="Times New Roman" w:cs="Times New Roman"/>
          <w:szCs w:val="21"/>
        </w:rPr>
      </w:pPr>
      <w:r>
        <w:rPr>
          <w:rFonts w:ascii="Times New Roman" w:hAnsi="Times New Roman" w:cs="Times New Roman"/>
          <w:szCs w:val="21"/>
          <w:highlight w:val="green"/>
        </w:rPr>
        <w:t>Agreements:</w:t>
      </w:r>
    </w:p>
    <w:p w14:paraId="3805D5D1" w14:textId="77777777" w:rsidR="00AD1D34" w:rsidRDefault="000D7553">
      <w:pPr>
        <w:pStyle w:val="af8"/>
        <w:numPr>
          <w:ilvl w:val="0"/>
          <w:numId w:val="79"/>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w:t>
      </w:r>
      <w:r>
        <w:rPr>
          <w:sz w:val="21"/>
          <w:szCs w:val="21"/>
        </w:rPr>
        <w:t xml:space="preserve"> power consistency and phase continuity requirements.</w:t>
      </w:r>
    </w:p>
    <w:p w14:paraId="52E87A2F" w14:textId="77777777" w:rsidR="00AD1D34" w:rsidRDefault="000D7553">
      <w:pPr>
        <w:pStyle w:val="af8"/>
        <w:numPr>
          <w:ilvl w:val="1"/>
          <w:numId w:val="75"/>
        </w:numPr>
        <w:adjustRightInd/>
        <w:spacing w:line="252" w:lineRule="auto"/>
        <w:ind w:left="780" w:firstLineChars="0"/>
        <w:rPr>
          <w:color w:val="FF0000"/>
          <w:sz w:val="21"/>
          <w:szCs w:val="21"/>
        </w:rPr>
      </w:pPr>
      <w:r>
        <w:rPr>
          <w:color w:val="FF0000"/>
          <w:sz w:val="21"/>
          <w:szCs w:val="21"/>
        </w:rPr>
        <w:t>FFS: whether the window should be specified</w:t>
      </w:r>
    </w:p>
    <w:p w14:paraId="3BA42CF3" w14:textId="77777777" w:rsidR="00AD1D34" w:rsidRDefault="000D7553">
      <w:pPr>
        <w:pStyle w:val="af8"/>
        <w:numPr>
          <w:ilvl w:val="1"/>
          <w:numId w:val="75"/>
        </w:numPr>
        <w:adjustRightInd/>
        <w:spacing w:line="252" w:lineRule="auto"/>
        <w:ind w:left="780" w:firstLineChars="0"/>
        <w:rPr>
          <w:sz w:val="21"/>
          <w:szCs w:val="21"/>
        </w:rPr>
      </w:pPr>
      <w:r>
        <w:rPr>
          <w:sz w:val="21"/>
          <w:szCs w:val="21"/>
        </w:rPr>
        <w:t>FFS: the length of the time domain window is defined by a set of repetitions/slots/symbols</w:t>
      </w:r>
    </w:p>
    <w:p w14:paraId="245D31E2" w14:textId="77777777" w:rsidR="00AD1D34" w:rsidRDefault="000D7553">
      <w:pPr>
        <w:pStyle w:val="af8"/>
        <w:numPr>
          <w:ilvl w:val="1"/>
          <w:numId w:val="75"/>
        </w:numPr>
        <w:adjustRightInd/>
        <w:spacing w:line="252" w:lineRule="auto"/>
        <w:ind w:left="780" w:firstLineChars="0"/>
        <w:rPr>
          <w:sz w:val="21"/>
          <w:szCs w:val="21"/>
        </w:rPr>
      </w:pPr>
      <w:r>
        <w:rPr>
          <w:sz w:val="21"/>
          <w:szCs w:val="21"/>
        </w:rPr>
        <w:t>FFS: single or multiple time domain windows</w:t>
      </w:r>
    </w:p>
    <w:p w14:paraId="264F6925" w14:textId="77777777" w:rsidR="00AD1D34" w:rsidRDefault="000D7553">
      <w:pPr>
        <w:pStyle w:val="af8"/>
        <w:numPr>
          <w:ilvl w:val="0"/>
          <w:numId w:val="76"/>
        </w:numPr>
        <w:adjustRightInd/>
        <w:spacing w:line="252" w:lineRule="auto"/>
        <w:ind w:left="780" w:firstLineChars="0"/>
        <w:rPr>
          <w:sz w:val="21"/>
          <w:szCs w:val="21"/>
        </w:rPr>
      </w:pPr>
      <w:r>
        <w:rPr>
          <w:sz w:val="21"/>
          <w:szCs w:val="21"/>
        </w:rPr>
        <w:t>FFS: relation with UE c</w:t>
      </w:r>
      <w:r>
        <w:rPr>
          <w:sz w:val="21"/>
          <w:szCs w:val="21"/>
        </w:rPr>
        <w:t>apability</w:t>
      </w:r>
    </w:p>
    <w:p w14:paraId="4F817334" w14:textId="77777777" w:rsidR="00AD1D34" w:rsidRDefault="000D7553">
      <w:pPr>
        <w:pStyle w:val="af8"/>
        <w:numPr>
          <w:ilvl w:val="0"/>
          <w:numId w:val="76"/>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42D65A9" w14:textId="77777777" w:rsidR="00AD1D34" w:rsidRDefault="000D7553">
      <w:pPr>
        <w:pStyle w:val="af8"/>
        <w:numPr>
          <w:ilvl w:val="0"/>
          <w:numId w:val="76"/>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4CA1E115" w14:textId="77777777" w:rsidR="00AD1D34" w:rsidRDefault="000D7553">
      <w:pPr>
        <w:pStyle w:val="af8"/>
        <w:numPr>
          <w:ilvl w:val="0"/>
          <w:numId w:val="76"/>
        </w:numPr>
        <w:spacing w:line="256" w:lineRule="auto"/>
        <w:ind w:left="780" w:firstLineChars="0"/>
        <w:rPr>
          <w:color w:val="0070C0"/>
          <w:sz w:val="21"/>
          <w:szCs w:val="21"/>
        </w:rPr>
      </w:pPr>
      <w:r>
        <w:rPr>
          <w:color w:val="0070C0"/>
          <w:sz w:val="21"/>
          <w:szCs w:val="21"/>
        </w:rPr>
        <w:t xml:space="preserve">FFS: Whether the window is determined by the power </w:t>
      </w:r>
      <w:r>
        <w:rPr>
          <w:color w:val="0070C0"/>
          <w:sz w:val="21"/>
          <w:szCs w:val="21"/>
        </w:rPr>
        <w:t>consistency and phase continuity requirements and/or by other factors is to be decided.</w:t>
      </w:r>
    </w:p>
    <w:p w14:paraId="7944B08D" w14:textId="77777777" w:rsidR="00AD1D34" w:rsidRDefault="00AD1D34">
      <w:pPr>
        <w:rPr>
          <w:rFonts w:ascii="Times New Roman" w:hAnsi="Times New Roman" w:cs="Times New Roman"/>
          <w:color w:val="0070C0"/>
          <w:szCs w:val="21"/>
        </w:rPr>
      </w:pPr>
    </w:p>
    <w:p w14:paraId="5B360DD4" w14:textId="77777777" w:rsidR="00AD1D34" w:rsidRDefault="000D7553">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43BD5A8D" w14:textId="77777777" w:rsidR="00AD1D34" w:rsidRDefault="000D7553">
      <w:pPr>
        <w:pStyle w:val="af8"/>
        <w:numPr>
          <w:ilvl w:val="0"/>
          <w:numId w:val="8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5247B993" w14:textId="77777777" w:rsidR="00AD1D34" w:rsidRDefault="000D7553">
      <w:pPr>
        <w:pStyle w:val="af8"/>
        <w:numPr>
          <w:ilvl w:val="1"/>
          <w:numId w:val="10"/>
        </w:numPr>
        <w:adjustRightInd/>
        <w:spacing w:line="252" w:lineRule="auto"/>
        <w:ind w:firstLineChars="0"/>
        <w:rPr>
          <w:sz w:val="21"/>
          <w:szCs w:val="21"/>
        </w:rPr>
      </w:pPr>
      <w:r>
        <w:rPr>
          <w:sz w:val="21"/>
          <w:szCs w:val="21"/>
        </w:rPr>
        <w:t>Use cases</w:t>
      </w:r>
    </w:p>
    <w:p w14:paraId="24A71AE4" w14:textId="77777777" w:rsidR="00AD1D34" w:rsidRDefault="000D7553">
      <w:pPr>
        <w:pStyle w:val="af8"/>
        <w:numPr>
          <w:ilvl w:val="1"/>
          <w:numId w:val="10"/>
        </w:numPr>
        <w:adjustRightInd/>
        <w:spacing w:line="252" w:lineRule="auto"/>
        <w:ind w:firstLineChars="0"/>
        <w:rPr>
          <w:sz w:val="21"/>
          <w:szCs w:val="21"/>
        </w:rPr>
      </w:pPr>
      <w:r>
        <w:rPr>
          <w:sz w:val="21"/>
          <w:szCs w:val="21"/>
        </w:rPr>
        <w:t>Simulations results</w:t>
      </w:r>
    </w:p>
    <w:p w14:paraId="39BF522E" w14:textId="77777777" w:rsidR="00AD1D34" w:rsidRDefault="000D7553">
      <w:pPr>
        <w:pStyle w:val="af8"/>
        <w:numPr>
          <w:ilvl w:val="1"/>
          <w:numId w:val="10"/>
        </w:numPr>
        <w:adjustRightInd/>
        <w:spacing w:line="252" w:lineRule="auto"/>
        <w:ind w:firstLineChars="0"/>
        <w:rPr>
          <w:sz w:val="21"/>
          <w:szCs w:val="21"/>
        </w:rPr>
      </w:pPr>
      <w:r>
        <w:rPr>
          <w:sz w:val="21"/>
          <w:szCs w:val="21"/>
        </w:rPr>
        <w:t>Enhanced schemes, e.g.,</w:t>
      </w:r>
    </w:p>
    <w:p w14:paraId="7BC06EC5" w14:textId="77777777" w:rsidR="00AD1D34" w:rsidRDefault="000D7553">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20668763" w14:textId="77777777" w:rsidR="00AD1D34" w:rsidRDefault="000D7553">
      <w:pPr>
        <w:pStyle w:val="af8"/>
        <w:numPr>
          <w:ilvl w:val="2"/>
          <w:numId w:val="10"/>
        </w:numPr>
        <w:adjustRightInd/>
        <w:spacing w:line="252" w:lineRule="auto"/>
        <w:ind w:firstLineChars="0"/>
        <w:rPr>
          <w:sz w:val="21"/>
          <w:szCs w:val="21"/>
        </w:rPr>
      </w:pPr>
      <w:r>
        <w:rPr>
          <w:sz w:val="21"/>
          <w:szCs w:val="21"/>
        </w:rPr>
        <w:t>No DMRS for some PUSCH transmissions</w:t>
      </w:r>
    </w:p>
    <w:p w14:paraId="18649258" w14:textId="77777777" w:rsidR="00AD1D34" w:rsidRDefault="000D7553">
      <w:pPr>
        <w:pStyle w:val="af8"/>
        <w:numPr>
          <w:ilvl w:val="1"/>
          <w:numId w:val="10"/>
        </w:numPr>
        <w:adjustRightInd/>
        <w:spacing w:line="252" w:lineRule="auto"/>
        <w:ind w:firstLineChars="0"/>
        <w:rPr>
          <w:color w:val="FF0000"/>
          <w:sz w:val="21"/>
          <w:szCs w:val="21"/>
        </w:rPr>
      </w:pPr>
      <w:r>
        <w:rPr>
          <w:color w:val="FF0000"/>
          <w:sz w:val="21"/>
          <w:szCs w:val="21"/>
        </w:rPr>
        <w:lastRenderedPageBreak/>
        <w:t>If applicable, impact of dynamic changes, e.g., cancellation of a repetition and companies report the evaluation metho</w:t>
      </w:r>
      <w:r>
        <w:rPr>
          <w:color w:val="FF0000"/>
          <w:sz w:val="21"/>
          <w:szCs w:val="21"/>
        </w:rPr>
        <w:t>d.</w:t>
      </w:r>
    </w:p>
    <w:p w14:paraId="654F0857" w14:textId="77777777" w:rsidR="00AD1D34" w:rsidRDefault="000D7553">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23FFF1A9" w14:textId="77777777" w:rsidR="00AD1D34" w:rsidRDefault="000D7553">
      <w:pPr>
        <w:pStyle w:val="af8"/>
        <w:numPr>
          <w:ilvl w:val="1"/>
          <w:numId w:val="10"/>
        </w:numPr>
        <w:adjustRightInd/>
        <w:spacing w:line="252" w:lineRule="auto"/>
        <w:ind w:firstLineChars="0"/>
        <w:rPr>
          <w:sz w:val="21"/>
          <w:szCs w:val="21"/>
        </w:rPr>
      </w:pPr>
      <w:r>
        <w:rPr>
          <w:sz w:val="21"/>
          <w:szCs w:val="21"/>
        </w:rPr>
        <w:t>Use cases</w:t>
      </w:r>
    </w:p>
    <w:p w14:paraId="2CE6A422" w14:textId="77777777" w:rsidR="00AD1D34" w:rsidRDefault="000D7553">
      <w:pPr>
        <w:pStyle w:val="af8"/>
        <w:numPr>
          <w:ilvl w:val="1"/>
          <w:numId w:val="10"/>
        </w:numPr>
        <w:adjustRightInd/>
        <w:spacing w:line="252" w:lineRule="auto"/>
        <w:ind w:firstLineChars="0"/>
        <w:rPr>
          <w:sz w:val="21"/>
          <w:szCs w:val="21"/>
        </w:rPr>
      </w:pPr>
      <w:r>
        <w:rPr>
          <w:sz w:val="21"/>
          <w:szCs w:val="21"/>
        </w:rPr>
        <w:t>Simulations results</w:t>
      </w:r>
    </w:p>
    <w:p w14:paraId="2733679F" w14:textId="77777777" w:rsidR="00AD1D34" w:rsidRDefault="000D7553">
      <w:pPr>
        <w:pStyle w:val="af8"/>
        <w:numPr>
          <w:ilvl w:val="1"/>
          <w:numId w:val="10"/>
        </w:numPr>
        <w:adjustRightInd/>
        <w:spacing w:line="252" w:lineRule="auto"/>
        <w:ind w:firstLineChars="0"/>
        <w:rPr>
          <w:sz w:val="21"/>
          <w:szCs w:val="21"/>
        </w:rPr>
      </w:pPr>
      <w:r>
        <w:rPr>
          <w:sz w:val="21"/>
          <w:szCs w:val="21"/>
        </w:rPr>
        <w:t>Enhanced schemes, e.g.,</w:t>
      </w:r>
    </w:p>
    <w:p w14:paraId="7A1B0C3C" w14:textId="77777777" w:rsidR="00AD1D34" w:rsidRDefault="000D7553">
      <w:pPr>
        <w:pStyle w:val="af8"/>
        <w:numPr>
          <w:ilvl w:val="2"/>
          <w:numId w:val="10"/>
        </w:numPr>
        <w:adjustRightInd/>
        <w:spacing w:line="252" w:lineRule="auto"/>
        <w:ind w:firstLineChars="0"/>
        <w:rPr>
          <w:sz w:val="21"/>
          <w:szCs w:val="21"/>
        </w:rPr>
      </w:pPr>
      <w:r>
        <w:rPr>
          <w:sz w:val="21"/>
          <w:szCs w:val="21"/>
        </w:rPr>
        <w:t>DMRS equally spaced among PUSCH transmissions</w:t>
      </w:r>
    </w:p>
    <w:p w14:paraId="7AB152F4" w14:textId="77777777" w:rsidR="00AD1D34" w:rsidRDefault="000D7553">
      <w:pPr>
        <w:pStyle w:val="af8"/>
        <w:numPr>
          <w:ilvl w:val="2"/>
          <w:numId w:val="10"/>
        </w:numPr>
        <w:adjustRightInd/>
        <w:spacing w:line="252" w:lineRule="auto"/>
        <w:ind w:firstLineChars="0"/>
        <w:rPr>
          <w:sz w:val="21"/>
          <w:szCs w:val="21"/>
        </w:rPr>
      </w:pPr>
      <w:r>
        <w:rPr>
          <w:sz w:val="21"/>
          <w:szCs w:val="21"/>
        </w:rPr>
        <w:t>DMRS located in special slots</w:t>
      </w:r>
    </w:p>
    <w:p w14:paraId="7FC84FE6" w14:textId="77777777" w:rsidR="00AD1D34" w:rsidRDefault="000D7553">
      <w:pPr>
        <w:pStyle w:val="af8"/>
        <w:numPr>
          <w:ilvl w:val="2"/>
          <w:numId w:val="10"/>
        </w:numPr>
        <w:adjustRightInd/>
        <w:spacing w:line="252" w:lineRule="auto"/>
        <w:ind w:firstLineChars="0"/>
        <w:rPr>
          <w:sz w:val="21"/>
          <w:szCs w:val="21"/>
        </w:rPr>
      </w:pPr>
      <w:r>
        <w:rPr>
          <w:sz w:val="21"/>
          <w:szCs w:val="21"/>
        </w:rPr>
        <w:t>Or</w:t>
      </w:r>
      <w:r>
        <w:rPr>
          <w:sz w:val="21"/>
          <w:szCs w:val="21"/>
        </w:rPr>
        <w:t xml:space="preserve">phan </w:t>
      </w:r>
      <w:proofErr w:type="spellStart"/>
      <w:r>
        <w:rPr>
          <w:sz w:val="21"/>
          <w:szCs w:val="21"/>
        </w:rPr>
        <w:t>symbol</w:t>
      </w:r>
      <w:r>
        <w:rPr>
          <w:sz w:val="21"/>
          <w:szCs w:val="21"/>
        </w:rPr>
        <w:t>上</w:t>
      </w:r>
      <w:proofErr w:type="spellEnd"/>
      <w:r>
        <w:rPr>
          <w:sz w:val="21"/>
          <w:szCs w:val="21"/>
        </w:rPr>
        <w:t xml:space="preserve"> used for DMRS</w:t>
      </w:r>
    </w:p>
    <w:p w14:paraId="42AE3519" w14:textId="77777777" w:rsidR="00AD1D34" w:rsidRDefault="000D7553">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037D461" w14:textId="77777777" w:rsidR="00AD1D34" w:rsidRDefault="000D7553">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w:t>
      </w:r>
      <w:r>
        <w:rPr>
          <w:color w:val="FF0000"/>
          <w:sz w:val="21"/>
          <w:szCs w:val="21"/>
        </w:rPr>
        <w:t>ptimization of DMRS location/granularity in time domain.</w:t>
      </w:r>
    </w:p>
    <w:p w14:paraId="68DB4DF9" w14:textId="77777777" w:rsidR="00AD1D34" w:rsidRDefault="000D7553">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404B4743" w14:textId="77777777" w:rsidR="00AD1D34" w:rsidRDefault="00AD1D34">
      <w:pPr>
        <w:rPr>
          <w:rFonts w:ascii="Times New Roman" w:hAnsi="Times New Roman" w:cs="Times New Roman"/>
          <w:color w:val="002060"/>
          <w:szCs w:val="21"/>
        </w:rPr>
      </w:pPr>
    </w:p>
    <w:p w14:paraId="22F9AE35" w14:textId="77777777" w:rsidR="00AD1D34" w:rsidRDefault="000D755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9CEB10" w14:textId="77777777" w:rsidR="00AD1D34" w:rsidRDefault="000D755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21F2AD6A" w14:textId="77777777" w:rsidR="00AD1D34" w:rsidRDefault="000D7553">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75F384DC" w14:textId="77777777" w:rsidR="00AD1D34" w:rsidRDefault="000D7553">
      <w:pPr>
        <w:pStyle w:val="af8"/>
        <w:numPr>
          <w:ilvl w:val="2"/>
          <w:numId w:val="15"/>
        </w:numPr>
        <w:adjustRightInd/>
        <w:spacing w:line="252" w:lineRule="auto"/>
        <w:ind w:firstLineChars="0"/>
        <w:rPr>
          <w:sz w:val="21"/>
          <w:szCs w:val="21"/>
          <w:lang w:eastAsia="zh-CN"/>
        </w:rPr>
      </w:pPr>
      <w:r>
        <w:rPr>
          <w:sz w:val="21"/>
          <w:szCs w:val="21"/>
        </w:rPr>
        <w:t>It’s subject to UE capability</w:t>
      </w:r>
    </w:p>
    <w:p w14:paraId="1A3CE575" w14:textId="77777777" w:rsidR="00AD1D34" w:rsidRDefault="00AD1D34">
      <w:pPr>
        <w:spacing w:line="252" w:lineRule="auto"/>
        <w:rPr>
          <w:rFonts w:ascii="Times New Roman" w:hAnsi="Times New Roman" w:cs="Times New Roman"/>
          <w:szCs w:val="21"/>
        </w:rPr>
      </w:pPr>
    </w:p>
    <w:p w14:paraId="2D3B84F5" w14:textId="77777777" w:rsidR="00AD1D34" w:rsidRDefault="000D7553">
      <w:pPr>
        <w:rPr>
          <w:rFonts w:ascii="Times New Roman" w:hAnsi="Times New Roman" w:cs="Times New Roman"/>
          <w:szCs w:val="21"/>
        </w:rPr>
      </w:pPr>
      <w:r>
        <w:rPr>
          <w:rFonts w:ascii="Times New Roman" w:hAnsi="Times New Roman" w:cs="Times New Roman"/>
          <w:szCs w:val="21"/>
          <w:highlight w:val="green"/>
        </w:rPr>
        <w:t>Agreements:</w:t>
      </w:r>
    </w:p>
    <w:p w14:paraId="5F688178" w14:textId="77777777" w:rsidR="00AD1D34" w:rsidRDefault="000D7553">
      <w:pPr>
        <w:widowControl/>
        <w:numPr>
          <w:ilvl w:val="0"/>
          <w:numId w:val="81"/>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473BC9F6" w14:textId="77777777" w:rsidR="00AD1D34" w:rsidRDefault="000D7553">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5BBFB563" w14:textId="77777777" w:rsidR="00AD1D34" w:rsidRDefault="000D7553">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Compani</w:t>
      </w:r>
      <w:r>
        <w:rPr>
          <w:rFonts w:ascii="Times New Roman" w:hAnsi="Times New Roman" w:cs="Times New Roman"/>
          <w:szCs w:val="21"/>
        </w:rPr>
        <w:t>es can report other values and frequency error model.</w:t>
      </w:r>
    </w:p>
    <w:p w14:paraId="649E7AB1" w14:textId="77777777" w:rsidR="00AD1D34" w:rsidRDefault="00AD1D34">
      <w:pPr>
        <w:spacing w:line="252" w:lineRule="auto"/>
        <w:rPr>
          <w:rFonts w:ascii="Times New Roman" w:hAnsi="Times New Roman" w:cs="Times New Roman"/>
          <w:szCs w:val="21"/>
        </w:rPr>
      </w:pPr>
    </w:p>
    <w:p w14:paraId="2ED5CF70" w14:textId="77777777" w:rsidR="00AD1D34" w:rsidRDefault="000D755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5B83CE2F" w14:textId="77777777" w:rsidR="00AD1D34" w:rsidRDefault="000D7553">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9"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19"/>
    </w:p>
    <w:p w14:paraId="6A89BA63" w14:textId="77777777" w:rsidR="00AD1D34" w:rsidRDefault="000D7553">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0" w:name="_Ref76651243"/>
      <w:bookmarkStart w:id="21" w:name="_Ref61271833"/>
      <w:r>
        <w:rPr>
          <w:rStyle w:val="af6"/>
          <w:rFonts w:ascii="Times New Roman" w:eastAsia="宋体" w:hAnsi="Times New Roman" w:cs="Times New Roman"/>
          <w:color w:val="auto"/>
          <w:kern w:val="0"/>
          <w:sz w:val="20"/>
          <w:szCs w:val="20"/>
          <w:u w:val="none"/>
          <w:lang w:eastAsia="en-US"/>
        </w:rPr>
        <w:t xml:space="preserve">3GPP RP-211566, “Revised WID on NR coverage enhancements”, China Telecom, </w:t>
      </w:r>
      <w:r>
        <w:rPr>
          <w:rStyle w:val="af6"/>
          <w:rFonts w:ascii="Times New Roman" w:eastAsia="宋体" w:hAnsi="Times New Roman" w:cs="Times New Roman"/>
          <w:color w:val="auto"/>
          <w:kern w:val="0"/>
          <w:sz w:val="20"/>
          <w:szCs w:val="20"/>
          <w:u w:val="none"/>
          <w:lang w:eastAsia="en-US"/>
        </w:rPr>
        <w:t>RAN#92e, June 14th – 18th, 2021.</w:t>
      </w:r>
      <w:bookmarkEnd w:id="20"/>
    </w:p>
    <w:p w14:paraId="40C05596" w14:textId="77777777" w:rsidR="00AD1D34" w:rsidRDefault="000D7553">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21"/>
    </w:p>
    <w:p w14:paraId="2DA02B5E" w14:textId="77777777" w:rsidR="00AD1D34" w:rsidRDefault="000D7553">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2" w:name="_Ref65746764"/>
      <w:r>
        <w:rPr>
          <w:rStyle w:val="af6"/>
          <w:rFonts w:ascii="Times New Roman" w:eastAsia="宋体" w:hAnsi="Times New Roman" w:cs="Times New Roman"/>
          <w:color w:val="auto"/>
          <w:kern w:val="0"/>
          <w:sz w:val="20"/>
          <w:szCs w:val="20"/>
          <w:u w:val="none"/>
          <w:lang w:eastAsia="en-US"/>
        </w:rPr>
        <w:t xml:space="preserve">3GPP R4-2103393, “Reply on LS on PUCCH and PUSCH repetition”, Qualcomm, RAN4#98-e, January 25th – February 5th, </w:t>
      </w:r>
      <w:r>
        <w:rPr>
          <w:rStyle w:val="af6"/>
          <w:rFonts w:ascii="Times New Roman" w:eastAsia="宋体" w:hAnsi="Times New Roman" w:cs="Times New Roman"/>
          <w:color w:val="auto"/>
          <w:kern w:val="0"/>
          <w:sz w:val="20"/>
          <w:szCs w:val="20"/>
          <w:u w:val="none"/>
          <w:lang w:eastAsia="en-US"/>
        </w:rPr>
        <w:t>2021.</w:t>
      </w:r>
      <w:bookmarkEnd w:id="22"/>
    </w:p>
    <w:p w14:paraId="74AC80C0" w14:textId="77777777" w:rsidR="00AD1D34" w:rsidRDefault="000D7553">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23" w:name="_Ref70436752"/>
      <w:r>
        <w:rPr>
          <w:rStyle w:val="af6"/>
          <w:rFonts w:ascii="Times New Roman" w:eastAsia="宋体" w:hAnsi="Times New Roman" w:cs="Times New Roman"/>
          <w:color w:val="auto"/>
          <w:kern w:val="0"/>
          <w:sz w:val="20"/>
          <w:szCs w:val="20"/>
          <w:u w:val="none"/>
          <w:lang w:eastAsia="en-US"/>
        </w:rPr>
        <w:lastRenderedPageBreak/>
        <w:t>3GPP R4-2105417, “Reply LS on PUCCH and PUSCH repetition”, Qualcomm, RAN4#98b-e, April 12th – 20th April, 2021.</w:t>
      </w:r>
      <w:bookmarkEnd w:id="23"/>
    </w:p>
    <w:p w14:paraId="18D42A28" w14:textId="77777777" w:rsidR="00AD1D34" w:rsidRDefault="000D7553">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4"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24"/>
    </w:p>
    <w:p w14:paraId="1E62034B"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25"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25"/>
    </w:p>
    <w:p w14:paraId="31252804"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 xml:space="preserve">Huawei, </w:t>
      </w:r>
      <w:proofErr w:type="spellStart"/>
      <w:r>
        <w:rPr>
          <w:rStyle w:val="af6"/>
          <w:rFonts w:ascii="Times New Roman" w:eastAsia="宋体" w:hAnsi="Times New Roman" w:cs="Times New Roman"/>
          <w:color w:val="auto"/>
          <w:kern w:val="0"/>
          <w:sz w:val="20"/>
          <w:szCs w:val="20"/>
          <w:u w:val="none"/>
          <w:lang w:eastAsia="en-US"/>
        </w:rPr>
        <w:t>HiSilicon</w:t>
      </w:r>
      <w:proofErr w:type="spellEnd"/>
    </w:p>
    <w:p w14:paraId="797CFE23"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4B2E7901"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w:t>
      </w:r>
      <w:r>
        <w:rPr>
          <w:rStyle w:val="af6"/>
          <w:rFonts w:ascii="Times New Roman" w:eastAsia="宋体" w:hAnsi="Times New Roman" w:cs="Times New Roman"/>
          <w:color w:val="auto"/>
          <w:kern w:val="0"/>
          <w:sz w:val="20"/>
          <w:szCs w:val="20"/>
          <w:u w:val="none"/>
          <w:lang w:eastAsia="en-US"/>
        </w:rPr>
        <w: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50E4F19B"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r>
      <w:proofErr w:type="spellStart"/>
      <w:r>
        <w:rPr>
          <w:rStyle w:val="af6"/>
          <w:rFonts w:ascii="Times New Roman" w:eastAsia="宋体" w:hAnsi="Times New Roman" w:cs="Times New Roman"/>
          <w:color w:val="auto"/>
          <w:kern w:val="0"/>
          <w:sz w:val="20"/>
          <w:szCs w:val="20"/>
          <w:u w:val="none"/>
          <w:lang w:eastAsia="en-US"/>
        </w:rPr>
        <w:t>Spreadtrum</w:t>
      </w:r>
      <w:proofErr w:type="spellEnd"/>
      <w:r>
        <w:rPr>
          <w:rStyle w:val="af6"/>
          <w:rFonts w:ascii="Times New Roman" w:eastAsia="宋体" w:hAnsi="Times New Roman" w:cs="Times New Roman"/>
          <w:color w:val="auto"/>
          <w:kern w:val="0"/>
          <w:sz w:val="20"/>
          <w:szCs w:val="20"/>
          <w:u w:val="none"/>
          <w:lang w:eastAsia="en-US"/>
        </w:rPr>
        <w:t xml:space="preserve"> Communications</w:t>
      </w:r>
    </w:p>
    <w:p w14:paraId="7A15A3C4"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2B389BF4"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 xml:space="preserve">On joint channel estimation </w:t>
      </w:r>
      <w:r>
        <w:rPr>
          <w:rStyle w:val="af6"/>
          <w:rFonts w:ascii="Times New Roman" w:eastAsia="宋体" w:hAnsi="Times New Roman" w:cs="Times New Roman"/>
          <w:color w:val="auto"/>
          <w:kern w:val="0"/>
          <w:sz w:val="20"/>
          <w:szCs w:val="20"/>
          <w:u w:val="none"/>
          <w:lang w:eastAsia="en-US"/>
        </w:rPr>
        <w:t>for PUSCH</w:t>
      </w:r>
      <w:r>
        <w:rPr>
          <w:rStyle w:val="af6"/>
          <w:rFonts w:ascii="Times New Roman" w:eastAsia="宋体" w:hAnsi="Times New Roman" w:cs="Times New Roman"/>
          <w:color w:val="auto"/>
          <w:kern w:val="0"/>
          <w:sz w:val="20"/>
          <w:szCs w:val="20"/>
          <w:u w:val="none"/>
          <w:lang w:eastAsia="en-US"/>
        </w:rPr>
        <w:tab/>
        <w:t>Sony</w:t>
      </w:r>
    </w:p>
    <w:p w14:paraId="35C39BF5"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2C42E850"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1DD70487"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5CD5831C"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w:t>
      </w:r>
      <w:r>
        <w:rPr>
          <w:rStyle w:val="af6"/>
          <w:rFonts w:ascii="Times New Roman" w:eastAsia="宋体" w:hAnsi="Times New Roman" w:cs="Times New Roman"/>
          <w:color w:val="auto"/>
          <w:kern w:val="0"/>
          <w:sz w:val="20"/>
          <w:szCs w:val="20"/>
          <w:u w:val="none"/>
          <w:lang w:eastAsia="en-US"/>
        </w:rPr>
        <w:t>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0613C1BC"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3EFC06BD"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659B5866"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r>
      <w:r>
        <w:rPr>
          <w:rStyle w:val="af6"/>
          <w:rFonts w:ascii="Times New Roman" w:eastAsia="宋体" w:hAnsi="Times New Roman" w:cs="Times New Roman"/>
          <w:color w:val="auto"/>
          <w:kern w:val="0"/>
          <w:sz w:val="20"/>
          <w:szCs w:val="20"/>
          <w:u w:val="none"/>
          <w:lang w:eastAsia="en-US"/>
        </w:rPr>
        <w:t>Qualcomm Incorporated</w:t>
      </w:r>
    </w:p>
    <w:p w14:paraId="139B35CC"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446B866F"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6C113A6C"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6BFB22DD"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w:t>
      </w:r>
      <w:r>
        <w:rPr>
          <w:rStyle w:val="af6"/>
          <w:rFonts w:ascii="Times New Roman" w:eastAsia="宋体" w:hAnsi="Times New Roman" w:cs="Times New Roman"/>
          <w:color w:val="auto"/>
          <w:kern w:val="0"/>
          <w:sz w:val="20"/>
          <w:szCs w:val="20"/>
          <w:u w:val="none"/>
          <w:lang w:eastAsia="en-US"/>
        </w:rPr>
        <w:t>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1C756C34"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5FC4BA5D"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192E79D3"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 xml:space="preserve">Joint channel estimation </w:t>
      </w:r>
      <w:r>
        <w:rPr>
          <w:rStyle w:val="af6"/>
          <w:rFonts w:ascii="Times New Roman" w:eastAsia="宋体" w:hAnsi="Times New Roman" w:cs="Times New Roman"/>
          <w:color w:val="auto"/>
          <w:kern w:val="0"/>
          <w:sz w:val="20"/>
          <w:szCs w:val="20"/>
          <w:u w:val="none"/>
          <w:lang w:eastAsia="en-US"/>
        </w:rPr>
        <w:t>for PUSCH</w:t>
      </w:r>
      <w:r>
        <w:rPr>
          <w:rStyle w:val="af6"/>
          <w:rFonts w:ascii="Times New Roman" w:eastAsia="宋体" w:hAnsi="Times New Roman" w:cs="Times New Roman"/>
          <w:color w:val="auto"/>
          <w:kern w:val="0"/>
          <w:sz w:val="20"/>
          <w:szCs w:val="20"/>
          <w:u w:val="none"/>
          <w:lang w:eastAsia="en-US"/>
        </w:rPr>
        <w:tab/>
      </w:r>
      <w:proofErr w:type="spellStart"/>
      <w:r>
        <w:rPr>
          <w:rStyle w:val="af6"/>
          <w:rFonts w:ascii="Times New Roman" w:eastAsia="宋体" w:hAnsi="Times New Roman" w:cs="Times New Roman"/>
          <w:color w:val="auto"/>
          <w:kern w:val="0"/>
          <w:sz w:val="20"/>
          <w:szCs w:val="20"/>
          <w:u w:val="none"/>
          <w:lang w:eastAsia="en-US"/>
        </w:rPr>
        <w:t>InterDigital</w:t>
      </w:r>
      <w:proofErr w:type="spellEnd"/>
      <w:r>
        <w:rPr>
          <w:rStyle w:val="af6"/>
          <w:rFonts w:ascii="Times New Roman" w:eastAsia="宋体" w:hAnsi="Times New Roman" w:cs="Times New Roman"/>
          <w:color w:val="auto"/>
          <w:kern w:val="0"/>
          <w:sz w:val="20"/>
          <w:szCs w:val="20"/>
          <w:u w:val="none"/>
          <w:lang w:eastAsia="en-US"/>
        </w:rPr>
        <w:t>, Inc.</w:t>
      </w:r>
    </w:p>
    <w:p w14:paraId="270446AE"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6A184F6F"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41AC4771"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093D8608"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w:t>
      </w:r>
      <w:r>
        <w:rPr>
          <w:rStyle w:val="af6"/>
          <w:rFonts w:ascii="Times New Roman" w:eastAsia="宋体" w:hAnsi="Times New Roman" w:cs="Times New Roman"/>
          <w:color w:val="auto"/>
          <w:kern w:val="0"/>
          <w:sz w:val="20"/>
          <w:szCs w:val="20"/>
          <w:u w:val="none"/>
          <w:lang w:eastAsia="en-US"/>
        </w:rPr>
        <w:t>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184B9B6E"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2796791E"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52B1498A" w14:textId="77777777" w:rsidR="00AD1D34" w:rsidRDefault="00AD1D34">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AD1D34">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AA36F" w14:textId="77777777" w:rsidR="000D7553" w:rsidRDefault="000D7553" w:rsidP="00B27096">
      <w:pPr>
        <w:spacing w:after="0" w:line="240" w:lineRule="auto"/>
      </w:pPr>
      <w:r>
        <w:separator/>
      </w:r>
    </w:p>
  </w:endnote>
  <w:endnote w:type="continuationSeparator" w:id="0">
    <w:p w14:paraId="7F3074A0" w14:textId="77777777" w:rsidR="000D7553" w:rsidRDefault="000D7553" w:rsidP="00B27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default"/>
    <w:sig w:usb0="00000000" w:usb1="00000000"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Mincho"/>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n">
    <w:altName w:val="Cambria"/>
    <w:charset w:val="00"/>
    <w:family w:val="roman"/>
    <w:pitch w:val="default"/>
  </w:font>
  <w:font w:name="MS PGothic">
    <w:altName w:val="ＭＳ Ｐゴシック"/>
    <w:panose1 w:val="020B0600070205080204"/>
    <w:charset w:val="80"/>
    <w:family w:val="swiss"/>
    <w:pitch w:val="variable"/>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B5BDE" w14:textId="77777777" w:rsidR="000D7553" w:rsidRDefault="000D7553" w:rsidP="00B27096">
      <w:pPr>
        <w:spacing w:after="0" w:line="240" w:lineRule="auto"/>
      </w:pPr>
      <w:r>
        <w:separator/>
      </w:r>
    </w:p>
  </w:footnote>
  <w:footnote w:type="continuationSeparator" w:id="0">
    <w:p w14:paraId="55D053FA" w14:textId="77777777" w:rsidR="000D7553" w:rsidRDefault="000D7553" w:rsidP="00B270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decimal"/>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B11DDE"/>
    <w:multiLevelType w:val="multilevel"/>
    <w:tmpl w:val="31B11D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280E3A"/>
    <w:multiLevelType w:val="multilevel"/>
    <w:tmpl w:val="34280E3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3"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9"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6FA2E79"/>
    <w:multiLevelType w:val="multilevel"/>
    <w:tmpl w:val="46FA2E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FCF0306"/>
    <w:multiLevelType w:val="multilevel"/>
    <w:tmpl w:val="4FCF0306"/>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584C6F2"/>
    <w:multiLevelType w:val="singleLevel"/>
    <w:tmpl w:val="5584C6F2"/>
    <w:lvl w:ilvl="0">
      <w:start w:val="1"/>
      <w:numFmt w:val="decimal"/>
      <w:suff w:val="space"/>
      <w:lvlText w:val="%1)"/>
      <w:lvlJc w:val="left"/>
    </w:lvl>
  </w:abstractNum>
  <w:abstractNum w:abstractNumId="63"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5"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6"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7"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2"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5"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7"/>
  </w:num>
  <w:num w:numId="4">
    <w:abstractNumId w:val="75"/>
  </w:num>
  <w:num w:numId="5">
    <w:abstractNumId w:val="42"/>
  </w:num>
  <w:num w:numId="6">
    <w:abstractNumId w:val="38"/>
  </w:num>
  <w:num w:numId="7">
    <w:abstractNumId w:val="27"/>
  </w:num>
  <w:num w:numId="8">
    <w:abstractNumId w:val="80"/>
  </w:num>
  <w:num w:numId="9">
    <w:abstractNumId w:val="17"/>
  </w:num>
  <w:num w:numId="10">
    <w:abstractNumId w:val="68"/>
  </w:num>
  <w:num w:numId="11">
    <w:abstractNumId w:val="71"/>
  </w:num>
  <w:num w:numId="12">
    <w:abstractNumId w:val="78"/>
  </w:num>
  <w:num w:numId="13">
    <w:abstractNumId w:val="51"/>
  </w:num>
  <w:num w:numId="14">
    <w:abstractNumId w:val="79"/>
  </w:num>
  <w:num w:numId="15">
    <w:abstractNumId w:val="53"/>
  </w:num>
  <w:num w:numId="16">
    <w:abstractNumId w:val="74"/>
  </w:num>
  <w:num w:numId="17">
    <w:abstractNumId w:val="7"/>
  </w:num>
  <w:num w:numId="18">
    <w:abstractNumId w:val="63"/>
  </w:num>
  <w:num w:numId="19">
    <w:abstractNumId w:val="35"/>
  </w:num>
  <w:num w:numId="20">
    <w:abstractNumId w:val="13"/>
  </w:num>
  <w:num w:numId="21">
    <w:abstractNumId w:val="39"/>
  </w:num>
  <w:num w:numId="22">
    <w:abstractNumId w:val="20"/>
  </w:num>
  <w:num w:numId="23">
    <w:abstractNumId w:val="33"/>
  </w:num>
  <w:num w:numId="24">
    <w:abstractNumId w:val="23"/>
  </w:num>
  <w:num w:numId="25">
    <w:abstractNumId w:val="72"/>
  </w:num>
  <w:num w:numId="26">
    <w:abstractNumId w:val="14"/>
  </w:num>
  <w:num w:numId="27">
    <w:abstractNumId w:val="66"/>
  </w:num>
  <w:num w:numId="28">
    <w:abstractNumId w:val="32"/>
  </w:num>
  <w:num w:numId="29">
    <w:abstractNumId w:val="0"/>
  </w:num>
  <w:num w:numId="30">
    <w:abstractNumId w:val="3"/>
  </w:num>
  <w:num w:numId="31">
    <w:abstractNumId w:val="46"/>
  </w:num>
  <w:num w:numId="32">
    <w:abstractNumId w:val="29"/>
  </w:num>
  <w:num w:numId="33">
    <w:abstractNumId w:val="2"/>
  </w:num>
  <w:num w:numId="34">
    <w:abstractNumId w:val="70"/>
  </w:num>
  <w:num w:numId="35">
    <w:abstractNumId w:val="65"/>
  </w:num>
  <w:num w:numId="36">
    <w:abstractNumId w:val="54"/>
  </w:num>
  <w:num w:numId="37">
    <w:abstractNumId w:val="10"/>
  </w:num>
  <w:num w:numId="38">
    <w:abstractNumId w:val="36"/>
  </w:num>
  <w:num w:numId="39">
    <w:abstractNumId w:val="11"/>
  </w:num>
  <w:num w:numId="40">
    <w:abstractNumId w:val="21"/>
  </w:num>
  <w:num w:numId="41">
    <w:abstractNumId w:val="82"/>
  </w:num>
  <w:num w:numId="42">
    <w:abstractNumId w:val="28"/>
  </w:num>
  <w:num w:numId="43">
    <w:abstractNumId w:val="12"/>
  </w:num>
  <w:num w:numId="44">
    <w:abstractNumId w:val="64"/>
  </w:num>
  <w:num w:numId="45">
    <w:abstractNumId w:val="25"/>
  </w:num>
  <w:num w:numId="46">
    <w:abstractNumId w:val="60"/>
  </w:num>
  <w:num w:numId="47">
    <w:abstractNumId w:val="24"/>
  </w:num>
  <w:num w:numId="48">
    <w:abstractNumId w:val="49"/>
  </w:num>
  <w:num w:numId="49">
    <w:abstractNumId w:val="77"/>
  </w:num>
  <w:num w:numId="50">
    <w:abstractNumId w:val="81"/>
  </w:num>
  <w:num w:numId="51">
    <w:abstractNumId w:val="67"/>
  </w:num>
  <w:num w:numId="52">
    <w:abstractNumId w:val="4"/>
  </w:num>
  <w:num w:numId="53">
    <w:abstractNumId w:val="5"/>
  </w:num>
  <w:num w:numId="54">
    <w:abstractNumId w:val="6"/>
  </w:num>
  <w:num w:numId="55">
    <w:abstractNumId w:val="26"/>
  </w:num>
  <w:num w:numId="56">
    <w:abstractNumId w:val="69"/>
  </w:num>
  <w:num w:numId="57">
    <w:abstractNumId w:val="18"/>
  </w:num>
  <w:num w:numId="58">
    <w:abstractNumId w:val="19"/>
  </w:num>
  <w:num w:numId="59">
    <w:abstractNumId w:val="59"/>
  </w:num>
  <w:num w:numId="60">
    <w:abstractNumId w:val="43"/>
  </w:num>
  <w:num w:numId="61">
    <w:abstractNumId w:val="48"/>
  </w:num>
  <w:num w:numId="62">
    <w:abstractNumId w:val="73"/>
  </w:num>
  <w:num w:numId="63">
    <w:abstractNumId w:val="55"/>
  </w:num>
  <w:num w:numId="64">
    <w:abstractNumId w:val="8"/>
  </w:num>
  <w:num w:numId="65">
    <w:abstractNumId w:val="58"/>
  </w:num>
  <w:num w:numId="66">
    <w:abstractNumId w:val="76"/>
  </w:num>
  <w:num w:numId="67">
    <w:abstractNumId w:val="62"/>
  </w:num>
  <w:num w:numId="68">
    <w:abstractNumId w:val="56"/>
  </w:num>
  <w:num w:numId="69">
    <w:abstractNumId w:val="34"/>
  </w:num>
  <w:num w:numId="70">
    <w:abstractNumId w:val="61"/>
  </w:num>
  <w:num w:numId="71">
    <w:abstractNumId w:val="31"/>
  </w:num>
  <w:num w:numId="72">
    <w:abstractNumId w:val="50"/>
  </w:num>
  <w:num w:numId="73">
    <w:abstractNumId w:val="44"/>
  </w:num>
  <w:num w:numId="74">
    <w:abstractNumId w:val="37"/>
  </w:num>
  <w:num w:numId="75">
    <w:abstractNumId w:val="52"/>
  </w:num>
  <w:num w:numId="76">
    <w:abstractNumId w:val="41"/>
  </w:num>
  <w:num w:numId="77">
    <w:abstractNumId w:val="15"/>
  </w:num>
  <w:num w:numId="78">
    <w:abstractNumId w:val="45"/>
  </w:num>
  <w:num w:numId="79">
    <w:abstractNumId w:val="40"/>
  </w:num>
  <w:num w:numId="80">
    <w:abstractNumId w:val="47"/>
  </w:num>
  <w:num w:numId="81">
    <w:abstractNumId w:val="9"/>
  </w:num>
  <w:num w:numId="82">
    <w:abstractNumId w:val="22"/>
  </w:num>
  <w:num w:numId="83">
    <w:abstractNumId w:val="16"/>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4ECF"/>
    <w:rsid w:val="00005233"/>
    <w:rsid w:val="000053CB"/>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8"/>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6CEC"/>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B03"/>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20A"/>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0F"/>
    <w:rsid w:val="000C5A37"/>
    <w:rsid w:val="000C5AE7"/>
    <w:rsid w:val="000C5CA9"/>
    <w:rsid w:val="000C6834"/>
    <w:rsid w:val="000C6E98"/>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53"/>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508"/>
    <w:rsid w:val="000F0D46"/>
    <w:rsid w:val="000F0D54"/>
    <w:rsid w:val="000F15C3"/>
    <w:rsid w:val="000F1831"/>
    <w:rsid w:val="000F1CCA"/>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3DA"/>
    <w:rsid w:val="001019AF"/>
    <w:rsid w:val="00101BA8"/>
    <w:rsid w:val="00101D04"/>
    <w:rsid w:val="00101D75"/>
    <w:rsid w:val="00101EB0"/>
    <w:rsid w:val="00101FDE"/>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1E2"/>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89F"/>
    <w:rsid w:val="00131930"/>
    <w:rsid w:val="00131BC5"/>
    <w:rsid w:val="00131DB9"/>
    <w:rsid w:val="00132175"/>
    <w:rsid w:val="001323CA"/>
    <w:rsid w:val="001324CF"/>
    <w:rsid w:val="001324D5"/>
    <w:rsid w:val="00132668"/>
    <w:rsid w:val="0013326A"/>
    <w:rsid w:val="001335D2"/>
    <w:rsid w:val="001338A3"/>
    <w:rsid w:val="00133AC7"/>
    <w:rsid w:val="00133C21"/>
    <w:rsid w:val="001342DC"/>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392E"/>
    <w:rsid w:val="00143A25"/>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1E19"/>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87E"/>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601"/>
    <w:rsid w:val="00187E9E"/>
    <w:rsid w:val="00187EEB"/>
    <w:rsid w:val="0019007D"/>
    <w:rsid w:val="00190678"/>
    <w:rsid w:val="001906DC"/>
    <w:rsid w:val="001907A0"/>
    <w:rsid w:val="00190E6E"/>
    <w:rsid w:val="00191299"/>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CE3"/>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C35"/>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59A"/>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03E"/>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58D"/>
    <w:rsid w:val="00265889"/>
    <w:rsid w:val="00265FC3"/>
    <w:rsid w:val="00266139"/>
    <w:rsid w:val="00266213"/>
    <w:rsid w:val="002663F6"/>
    <w:rsid w:val="00266632"/>
    <w:rsid w:val="0026666D"/>
    <w:rsid w:val="00266765"/>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7BE"/>
    <w:rsid w:val="0027381C"/>
    <w:rsid w:val="002738C9"/>
    <w:rsid w:val="00273CF2"/>
    <w:rsid w:val="00273D75"/>
    <w:rsid w:val="00274395"/>
    <w:rsid w:val="00274405"/>
    <w:rsid w:val="002751A0"/>
    <w:rsid w:val="0027551B"/>
    <w:rsid w:val="0027586A"/>
    <w:rsid w:val="00275902"/>
    <w:rsid w:val="0027602C"/>
    <w:rsid w:val="002764A3"/>
    <w:rsid w:val="002765B6"/>
    <w:rsid w:val="00276B04"/>
    <w:rsid w:val="00276BF0"/>
    <w:rsid w:val="00276C88"/>
    <w:rsid w:val="00276FC1"/>
    <w:rsid w:val="00277CCF"/>
    <w:rsid w:val="0028048D"/>
    <w:rsid w:val="00281515"/>
    <w:rsid w:val="002817EF"/>
    <w:rsid w:val="002818A7"/>
    <w:rsid w:val="002819E2"/>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003"/>
    <w:rsid w:val="002931C9"/>
    <w:rsid w:val="0029345C"/>
    <w:rsid w:val="0029365E"/>
    <w:rsid w:val="002939C4"/>
    <w:rsid w:val="002939F0"/>
    <w:rsid w:val="00293AA9"/>
    <w:rsid w:val="00294133"/>
    <w:rsid w:val="00294156"/>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68"/>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31"/>
    <w:rsid w:val="002D34FC"/>
    <w:rsid w:val="002D36B0"/>
    <w:rsid w:val="002D39A0"/>
    <w:rsid w:val="002D3B2A"/>
    <w:rsid w:val="002D3CC4"/>
    <w:rsid w:val="002D40F5"/>
    <w:rsid w:val="002D438A"/>
    <w:rsid w:val="002D4757"/>
    <w:rsid w:val="002D479B"/>
    <w:rsid w:val="002D487F"/>
    <w:rsid w:val="002D4ACD"/>
    <w:rsid w:val="002D4FF2"/>
    <w:rsid w:val="002D51BE"/>
    <w:rsid w:val="002D525A"/>
    <w:rsid w:val="002D5714"/>
    <w:rsid w:val="002D574A"/>
    <w:rsid w:val="002D57D8"/>
    <w:rsid w:val="002D58D2"/>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B1"/>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2FE5"/>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98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0C2"/>
    <w:rsid w:val="00327957"/>
    <w:rsid w:val="00327DF2"/>
    <w:rsid w:val="003301B4"/>
    <w:rsid w:val="00330401"/>
    <w:rsid w:val="003305D4"/>
    <w:rsid w:val="00330A10"/>
    <w:rsid w:val="00330A1D"/>
    <w:rsid w:val="00330A5D"/>
    <w:rsid w:val="00330DF7"/>
    <w:rsid w:val="00330F82"/>
    <w:rsid w:val="0033104F"/>
    <w:rsid w:val="0033137C"/>
    <w:rsid w:val="00331C9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2D"/>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3C"/>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81A"/>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3A"/>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8C1"/>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39"/>
    <w:rsid w:val="0046437C"/>
    <w:rsid w:val="00464533"/>
    <w:rsid w:val="00464A3A"/>
    <w:rsid w:val="004662D0"/>
    <w:rsid w:val="0046641B"/>
    <w:rsid w:val="004668DA"/>
    <w:rsid w:val="004677AE"/>
    <w:rsid w:val="00467A69"/>
    <w:rsid w:val="0047002C"/>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2EF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512"/>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1A"/>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538"/>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1F6C"/>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4F4"/>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A93"/>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EA1"/>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08C"/>
    <w:rsid w:val="00574410"/>
    <w:rsid w:val="005744BB"/>
    <w:rsid w:val="005751C4"/>
    <w:rsid w:val="0057546C"/>
    <w:rsid w:val="00576735"/>
    <w:rsid w:val="005772E4"/>
    <w:rsid w:val="0057797C"/>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254"/>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9A0"/>
    <w:rsid w:val="005C2B10"/>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65"/>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A43"/>
    <w:rsid w:val="005E0B03"/>
    <w:rsid w:val="005E0C75"/>
    <w:rsid w:val="005E17C6"/>
    <w:rsid w:val="005E181D"/>
    <w:rsid w:val="005E189E"/>
    <w:rsid w:val="005E1969"/>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E9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315"/>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4E1"/>
    <w:rsid w:val="006336DA"/>
    <w:rsid w:val="0063372A"/>
    <w:rsid w:val="00633852"/>
    <w:rsid w:val="00633C36"/>
    <w:rsid w:val="00634F8E"/>
    <w:rsid w:val="00635273"/>
    <w:rsid w:val="00635539"/>
    <w:rsid w:val="00635680"/>
    <w:rsid w:val="00635A92"/>
    <w:rsid w:val="0063609B"/>
    <w:rsid w:val="00636581"/>
    <w:rsid w:val="006367A8"/>
    <w:rsid w:val="00636B2F"/>
    <w:rsid w:val="00636D73"/>
    <w:rsid w:val="00636F35"/>
    <w:rsid w:val="00637201"/>
    <w:rsid w:val="0063725B"/>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4B5"/>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D5"/>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4DD9"/>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06B2"/>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0A0"/>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676F3"/>
    <w:rsid w:val="00770112"/>
    <w:rsid w:val="00770202"/>
    <w:rsid w:val="00770B45"/>
    <w:rsid w:val="00770C4A"/>
    <w:rsid w:val="0077101F"/>
    <w:rsid w:val="0077166D"/>
    <w:rsid w:val="00771D44"/>
    <w:rsid w:val="00771F8C"/>
    <w:rsid w:val="007731FE"/>
    <w:rsid w:val="00773ADF"/>
    <w:rsid w:val="00773EC8"/>
    <w:rsid w:val="007742AA"/>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03A1"/>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14"/>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727"/>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0F"/>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097"/>
    <w:rsid w:val="008261F8"/>
    <w:rsid w:val="00826234"/>
    <w:rsid w:val="0082631D"/>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D29"/>
    <w:rsid w:val="00832E20"/>
    <w:rsid w:val="00832F85"/>
    <w:rsid w:val="00833368"/>
    <w:rsid w:val="008337C6"/>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265"/>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15E"/>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15"/>
    <w:rsid w:val="008E723C"/>
    <w:rsid w:val="008E74B2"/>
    <w:rsid w:val="008E78F4"/>
    <w:rsid w:val="008E79F0"/>
    <w:rsid w:val="008E7B85"/>
    <w:rsid w:val="008E7C60"/>
    <w:rsid w:val="008E7D99"/>
    <w:rsid w:val="008F00EE"/>
    <w:rsid w:val="008F06CC"/>
    <w:rsid w:val="008F0AAB"/>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426"/>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35"/>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94C"/>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8AB"/>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2EA1"/>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115"/>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6E8B"/>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5E51"/>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621"/>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CFD"/>
    <w:rsid w:val="00A22F6A"/>
    <w:rsid w:val="00A22F7A"/>
    <w:rsid w:val="00A22FE9"/>
    <w:rsid w:val="00A23000"/>
    <w:rsid w:val="00A23102"/>
    <w:rsid w:val="00A23231"/>
    <w:rsid w:val="00A23D1E"/>
    <w:rsid w:val="00A23DE6"/>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A7F"/>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AF6"/>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6B6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025"/>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1C4"/>
    <w:rsid w:val="00A866A8"/>
    <w:rsid w:val="00A8688A"/>
    <w:rsid w:val="00A869C6"/>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002"/>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2F2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D34"/>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18"/>
    <w:rsid w:val="00B14663"/>
    <w:rsid w:val="00B148A3"/>
    <w:rsid w:val="00B14A53"/>
    <w:rsid w:val="00B14CAD"/>
    <w:rsid w:val="00B14DA9"/>
    <w:rsid w:val="00B14E97"/>
    <w:rsid w:val="00B14EB4"/>
    <w:rsid w:val="00B1514E"/>
    <w:rsid w:val="00B15A24"/>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096"/>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47F69"/>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094F"/>
    <w:rsid w:val="00B61025"/>
    <w:rsid w:val="00B6151B"/>
    <w:rsid w:val="00B617E5"/>
    <w:rsid w:val="00B6231D"/>
    <w:rsid w:val="00B625A8"/>
    <w:rsid w:val="00B6284F"/>
    <w:rsid w:val="00B62A2A"/>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146"/>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0C60"/>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959"/>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1C13"/>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C21"/>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4B43"/>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49"/>
    <w:rsid w:val="00C30BD7"/>
    <w:rsid w:val="00C30F0A"/>
    <w:rsid w:val="00C31A16"/>
    <w:rsid w:val="00C31CBA"/>
    <w:rsid w:val="00C31D25"/>
    <w:rsid w:val="00C31E42"/>
    <w:rsid w:val="00C325F7"/>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BAD"/>
    <w:rsid w:val="00C41CBF"/>
    <w:rsid w:val="00C41D9A"/>
    <w:rsid w:val="00C42224"/>
    <w:rsid w:val="00C4273D"/>
    <w:rsid w:val="00C436B8"/>
    <w:rsid w:val="00C4394A"/>
    <w:rsid w:val="00C43951"/>
    <w:rsid w:val="00C43C02"/>
    <w:rsid w:val="00C44164"/>
    <w:rsid w:val="00C4468C"/>
    <w:rsid w:val="00C44694"/>
    <w:rsid w:val="00C44871"/>
    <w:rsid w:val="00C44F16"/>
    <w:rsid w:val="00C44F78"/>
    <w:rsid w:val="00C4534E"/>
    <w:rsid w:val="00C453EA"/>
    <w:rsid w:val="00C456B9"/>
    <w:rsid w:val="00C456ED"/>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BBE"/>
    <w:rsid w:val="00C53F4C"/>
    <w:rsid w:val="00C5471C"/>
    <w:rsid w:val="00C5489B"/>
    <w:rsid w:val="00C54B8B"/>
    <w:rsid w:val="00C54E76"/>
    <w:rsid w:val="00C55227"/>
    <w:rsid w:val="00C555F3"/>
    <w:rsid w:val="00C5579E"/>
    <w:rsid w:val="00C55820"/>
    <w:rsid w:val="00C55B4C"/>
    <w:rsid w:val="00C55BC2"/>
    <w:rsid w:val="00C55C24"/>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78A"/>
    <w:rsid w:val="00C629EE"/>
    <w:rsid w:val="00C62E8A"/>
    <w:rsid w:val="00C6367F"/>
    <w:rsid w:val="00C6382D"/>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BAF"/>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BE7"/>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3CEE"/>
    <w:rsid w:val="00CD4543"/>
    <w:rsid w:val="00CD45BE"/>
    <w:rsid w:val="00CD4668"/>
    <w:rsid w:val="00CD4A1C"/>
    <w:rsid w:val="00CD4B3F"/>
    <w:rsid w:val="00CD4CD9"/>
    <w:rsid w:val="00CD4CDA"/>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59B7"/>
    <w:rsid w:val="00CE63FF"/>
    <w:rsid w:val="00CE729E"/>
    <w:rsid w:val="00CE757B"/>
    <w:rsid w:val="00CF0221"/>
    <w:rsid w:val="00CF0878"/>
    <w:rsid w:val="00CF0D95"/>
    <w:rsid w:val="00CF12D0"/>
    <w:rsid w:val="00CF1367"/>
    <w:rsid w:val="00CF1684"/>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697"/>
    <w:rsid w:val="00D32823"/>
    <w:rsid w:val="00D3286D"/>
    <w:rsid w:val="00D32A18"/>
    <w:rsid w:val="00D32B42"/>
    <w:rsid w:val="00D32EF1"/>
    <w:rsid w:val="00D3316A"/>
    <w:rsid w:val="00D33298"/>
    <w:rsid w:val="00D332B9"/>
    <w:rsid w:val="00D33313"/>
    <w:rsid w:val="00D33494"/>
    <w:rsid w:val="00D34162"/>
    <w:rsid w:val="00D344ED"/>
    <w:rsid w:val="00D3476B"/>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2A74"/>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0FF"/>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3B4"/>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68DB"/>
    <w:rsid w:val="00DD6BE5"/>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1A"/>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33C"/>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78"/>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27F63"/>
    <w:rsid w:val="00E301F2"/>
    <w:rsid w:val="00E314B6"/>
    <w:rsid w:val="00E318E3"/>
    <w:rsid w:val="00E32262"/>
    <w:rsid w:val="00E323C5"/>
    <w:rsid w:val="00E32459"/>
    <w:rsid w:val="00E32984"/>
    <w:rsid w:val="00E32A37"/>
    <w:rsid w:val="00E32BD1"/>
    <w:rsid w:val="00E32E36"/>
    <w:rsid w:val="00E33183"/>
    <w:rsid w:val="00E33247"/>
    <w:rsid w:val="00E335F4"/>
    <w:rsid w:val="00E33870"/>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830"/>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1DAA"/>
    <w:rsid w:val="00E52658"/>
    <w:rsid w:val="00E5301D"/>
    <w:rsid w:val="00E53306"/>
    <w:rsid w:val="00E534C3"/>
    <w:rsid w:val="00E53CDA"/>
    <w:rsid w:val="00E54216"/>
    <w:rsid w:val="00E544BA"/>
    <w:rsid w:val="00E54A7F"/>
    <w:rsid w:val="00E54F77"/>
    <w:rsid w:val="00E55AC6"/>
    <w:rsid w:val="00E5600E"/>
    <w:rsid w:val="00E56230"/>
    <w:rsid w:val="00E56961"/>
    <w:rsid w:val="00E5696A"/>
    <w:rsid w:val="00E56C40"/>
    <w:rsid w:val="00E56EFE"/>
    <w:rsid w:val="00E573AD"/>
    <w:rsid w:val="00E60081"/>
    <w:rsid w:val="00E60183"/>
    <w:rsid w:val="00E601F6"/>
    <w:rsid w:val="00E6049E"/>
    <w:rsid w:val="00E605F8"/>
    <w:rsid w:val="00E608EE"/>
    <w:rsid w:val="00E60945"/>
    <w:rsid w:val="00E60A7B"/>
    <w:rsid w:val="00E60A92"/>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98B"/>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8A8"/>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7BF"/>
    <w:rsid w:val="00EA0A14"/>
    <w:rsid w:val="00EA0EB6"/>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A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1A1"/>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A9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4B95"/>
    <w:rsid w:val="00F7540D"/>
    <w:rsid w:val="00F75996"/>
    <w:rsid w:val="00F759C3"/>
    <w:rsid w:val="00F75D8C"/>
    <w:rsid w:val="00F75D98"/>
    <w:rsid w:val="00F75DD6"/>
    <w:rsid w:val="00F75E77"/>
    <w:rsid w:val="00F76031"/>
    <w:rsid w:val="00F765D8"/>
    <w:rsid w:val="00F7679D"/>
    <w:rsid w:val="00F76D44"/>
    <w:rsid w:val="00F76DBB"/>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860"/>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9E2"/>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4D8"/>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10A"/>
    <w:rsid w:val="00FD1AA2"/>
    <w:rsid w:val="00FD1BA6"/>
    <w:rsid w:val="00FD1EC3"/>
    <w:rsid w:val="00FD214E"/>
    <w:rsid w:val="00FD226B"/>
    <w:rsid w:val="00FD2310"/>
    <w:rsid w:val="00FD23E0"/>
    <w:rsid w:val="00FD31A4"/>
    <w:rsid w:val="00FD3258"/>
    <w:rsid w:val="00FD326A"/>
    <w:rsid w:val="00FD35A4"/>
    <w:rsid w:val="00FD3699"/>
    <w:rsid w:val="00FD47D1"/>
    <w:rsid w:val="00FD530B"/>
    <w:rsid w:val="00FD571C"/>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0F3E"/>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23C"/>
    <w:rsid w:val="00FF46BD"/>
    <w:rsid w:val="00FF4B8F"/>
    <w:rsid w:val="00FF527F"/>
    <w:rsid w:val="00FF5BFF"/>
    <w:rsid w:val="00FF61A1"/>
    <w:rsid w:val="00FF64C6"/>
    <w:rsid w:val="00FF65F3"/>
    <w:rsid w:val="00FF68B7"/>
    <w:rsid w:val="00FF6C5A"/>
    <w:rsid w:val="00FF6F98"/>
    <w:rsid w:val="00FF729D"/>
    <w:rsid w:val="00FF77AA"/>
    <w:rsid w:val="00FF798B"/>
    <w:rsid w:val="00FF7B48"/>
    <w:rsid w:val="00FF7CE6"/>
    <w:rsid w:val="00FF7D26"/>
    <w:rsid w:val="00FF7DB6"/>
    <w:rsid w:val="00FF7E19"/>
    <w:rsid w:val="01223FF1"/>
    <w:rsid w:val="01867762"/>
    <w:rsid w:val="01A41A37"/>
    <w:rsid w:val="01EA15B6"/>
    <w:rsid w:val="01ED7CC8"/>
    <w:rsid w:val="01FC0082"/>
    <w:rsid w:val="033028D0"/>
    <w:rsid w:val="037A53D9"/>
    <w:rsid w:val="039D74CB"/>
    <w:rsid w:val="049330A1"/>
    <w:rsid w:val="04EF223F"/>
    <w:rsid w:val="05256BED"/>
    <w:rsid w:val="060D5EE6"/>
    <w:rsid w:val="06937F87"/>
    <w:rsid w:val="07480B66"/>
    <w:rsid w:val="07A1020B"/>
    <w:rsid w:val="07EA6046"/>
    <w:rsid w:val="087C1ACD"/>
    <w:rsid w:val="090D5EF8"/>
    <w:rsid w:val="094B35CB"/>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BB1B8D"/>
    <w:rsid w:val="10E36802"/>
    <w:rsid w:val="110107F2"/>
    <w:rsid w:val="114712B8"/>
    <w:rsid w:val="114E553F"/>
    <w:rsid w:val="12727FDA"/>
    <w:rsid w:val="129A7988"/>
    <w:rsid w:val="12A84027"/>
    <w:rsid w:val="12B26107"/>
    <w:rsid w:val="13322B7B"/>
    <w:rsid w:val="135146CA"/>
    <w:rsid w:val="13D57A50"/>
    <w:rsid w:val="14445DAE"/>
    <w:rsid w:val="15085D64"/>
    <w:rsid w:val="15270609"/>
    <w:rsid w:val="15450050"/>
    <w:rsid w:val="16564358"/>
    <w:rsid w:val="16EF6680"/>
    <w:rsid w:val="172B2FE6"/>
    <w:rsid w:val="17A1091B"/>
    <w:rsid w:val="18026265"/>
    <w:rsid w:val="19055393"/>
    <w:rsid w:val="19BA0C3C"/>
    <w:rsid w:val="1AAA5C6D"/>
    <w:rsid w:val="1B076BE7"/>
    <w:rsid w:val="1B1B1C73"/>
    <w:rsid w:val="1BB06FA5"/>
    <w:rsid w:val="1BE41DEA"/>
    <w:rsid w:val="1C183BA7"/>
    <w:rsid w:val="1CDE1D4C"/>
    <w:rsid w:val="1D106915"/>
    <w:rsid w:val="1D183C7A"/>
    <w:rsid w:val="1E030041"/>
    <w:rsid w:val="1E3E5F6A"/>
    <w:rsid w:val="1E6459F1"/>
    <w:rsid w:val="1EBF3C08"/>
    <w:rsid w:val="1ED7071A"/>
    <w:rsid w:val="1F3A1D5A"/>
    <w:rsid w:val="1F7755C0"/>
    <w:rsid w:val="20AF052E"/>
    <w:rsid w:val="21113131"/>
    <w:rsid w:val="212A5213"/>
    <w:rsid w:val="22F4479D"/>
    <w:rsid w:val="23451999"/>
    <w:rsid w:val="23B2509B"/>
    <w:rsid w:val="24C870B2"/>
    <w:rsid w:val="252716D6"/>
    <w:rsid w:val="264E5160"/>
    <w:rsid w:val="269E50C6"/>
    <w:rsid w:val="2854354D"/>
    <w:rsid w:val="285F1720"/>
    <w:rsid w:val="2916071E"/>
    <w:rsid w:val="292C4DB4"/>
    <w:rsid w:val="294B161C"/>
    <w:rsid w:val="295238A7"/>
    <w:rsid w:val="2ABC2655"/>
    <w:rsid w:val="2B414F78"/>
    <w:rsid w:val="2B8B5D7C"/>
    <w:rsid w:val="2C2D0565"/>
    <w:rsid w:val="2D6C12CC"/>
    <w:rsid w:val="2DCB50C3"/>
    <w:rsid w:val="2E8F2B8C"/>
    <w:rsid w:val="2F5664E3"/>
    <w:rsid w:val="2FAF0F48"/>
    <w:rsid w:val="2FD83EFB"/>
    <w:rsid w:val="30254293"/>
    <w:rsid w:val="303252A0"/>
    <w:rsid w:val="30812328"/>
    <w:rsid w:val="326C24D4"/>
    <w:rsid w:val="32863524"/>
    <w:rsid w:val="32B31B04"/>
    <w:rsid w:val="34800CF1"/>
    <w:rsid w:val="348F2F0A"/>
    <w:rsid w:val="34D81C45"/>
    <w:rsid w:val="35375790"/>
    <w:rsid w:val="35676352"/>
    <w:rsid w:val="35751D77"/>
    <w:rsid w:val="36C1704C"/>
    <w:rsid w:val="370E6775"/>
    <w:rsid w:val="37FD2FC4"/>
    <w:rsid w:val="383F646E"/>
    <w:rsid w:val="38787FBB"/>
    <w:rsid w:val="399E76D5"/>
    <w:rsid w:val="3A5D365C"/>
    <w:rsid w:val="3AB943F4"/>
    <w:rsid w:val="3B9038A8"/>
    <w:rsid w:val="3BA51680"/>
    <w:rsid w:val="3BA5332A"/>
    <w:rsid w:val="3BAB7DCF"/>
    <w:rsid w:val="3C157282"/>
    <w:rsid w:val="3C6949D6"/>
    <w:rsid w:val="3C7C6271"/>
    <w:rsid w:val="3C7D3072"/>
    <w:rsid w:val="3CDE18F4"/>
    <w:rsid w:val="3D076C1D"/>
    <w:rsid w:val="3DB63AFE"/>
    <w:rsid w:val="3E09167E"/>
    <w:rsid w:val="3EE6564A"/>
    <w:rsid w:val="3F393EE0"/>
    <w:rsid w:val="3F3E3415"/>
    <w:rsid w:val="3F657063"/>
    <w:rsid w:val="403E5300"/>
    <w:rsid w:val="404A6BDA"/>
    <w:rsid w:val="40DF0E2C"/>
    <w:rsid w:val="411B2EA2"/>
    <w:rsid w:val="414A011A"/>
    <w:rsid w:val="42197B00"/>
    <w:rsid w:val="42955AEE"/>
    <w:rsid w:val="42FD5299"/>
    <w:rsid w:val="452C628D"/>
    <w:rsid w:val="45841773"/>
    <w:rsid w:val="47356D6F"/>
    <w:rsid w:val="4769771B"/>
    <w:rsid w:val="47C35339"/>
    <w:rsid w:val="47DF3520"/>
    <w:rsid w:val="48407DED"/>
    <w:rsid w:val="485A5002"/>
    <w:rsid w:val="495A672F"/>
    <w:rsid w:val="496001AD"/>
    <w:rsid w:val="49B11EEE"/>
    <w:rsid w:val="4A760938"/>
    <w:rsid w:val="4C00505F"/>
    <w:rsid w:val="4D1131D6"/>
    <w:rsid w:val="4D651B43"/>
    <w:rsid w:val="4DCF5B0C"/>
    <w:rsid w:val="4E946830"/>
    <w:rsid w:val="4F09087C"/>
    <w:rsid w:val="50543305"/>
    <w:rsid w:val="518C5078"/>
    <w:rsid w:val="51910213"/>
    <w:rsid w:val="53A4123E"/>
    <w:rsid w:val="53CB7832"/>
    <w:rsid w:val="53EE5B18"/>
    <w:rsid w:val="54F2442C"/>
    <w:rsid w:val="55C73F2E"/>
    <w:rsid w:val="56413168"/>
    <w:rsid w:val="56CB759D"/>
    <w:rsid w:val="56D12A5E"/>
    <w:rsid w:val="56F85EF4"/>
    <w:rsid w:val="57490211"/>
    <w:rsid w:val="57636374"/>
    <w:rsid w:val="57E513F5"/>
    <w:rsid w:val="58D07A03"/>
    <w:rsid w:val="59307776"/>
    <w:rsid w:val="59E92BB0"/>
    <w:rsid w:val="5AE40F0C"/>
    <w:rsid w:val="5B2A74E1"/>
    <w:rsid w:val="5C564549"/>
    <w:rsid w:val="5C715401"/>
    <w:rsid w:val="5C9149C7"/>
    <w:rsid w:val="5CF64DB7"/>
    <w:rsid w:val="5DD57FF4"/>
    <w:rsid w:val="60534CDE"/>
    <w:rsid w:val="6070431F"/>
    <w:rsid w:val="61B02FAC"/>
    <w:rsid w:val="62BB4313"/>
    <w:rsid w:val="637E6115"/>
    <w:rsid w:val="65160A67"/>
    <w:rsid w:val="66D0392E"/>
    <w:rsid w:val="66E83A79"/>
    <w:rsid w:val="67167501"/>
    <w:rsid w:val="683A73A0"/>
    <w:rsid w:val="68512FEA"/>
    <w:rsid w:val="687F6E31"/>
    <w:rsid w:val="68837070"/>
    <w:rsid w:val="68A04B4E"/>
    <w:rsid w:val="69290A63"/>
    <w:rsid w:val="69862F0D"/>
    <w:rsid w:val="6B83269C"/>
    <w:rsid w:val="6B974ABC"/>
    <w:rsid w:val="6BC6407E"/>
    <w:rsid w:val="6C9D2DAF"/>
    <w:rsid w:val="6CE41023"/>
    <w:rsid w:val="6CFD3434"/>
    <w:rsid w:val="6E023F50"/>
    <w:rsid w:val="6E5F161D"/>
    <w:rsid w:val="6EB96679"/>
    <w:rsid w:val="6EB97FDC"/>
    <w:rsid w:val="6EF712B5"/>
    <w:rsid w:val="6F2E5DFF"/>
    <w:rsid w:val="6F7C7229"/>
    <w:rsid w:val="70096C0B"/>
    <w:rsid w:val="703F62C9"/>
    <w:rsid w:val="70ED2D0B"/>
    <w:rsid w:val="70FC25DB"/>
    <w:rsid w:val="70FE478E"/>
    <w:rsid w:val="718567AB"/>
    <w:rsid w:val="71A25C23"/>
    <w:rsid w:val="71C72948"/>
    <w:rsid w:val="72403E69"/>
    <w:rsid w:val="7262635A"/>
    <w:rsid w:val="729A649C"/>
    <w:rsid w:val="72A13043"/>
    <w:rsid w:val="731E779D"/>
    <w:rsid w:val="732E3E7B"/>
    <w:rsid w:val="738D5589"/>
    <w:rsid w:val="73DC5011"/>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8D57D"/>
  <w15:docId w15:val="{FB920EEC-BFD1-4968-97D4-FEEA64EB6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basedOn w:val="a0"/>
    <w:link w:val="af9"/>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af9">
    <w:name w:val="列表段落 字符"/>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a">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2">
    <w:name w:val="网格型2"/>
    <w:basedOn w:val="a2"/>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Revision2">
    <w:name w:val="Revision2"/>
    <w:hidden/>
    <w:uiPriority w:val="99"/>
    <w:semiHidden/>
    <w:qFormat/>
    <w:pPr>
      <w:spacing w:after="160" w:line="259" w:lineRule="auto"/>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Microsoft_Visio_2003-2010___3.vsd"/><Relationship Id="rId34" Type="http://schemas.openxmlformats.org/officeDocument/2006/relationships/image" Target="media/image16.png"/><Relationship Id="rId42" Type="http://schemas.openxmlformats.org/officeDocument/2006/relationships/oleObject" Target="embeddings/Microsoft_Visio_2003-2010___10.vsd"/><Relationship Id="rId47" Type="http://schemas.openxmlformats.org/officeDocument/2006/relationships/package" Target="embeddings/Microsoft_Visio___12.vsdx"/><Relationship Id="rId50" Type="http://schemas.openxmlformats.org/officeDocument/2006/relationships/image" Target="media/image26.emf"/><Relationship Id="rId55" Type="http://schemas.openxmlformats.org/officeDocument/2006/relationships/oleObject" Target="embeddings/Microsoft_Visio_2003-2010___17.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__9.vsd"/><Relationship Id="rId45" Type="http://schemas.openxmlformats.org/officeDocument/2006/relationships/image" Target="media/image23.png"/><Relationship Id="rId53" Type="http://schemas.openxmlformats.org/officeDocument/2006/relationships/oleObject" Target="embeddings/Microsoft_Visio_2003-2010___15.vsd"/><Relationship Id="rId58" Type="http://schemas.openxmlformats.org/officeDocument/2006/relationships/oleObject" Target="embeddings/Microsoft_Visio_2003-2010___19.vsd"/><Relationship Id="rId5" Type="http://schemas.openxmlformats.org/officeDocument/2006/relationships/customXml" Target="../customXml/item5.xml"/><Relationship Id="rId61" Type="http://schemas.openxmlformats.org/officeDocument/2006/relationships/image" Target="media/image30.emf"/><Relationship Id="rId19" Type="http://schemas.openxmlformats.org/officeDocument/2006/relationships/oleObject" Target="embeddings/Microsoft_Visio_2003-2010___2.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__6.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__18.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__14.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__1.vsd"/><Relationship Id="rId25" Type="http://schemas.openxmlformats.org/officeDocument/2006/relationships/oleObject" Target="embeddings/Microsoft_Visio_2003-2010___5.vsd"/><Relationship Id="rId33" Type="http://schemas.openxmlformats.org/officeDocument/2006/relationships/package" Target="embeddings/Microsoft_Visio___7.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__20.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__16.vsd"/><Relationship Id="rId62" Type="http://schemas.openxmlformats.org/officeDocument/2006/relationships/package" Target="embeddings/Microsoft_Visio___21.vsd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__4.vsd"/><Relationship Id="rId28" Type="http://schemas.openxmlformats.org/officeDocument/2006/relationships/image" Target="media/image12.png"/><Relationship Id="rId36" Type="http://schemas.openxmlformats.org/officeDocument/2006/relationships/package" Target="embeddings/Microsoft_Visio___8.vsdx"/><Relationship Id="rId49" Type="http://schemas.openxmlformats.org/officeDocument/2006/relationships/oleObject" Target="embeddings/Microsoft_Visio_2003-2010___13.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__11.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0.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06ADC2C5-C34B-4735-A554-5F5A16EE1070}">
  <ds:schemaRefs>
    <ds:schemaRef ds:uri="http://schemas.openxmlformats.org/officeDocument/2006/bibliography"/>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186</Pages>
  <Words>62095</Words>
  <Characters>353945</Characters>
  <Application>Microsoft Office Word</Application>
  <DocSecurity>0</DocSecurity>
  <Lines>2949</Lines>
  <Paragraphs>830</Paragraphs>
  <ScaleCrop>false</ScaleCrop>
  <Company>P R C</Company>
  <LinksUpToDate>false</LinksUpToDate>
  <CharactersWithSpaces>415210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zhengyi</cp:lastModifiedBy>
  <cp:revision>2</cp:revision>
  <cp:lastPrinted>2021-04-15T03:16:00Z</cp:lastPrinted>
  <dcterms:created xsi:type="dcterms:W3CDTF">2021-08-31T07:10:00Z</dcterms:created>
  <dcterms:modified xsi:type="dcterms:W3CDTF">2021-08-31T07:10:00Z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