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643EF7" w14:textId="77777777" w:rsidR="00C86BE7" w:rsidRDefault="0013189F">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4D075DA" w14:textId="77777777" w:rsidR="00C86BE7" w:rsidRDefault="0013189F">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C460A27" w14:textId="77777777" w:rsidR="00C86BE7" w:rsidRDefault="00C86BE7">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060071D5" w14:textId="77777777" w:rsidR="00C86BE7" w:rsidRDefault="0013189F">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5A1BAEED" w14:textId="77777777" w:rsidR="00C86BE7" w:rsidRDefault="0013189F">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73129CED" w14:textId="77777777" w:rsidR="00C86BE7" w:rsidRDefault="0013189F">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2C1B2057" w14:textId="77777777" w:rsidR="00C86BE7" w:rsidRDefault="0013189F">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27B48758" w14:textId="77777777" w:rsidR="00C86BE7" w:rsidRDefault="0013189F">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53B8F75C" w14:textId="77777777" w:rsidR="00C86BE7" w:rsidRDefault="0013189F">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79F66DB1" w14:textId="77777777" w:rsidR="00C86BE7" w:rsidRDefault="0013189F">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7DDB275E"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B823BF4"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2E42F4C1"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59B46648"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8C4ADA5"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2C469CD0" w14:textId="77777777" w:rsidR="00C86BE7" w:rsidRDefault="0013189F">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2BFA936F"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46F6C1D2"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03766D7C" w14:textId="77777777" w:rsidR="00C86BE7" w:rsidRDefault="0013189F">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7152D981"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6F1131"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49F34ADC"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158BAD65"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2A87BC82" w14:textId="77777777" w:rsidR="00C86BE7" w:rsidRDefault="0013189F">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4577F46"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BBA752D" w14:textId="77777777" w:rsidR="00C86BE7" w:rsidRDefault="0013189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5B2E0388" w14:textId="77777777" w:rsidR="00C86BE7" w:rsidRDefault="0013189F">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0F4A5D7D"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F13929"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6B2AAEF0"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5F860D3E" w14:textId="77777777" w:rsidR="00C86BE7" w:rsidRDefault="00C86BE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34B6FEA2" w14:textId="77777777" w:rsidR="00C86BE7" w:rsidRDefault="0013189F">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6B535109" w14:textId="77777777" w:rsidR="00C86BE7" w:rsidRDefault="0013189F">
      <w:pPr>
        <w:pStyle w:val="Heading2"/>
        <w:spacing w:before="156" w:after="156"/>
        <w:rPr>
          <w:rFonts w:ascii="Arial" w:hAnsi="Arial" w:cs="Arial"/>
        </w:rPr>
      </w:pPr>
      <w:r>
        <w:rPr>
          <w:rFonts w:ascii="Arial" w:hAnsi="Arial" w:cs="Arial"/>
        </w:rPr>
        <w:t>2.1 Conditions to keep power consistency and phase continuity</w:t>
      </w:r>
    </w:p>
    <w:p w14:paraId="7658AB58"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2B25085"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DC7DA67" w14:textId="77777777" w:rsidR="00C86BE7" w:rsidRDefault="0013189F">
      <w:pPr>
        <w:pStyle w:val="ListParagraph"/>
        <w:numPr>
          <w:ilvl w:val="0"/>
          <w:numId w:val="10"/>
        </w:numPr>
        <w:spacing w:line="240" w:lineRule="auto"/>
        <w:ind w:firstLineChars="0"/>
        <w:rPr>
          <w:sz w:val="21"/>
          <w:szCs w:val="21"/>
        </w:rPr>
      </w:pPr>
      <w:r>
        <w:rPr>
          <w:sz w:val="21"/>
          <w:szCs w:val="21"/>
        </w:rPr>
        <w:t>Modulation order does not change.</w:t>
      </w:r>
    </w:p>
    <w:p w14:paraId="07128454" w14:textId="77777777" w:rsidR="00C86BE7" w:rsidRDefault="0013189F">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6C6B34FF" w14:textId="77777777" w:rsidR="00C86BE7" w:rsidRDefault="0013189F">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67DD1A76" w14:textId="77777777" w:rsidR="00C86BE7" w:rsidRDefault="0013189F">
      <w:pPr>
        <w:pStyle w:val="ListParagraph"/>
        <w:numPr>
          <w:ilvl w:val="0"/>
          <w:numId w:val="10"/>
        </w:numPr>
        <w:spacing w:line="240" w:lineRule="auto"/>
        <w:ind w:firstLineChars="0"/>
        <w:rPr>
          <w:sz w:val="21"/>
          <w:szCs w:val="21"/>
        </w:rPr>
      </w:pPr>
      <w:r>
        <w:rPr>
          <w:sz w:val="21"/>
          <w:szCs w:val="21"/>
        </w:rPr>
        <w:t>No UL beam switching for FR2 UE occurs</w:t>
      </w:r>
    </w:p>
    <w:p w14:paraId="284D1C93"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4E08F9" w14:textId="77777777" w:rsidR="00C86BE7" w:rsidRDefault="0013189F">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19BAFC92"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57824C9"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5D281240" w14:textId="77777777" w:rsidR="00C86BE7" w:rsidRDefault="0013189F">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65511C48" w14:textId="77777777" w:rsidR="00C86BE7" w:rsidRDefault="0013189F">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73B6D9BC" w14:textId="77777777" w:rsidR="00C86BE7" w:rsidRDefault="0013189F">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48CBEA7F" w14:textId="77777777" w:rsidR="00C86BE7" w:rsidRDefault="0013189F">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1EFE4E0" w14:textId="77777777" w:rsidR="00C86BE7" w:rsidRDefault="0013189F">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B2C3DF0" w14:textId="77777777" w:rsidR="00C86BE7" w:rsidRDefault="0013189F">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6B5114D9"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099C1FE"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5B3FC2C" w14:textId="77777777" w:rsidR="00C86BE7" w:rsidRDefault="0013189F">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24DE0817" w14:textId="77777777" w:rsidR="00C86BE7" w:rsidRDefault="0013189F">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4E9279B" w14:textId="77777777" w:rsidR="00C86BE7" w:rsidRDefault="0013189F">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2FA14990" w14:textId="77777777" w:rsidR="00C86BE7" w:rsidRDefault="0013189F">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98FF4A6" w14:textId="77777777" w:rsidR="00C86BE7" w:rsidRDefault="0013189F">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02A96E42" w14:textId="77777777" w:rsidR="00C86BE7" w:rsidRDefault="0013189F">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8F7874F" w14:textId="77777777" w:rsidR="00C86BE7" w:rsidRDefault="0013189F">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B0EB76C" w14:textId="77777777" w:rsidR="00C86BE7" w:rsidRDefault="0013189F">
      <w:pPr>
        <w:pStyle w:val="Heading2"/>
        <w:spacing w:before="156" w:after="156"/>
        <w:rPr>
          <w:rFonts w:ascii="Arial" w:hAnsi="Arial" w:cs="Arial"/>
        </w:rPr>
      </w:pPr>
      <w:r>
        <w:rPr>
          <w:rFonts w:ascii="Arial" w:hAnsi="Arial" w:cs="Arial"/>
        </w:rPr>
        <w:t xml:space="preserve">2.2 Use cases for joint channel estimation </w:t>
      </w:r>
    </w:p>
    <w:p w14:paraId="4E9F6CEC" w14:textId="77777777" w:rsidR="00C86BE7" w:rsidRDefault="0013189F">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5226689"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23C47694"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4305D951"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526ED230"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0826C82"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26896E60"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015C26BB"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7468859"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77E98733"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54F49A73"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46D60F69"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1D19FC9F"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8FD3290"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48966C5"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C86BE7" w14:paraId="295BC5A3" w14:textId="77777777">
        <w:trPr>
          <w:trHeight w:val="61"/>
        </w:trPr>
        <w:tc>
          <w:tcPr>
            <w:tcW w:w="1863" w:type="dxa"/>
            <w:shd w:val="clear" w:color="auto" w:fill="auto"/>
            <w:vAlign w:val="center"/>
          </w:tcPr>
          <w:p w14:paraId="56389711"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5408389F"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5A71169C"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F7D3943"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420A89F8"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C86BE7" w14:paraId="79A5D0C9" w14:textId="77777777">
        <w:tc>
          <w:tcPr>
            <w:tcW w:w="1863" w:type="dxa"/>
            <w:shd w:val="clear" w:color="auto" w:fill="auto"/>
            <w:vAlign w:val="center"/>
          </w:tcPr>
          <w:p w14:paraId="40B9D030"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3749057"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9D2175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2BD67E96"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EC2FE62"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C86BE7" w14:paraId="1B4770D8" w14:textId="77777777">
        <w:tc>
          <w:tcPr>
            <w:tcW w:w="1863" w:type="dxa"/>
            <w:shd w:val="clear" w:color="auto" w:fill="auto"/>
            <w:vAlign w:val="center"/>
          </w:tcPr>
          <w:p w14:paraId="6947B164"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7E6D4BA0"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41FB3475"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5D1845BE"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073870AE"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C86BE7" w14:paraId="4F5A1363" w14:textId="77777777">
        <w:tc>
          <w:tcPr>
            <w:tcW w:w="1863" w:type="dxa"/>
            <w:shd w:val="clear" w:color="auto" w:fill="auto"/>
            <w:vAlign w:val="center"/>
          </w:tcPr>
          <w:p w14:paraId="1EC0D9B3"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76C6996"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51B9D3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F6B659A"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625B33D"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C86BE7" w14:paraId="4C8C429B" w14:textId="77777777">
        <w:trPr>
          <w:trHeight w:val="1042"/>
        </w:trPr>
        <w:tc>
          <w:tcPr>
            <w:tcW w:w="1863" w:type="dxa"/>
            <w:vMerge w:val="restart"/>
            <w:shd w:val="clear" w:color="auto" w:fill="auto"/>
            <w:vAlign w:val="center"/>
          </w:tcPr>
          <w:p w14:paraId="4DA689D7"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902E4E3"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F137B88"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3976EA8C"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2210C40B"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83DA2E6"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6F9F47A4"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C86BE7" w14:paraId="30714925" w14:textId="77777777">
        <w:trPr>
          <w:trHeight w:val="61"/>
        </w:trPr>
        <w:tc>
          <w:tcPr>
            <w:tcW w:w="1863" w:type="dxa"/>
            <w:vMerge/>
            <w:shd w:val="clear" w:color="auto" w:fill="auto"/>
            <w:vAlign w:val="center"/>
          </w:tcPr>
          <w:p w14:paraId="3BE42108" w14:textId="77777777" w:rsidR="00C86BE7" w:rsidRDefault="00C86BE7">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9D3F8E3" w14:textId="77777777" w:rsidR="00C86BE7" w:rsidRDefault="0013189F">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13FFF32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5D202570" w14:textId="77777777" w:rsidR="00C86BE7" w:rsidRDefault="0013189F">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54926B6"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525ED29B" w14:textId="77777777" w:rsidR="00C86BE7" w:rsidRDefault="00C86BE7">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1AC270E2" w14:textId="77777777" w:rsidR="00C86BE7" w:rsidRDefault="00C86BE7">
            <w:pPr>
              <w:widowControl/>
              <w:spacing w:after="0" w:line="240" w:lineRule="auto"/>
              <w:jc w:val="center"/>
              <w:rPr>
                <w:rFonts w:ascii="Times New Roman" w:eastAsia="Microsoft YaHei" w:hAnsi="Times New Roman" w:cs="Times New Roman"/>
                <w:bCs/>
                <w:color w:val="000000"/>
                <w:kern w:val="24"/>
                <w:szCs w:val="21"/>
              </w:rPr>
            </w:pPr>
          </w:p>
        </w:tc>
      </w:tr>
      <w:tr w:rsidR="00C86BE7" w14:paraId="7D3E7F4C" w14:textId="77777777">
        <w:tc>
          <w:tcPr>
            <w:tcW w:w="1863" w:type="dxa"/>
            <w:shd w:val="clear" w:color="auto" w:fill="auto"/>
            <w:vAlign w:val="center"/>
          </w:tcPr>
          <w:p w14:paraId="050FEF61"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4F5F1509"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0DB6C7F9"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8225CCC"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194EC093"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61A673C7" w14:textId="77777777" w:rsidR="00C86BE7" w:rsidRDefault="00C86BE7">
      <w:pPr>
        <w:pStyle w:val="BodyText"/>
        <w:spacing w:beforeLines="0" w:before="0" w:after="0" w:line="240" w:lineRule="auto"/>
        <w:rPr>
          <w:rFonts w:ascii="Times New Roman" w:eastAsiaTheme="minorEastAsia" w:hAnsi="Times New Roman"/>
          <w:sz w:val="21"/>
          <w:szCs w:val="21"/>
          <w:lang w:eastAsia="zh-CN"/>
        </w:rPr>
      </w:pPr>
    </w:p>
    <w:p w14:paraId="49B48C28"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2E71C5D4" w14:textId="77777777" w:rsidR="00C86BE7" w:rsidRDefault="00C86BE7">
      <w:pPr>
        <w:pStyle w:val="BodyText"/>
        <w:spacing w:beforeLines="0" w:before="0" w:line="240" w:lineRule="auto"/>
        <w:rPr>
          <w:rFonts w:ascii="Times New Roman" w:eastAsiaTheme="minorEastAsia" w:hAnsi="Times New Roman"/>
          <w:b/>
          <w:sz w:val="21"/>
          <w:szCs w:val="21"/>
          <w:lang w:eastAsia="zh-CN"/>
        </w:rPr>
      </w:pPr>
    </w:p>
    <w:p w14:paraId="5DBF340D" w14:textId="77777777" w:rsidR="00C86BE7" w:rsidRDefault="0013189F">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B3CAEFE"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3211F8B4" w14:textId="77777777" w:rsidR="00C86BE7" w:rsidRDefault="0013189F">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767ECE3B" w14:textId="77777777" w:rsidR="00C86BE7" w:rsidRDefault="0013189F">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79BA9A27"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C86BE7" w14:paraId="649ACCD3" w14:textId="77777777">
        <w:trPr>
          <w:trHeight w:val="519"/>
          <w:jc w:val="center"/>
        </w:trPr>
        <w:tc>
          <w:tcPr>
            <w:tcW w:w="4962" w:type="dxa"/>
            <w:vAlign w:val="center"/>
          </w:tcPr>
          <w:p w14:paraId="06B8B997" w14:textId="77777777" w:rsidR="00C86BE7" w:rsidRDefault="0013189F">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77B48D39" w14:textId="77777777" w:rsidR="00C86BE7" w:rsidRDefault="0013189F">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C86BE7" w14:paraId="45396491" w14:textId="77777777">
        <w:trPr>
          <w:trHeight w:val="1730"/>
          <w:jc w:val="center"/>
        </w:trPr>
        <w:tc>
          <w:tcPr>
            <w:tcW w:w="4962" w:type="dxa"/>
          </w:tcPr>
          <w:p w14:paraId="21B0A414"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There are many simulation results of joint channel estimation among different TBs with large gains are provided by companies, which are captured in TR 38.830, e.g. R1-2008626, R1-2007583, R1-2008874, R1-2008026, R1-2008559, etc.</w:t>
            </w:r>
          </w:p>
          <w:p w14:paraId="10935C8C"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Huawei/HiSilicon: By joint channel estimation across consecutive PUSCH transmissions of different TBs, 1.4 dB and 2.1 dB SNR gains are obtained at 10% BLER for 2 and 3 slots joint channel estimation, respectively.</w:t>
            </w:r>
          </w:p>
          <w:p w14:paraId="00523311"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Vivo: about 0.6 dB for PUSCH transmissions with different TBs.</w:t>
            </w:r>
          </w:p>
          <w:p w14:paraId="6C7DBC3C"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2EAB3852"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DengXian" w:hAnsi="Times New Roman"/>
                <w:bCs/>
                <w:color w:val="000000"/>
                <w:kern w:val="24"/>
                <w:szCs w:val="21"/>
              </w:rPr>
              <w:t>A higher data rate is required for PUSCH transmission in coverage enhancement</w:t>
            </w:r>
            <w:r>
              <w:rPr>
                <w:rFonts w:ascii="Times New Roman" w:eastAsia="DengXian" w:hAnsi="Times New Roman" w:hint="eastAsia"/>
                <w:bCs/>
                <w:color w:val="000000"/>
                <w:kern w:val="24"/>
                <w:szCs w:val="21"/>
              </w:rPr>
              <w:t xml:space="preserve">, e.g. 1Mbps for eMBB, where the number of repetitions is limited; Also, </w:t>
            </w:r>
            <w:r>
              <w:rPr>
                <w:rFonts w:ascii="Times New Roman" w:eastAsia="DengXian" w:hAnsi="Times New Roman"/>
                <w:bCs/>
                <w:color w:val="000000"/>
                <w:kern w:val="24"/>
                <w:szCs w:val="21"/>
              </w:rPr>
              <w:t xml:space="preserve">A medium </w:t>
            </w:r>
            <w:r>
              <w:rPr>
                <w:rFonts w:ascii="Times New Roman" w:eastAsia="DengXian" w:hAnsi="Times New Roman" w:hint="eastAsia"/>
                <w:bCs/>
                <w:color w:val="000000"/>
                <w:kern w:val="24"/>
                <w:szCs w:val="21"/>
              </w:rPr>
              <w:t>or</w:t>
            </w:r>
            <w:r>
              <w:rPr>
                <w:rFonts w:ascii="Times New Roman" w:eastAsia="DengXian" w:hAnsi="Times New Roman"/>
                <w:bCs/>
                <w:color w:val="000000"/>
                <w:kern w:val="24"/>
                <w:szCs w:val="21"/>
              </w:rPr>
              <w:t xml:space="preserve"> low date rate is required for PUSCH transmission in coverage enhancement, </w:t>
            </w:r>
            <w:r>
              <w:rPr>
                <w:rFonts w:ascii="Times New Roman" w:eastAsia="DengXian" w:hAnsi="Times New Roman" w:hint="eastAsia"/>
                <w:bCs/>
                <w:color w:val="000000"/>
                <w:kern w:val="24"/>
                <w:szCs w:val="21"/>
              </w:rPr>
              <w:t xml:space="preserve">e.g. </w:t>
            </w:r>
            <w:r>
              <w:rPr>
                <w:rFonts w:ascii="Times New Roman" w:eastAsia="DengXian" w:hAnsi="Times New Roman"/>
                <w:bCs/>
                <w:color w:val="000000"/>
                <w:kern w:val="24"/>
                <w:szCs w:val="21"/>
              </w:rPr>
              <w:t>12.2 kbps for VoIP</w:t>
            </w:r>
            <w:r>
              <w:rPr>
                <w:rFonts w:ascii="Times New Roman" w:eastAsia="DengXian" w:hAnsi="Times New Roman" w:hint="eastAsia"/>
                <w:bCs/>
                <w:color w:val="000000"/>
                <w:kern w:val="24"/>
                <w:szCs w:val="21"/>
              </w:rPr>
              <w:t xml:space="preserve">, where </w:t>
            </w:r>
            <w:r>
              <w:rPr>
                <w:rFonts w:ascii="Times New Roman" w:eastAsia="SimSun" w:hAnsi="Times New Roman"/>
                <w:szCs w:val="21"/>
              </w:rPr>
              <w:t>different TBs with repetitions are transmitted across consecutive slots</w:t>
            </w:r>
            <w:r>
              <w:rPr>
                <w:rFonts w:ascii="Times New Roman" w:eastAsia="SimSun" w:hAnsi="Times New Roman" w:hint="eastAsia"/>
                <w:szCs w:val="21"/>
              </w:rPr>
              <w:t>.</w:t>
            </w:r>
            <w:r>
              <w:rPr>
                <w:rFonts w:ascii="Times New Roman" w:eastAsia="SimSun" w:hAnsi="Times New Roman" w:cs="Times New Roman"/>
                <w:kern w:val="0"/>
                <w:szCs w:val="21"/>
              </w:rPr>
              <w:t xml:space="preserve"> </w:t>
            </w:r>
            <w:r>
              <w:rPr>
                <w:rFonts w:ascii="Times New Roman" w:eastAsia="SimSun" w:hAnsi="Times New Roman" w:cs="Times New Roman" w:hint="eastAsia"/>
                <w:kern w:val="0"/>
                <w:szCs w:val="21"/>
              </w:rPr>
              <w:t>T</w:t>
            </w:r>
            <w:r>
              <w:rPr>
                <w:rFonts w:ascii="Times New Roman" w:eastAsia="SimSun" w:hAnsi="Times New Roman" w:cs="Times New Roman"/>
                <w:kern w:val="0"/>
                <w:szCs w:val="21"/>
              </w:rPr>
              <w:t>hus it’s a very common case of joint channel estimation among different TBs to meet the medium-to-high data rate requirements in uplink coverage enhancement.</w:t>
            </w:r>
          </w:p>
        </w:tc>
        <w:tc>
          <w:tcPr>
            <w:tcW w:w="4625" w:type="dxa"/>
          </w:tcPr>
          <w:p w14:paraId="799C60A7" w14:textId="77777777" w:rsidR="00C86BE7" w:rsidRDefault="0013189F">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w:t>
            </w:r>
            <w:r>
              <w:rPr>
                <w:rFonts w:ascii="Times New Roman" w:eastAsia="SimSun" w:hAnsi="Times New Roman" w:cs="Times New Roman"/>
                <w:kern w:val="0"/>
                <w:szCs w:val="21"/>
              </w:rPr>
              <w:t>ot targeted for coverage enhancement</w:t>
            </w:r>
            <w:r>
              <w:rPr>
                <w:rFonts w:ascii="Times New Roman" w:eastAsia="SimSun" w:hAnsi="Times New Roman" w:cs="Times New Roman" w:hint="eastAsia"/>
                <w:kern w:val="0"/>
                <w:szCs w:val="21"/>
              </w:rPr>
              <w:t>.</w:t>
            </w:r>
          </w:p>
          <w:p w14:paraId="7F34CFB7" w14:textId="77777777" w:rsidR="00C86BE7" w:rsidRDefault="0013189F">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hAnsi="Times New Roman" w:hint="eastAsia"/>
                <w:szCs w:val="21"/>
              </w:rPr>
              <w:t>A</w:t>
            </w:r>
            <w:r>
              <w:rPr>
                <w:rFonts w:ascii="Times New Roman" w:hAnsi="Times New Roman"/>
                <w:szCs w:val="21"/>
              </w:rPr>
              <w:t>dditional complexity and significant restrictions on the base station scheduler</w:t>
            </w:r>
            <w:r>
              <w:rPr>
                <w:rFonts w:ascii="Times New Roman" w:eastAsia="SimSun" w:hAnsi="Times New Roman" w:cs="Times New Roman"/>
                <w:kern w:val="0"/>
                <w:szCs w:val="21"/>
              </w:rPr>
              <w:t>, and the fact that its unlikely to benefit a cell-edge UE</w:t>
            </w:r>
            <w:r>
              <w:rPr>
                <w:rFonts w:ascii="Times New Roman" w:eastAsia="SimSun" w:hAnsi="Times New Roman" w:cs="Times New Roman" w:hint="eastAsia"/>
                <w:kern w:val="0"/>
                <w:szCs w:val="21"/>
              </w:rPr>
              <w:t>.</w:t>
            </w:r>
          </w:p>
          <w:p w14:paraId="281192CC" w14:textId="77777777" w:rsidR="00C86BE7" w:rsidRDefault="0013189F">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Restrictions on scheduling of multiple TBs, same number of PRBs/same frequency location, same transmission power, same</w:t>
            </w:r>
            <w:r>
              <w:rPr>
                <w:rFonts w:ascii="Times New Roman" w:eastAsia="SimSun" w:hAnsi="Times New Roman" w:cs="Times New Roman" w:hint="eastAsia"/>
                <w:kern w:val="0"/>
                <w:szCs w:val="21"/>
              </w:rPr>
              <w:t xml:space="preserve"> TPMI</w:t>
            </w:r>
            <w:r>
              <w:rPr>
                <w:rFonts w:ascii="Times New Roman" w:eastAsia="SimSun" w:hAnsi="Times New Roman" w:cs="Times New Roman"/>
                <w:kern w:val="0"/>
                <w:szCs w:val="21"/>
              </w:rPr>
              <w:t xml:space="preserve"> precoder etc.</w:t>
            </w:r>
          </w:p>
        </w:tc>
      </w:tr>
    </w:tbl>
    <w:p w14:paraId="45D3DAF4" w14:textId="77777777" w:rsidR="00C86BE7" w:rsidRDefault="00C86BE7">
      <w:pPr>
        <w:pStyle w:val="BodyText"/>
        <w:spacing w:beforeLines="0" w:before="0" w:line="240" w:lineRule="auto"/>
        <w:rPr>
          <w:rFonts w:ascii="Times New Roman" w:eastAsiaTheme="minorEastAsia" w:hAnsi="Times New Roman"/>
          <w:b/>
          <w:sz w:val="21"/>
          <w:szCs w:val="21"/>
          <w:u w:val="single"/>
          <w:lang w:eastAsia="zh-CN"/>
        </w:rPr>
      </w:pPr>
    </w:p>
    <w:p w14:paraId="6B839908" w14:textId="77777777" w:rsidR="00C86BE7" w:rsidRDefault="0013189F">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3292B24E"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C86BE7" w14:paraId="4CFDB927" w14:textId="77777777">
        <w:trPr>
          <w:trHeight w:val="1709"/>
        </w:trPr>
        <w:tc>
          <w:tcPr>
            <w:tcW w:w="9639" w:type="dxa"/>
          </w:tcPr>
          <w:p w14:paraId="40CF317A" w14:textId="77777777" w:rsidR="00C86BE7" w:rsidRDefault="0013189F">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7A9F8AC" w14:textId="77777777" w:rsidR="00C86BE7" w:rsidRDefault="0013189F">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7EB5D923" w14:textId="77777777" w:rsidR="00C86BE7" w:rsidRDefault="0013189F">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2158212F" w14:textId="77777777" w:rsidR="00C86BE7" w:rsidRDefault="0013189F">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CB4E609" w14:textId="77777777" w:rsidR="00C86BE7" w:rsidRDefault="00C86BE7">
      <w:pPr>
        <w:pStyle w:val="ListParagraph"/>
        <w:adjustRightInd/>
        <w:spacing w:line="252" w:lineRule="auto"/>
        <w:ind w:firstLineChars="0" w:firstLine="0"/>
        <w:rPr>
          <w:rFonts w:eastAsiaTheme="minorEastAsia"/>
          <w:kern w:val="2"/>
          <w:lang w:eastAsia="zh-CN"/>
        </w:rPr>
      </w:pPr>
    </w:p>
    <w:p w14:paraId="02E9AB15" w14:textId="77777777" w:rsidR="00C86BE7" w:rsidRDefault="0013189F">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595506DD" w14:textId="77777777" w:rsidR="00C86BE7" w:rsidRDefault="0013189F">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2DF53C02"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C86BE7" w14:paraId="2F9C71DE" w14:textId="77777777">
        <w:tc>
          <w:tcPr>
            <w:tcW w:w="3685" w:type="dxa"/>
          </w:tcPr>
          <w:p w14:paraId="340BDC8A"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46185C5F"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C86BE7" w14:paraId="5CAB2ABF" w14:textId="77777777">
        <w:tc>
          <w:tcPr>
            <w:tcW w:w="3685" w:type="dxa"/>
          </w:tcPr>
          <w:p w14:paraId="1FC924D2"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02965799"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C86BE7" w14:paraId="2A64395A" w14:textId="77777777">
        <w:tc>
          <w:tcPr>
            <w:tcW w:w="3685" w:type="dxa"/>
          </w:tcPr>
          <w:p w14:paraId="2D93DB00"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1C4551EA"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C86BE7" w14:paraId="5181EEAD" w14:textId="77777777">
        <w:tc>
          <w:tcPr>
            <w:tcW w:w="3685" w:type="dxa"/>
          </w:tcPr>
          <w:p w14:paraId="61F90623"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296D61C1" w14:textId="77777777" w:rsidR="00C86BE7" w:rsidRDefault="0013189F">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644BF850"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C86BE7" w14:paraId="22DB6D82" w14:textId="77777777">
        <w:tc>
          <w:tcPr>
            <w:tcW w:w="3685" w:type="dxa"/>
          </w:tcPr>
          <w:p w14:paraId="00AE45FB" w14:textId="77777777" w:rsidR="00C86BE7" w:rsidRDefault="0013189F">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8BF6D93"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5704CFA5" w14:textId="77777777" w:rsidR="00C86BE7" w:rsidRDefault="00C86BE7">
      <w:pPr>
        <w:pStyle w:val="BodyText"/>
        <w:spacing w:beforeLines="0" w:before="0" w:after="0" w:line="240" w:lineRule="auto"/>
        <w:rPr>
          <w:rFonts w:ascii="Times New Roman" w:eastAsiaTheme="minorEastAsia" w:hAnsi="Times New Roman"/>
          <w:sz w:val="21"/>
          <w:szCs w:val="21"/>
          <w:lang w:eastAsia="zh-CN"/>
        </w:rPr>
      </w:pPr>
    </w:p>
    <w:p w14:paraId="6E9EC85A" w14:textId="77777777" w:rsidR="00C86BE7" w:rsidRDefault="0013189F">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C79159C" w14:textId="77777777" w:rsidR="00C86BE7" w:rsidRDefault="0013189F">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2C3EF7AF" w14:textId="77777777" w:rsidR="00C86BE7" w:rsidRDefault="0013189F">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06B0D1A4" w14:textId="77777777" w:rsidR="00C86BE7" w:rsidRDefault="0013189F">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4867249E" w14:textId="77777777" w:rsidR="00C86BE7" w:rsidRDefault="0013189F">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7F4A966"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40138C64"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48FDA61A" w14:textId="77777777" w:rsidR="00C86BE7" w:rsidRDefault="00C86BE7">
      <w:pPr>
        <w:pStyle w:val="BodyText"/>
        <w:spacing w:beforeLines="0" w:before="0" w:line="240" w:lineRule="auto"/>
        <w:rPr>
          <w:rFonts w:ascii="Times New Roman" w:eastAsiaTheme="minorEastAsia" w:hAnsi="Times New Roman"/>
          <w:sz w:val="21"/>
          <w:szCs w:val="21"/>
          <w:lang w:eastAsia="zh-CN"/>
        </w:rPr>
      </w:pPr>
    </w:p>
    <w:p w14:paraId="45DA221D" w14:textId="77777777" w:rsidR="00C86BE7" w:rsidRDefault="0013189F">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C5B973D"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C86BE7" w14:paraId="3AFB66E0" w14:textId="77777777">
        <w:tc>
          <w:tcPr>
            <w:tcW w:w="3685" w:type="dxa"/>
          </w:tcPr>
          <w:p w14:paraId="40C5DDCB"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1DA9E66"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C86BE7" w14:paraId="00163F92" w14:textId="77777777">
        <w:tc>
          <w:tcPr>
            <w:tcW w:w="3685" w:type="dxa"/>
          </w:tcPr>
          <w:p w14:paraId="59A68594"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645F6651"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AE50C50"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C86BE7" w14:paraId="7B8DE3D9" w14:textId="77777777">
        <w:tc>
          <w:tcPr>
            <w:tcW w:w="3685" w:type="dxa"/>
          </w:tcPr>
          <w:p w14:paraId="709163BB"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4ABF6C5"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2426B22B"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C86BE7" w14:paraId="6F5CE435" w14:textId="77777777">
        <w:tc>
          <w:tcPr>
            <w:tcW w:w="3685" w:type="dxa"/>
          </w:tcPr>
          <w:p w14:paraId="0D6AFFEF"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5CE9304A"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8EE771F"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C86BE7" w14:paraId="18D43B65" w14:textId="77777777">
        <w:tc>
          <w:tcPr>
            <w:tcW w:w="3685" w:type="dxa"/>
          </w:tcPr>
          <w:p w14:paraId="59ABC082" w14:textId="77777777" w:rsidR="00C86BE7" w:rsidRDefault="0013189F">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D0533CA" w14:textId="77777777" w:rsidR="00C86BE7" w:rsidRDefault="0013189F">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BA089D3"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20F76012" w14:textId="77777777" w:rsidR="00C86BE7" w:rsidRDefault="00C86BE7">
      <w:pPr>
        <w:pStyle w:val="BodyText"/>
        <w:spacing w:beforeLines="0" w:before="0" w:after="0" w:line="240" w:lineRule="auto"/>
        <w:rPr>
          <w:rFonts w:ascii="Times New Roman" w:eastAsiaTheme="minorEastAsia" w:hAnsi="Times New Roman"/>
          <w:sz w:val="21"/>
          <w:szCs w:val="21"/>
          <w:lang w:eastAsia="zh-CN"/>
        </w:rPr>
      </w:pPr>
    </w:p>
    <w:p w14:paraId="4D2D45DD" w14:textId="77777777" w:rsidR="00C86BE7" w:rsidRDefault="0013189F">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5CDE1962"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4F80A63C"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15761947" w14:textId="77777777" w:rsidR="00C86BE7" w:rsidRDefault="0013189F">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6EB46539" w14:textId="77777777" w:rsidR="00C86BE7" w:rsidRDefault="0013189F">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99C30E6" w14:textId="77777777" w:rsidR="00C86BE7" w:rsidRDefault="0013189F">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180C9E54"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C86BE7" w14:paraId="60404BAD" w14:textId="77777777">
        <w:tc>
          <w:tcPr>
            <w:tcW w:w="9639" w:type="dxa"/>
          </w:tcPr>
          <w:p w14:paraId="3722CDE3" w14:textId="77777777" w:rsidR="00C86BE7" w:rsidRDefault="0013189F">
            <w:pPr>
              <w:pStyle w:val="BodyText"/>
              <w:spacing w:beforeLines="0" w:before="0" w:after="0" w:line="240" w:lineRule="auto"/>
              <w:rPr>
                <w:rFonts w:eastAsiaTheme="minorEastAsia"/>
                <w:lang w:eastAsia="zh-CN"/>
              </w:rPr>
            </w:pPr>
            <w:r>
              <w:rPr>
                <w:noProof/>
                <w:lang w:eastAsia="zh-CN"/>
              </w:rPr>
              <w:drawing>
                <wp:inline distT="0" distB="0" distL="0" distR="0" wp14:anchorId="07E1E92C" wp14:editId="00BAF88E">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1FDE2293" wp14:editId="27E123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0323FF4F" wp14:editId="17063109">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4D416158" w14:textId="77777777" w:rsidR="00C86BE7" w:rsidRDefault="0013189F">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1DA41C78" w14:textId="77777777" w:rsidR="00C86BE7" w:rsidRDefault="00C86BE7">
      <w:pPr>
        <w:pStyle w:val="BodyText"/>
        <w:spacing w:beforeLines="0" w:before="0" w:after="0" w:line="240" w:lineRule="auto"/>
        <w:rPr>
          <w:rFonts w:ascii="Times New Roman" w:hAnsi="Times New Roman"/>
          <w:szCs w:val="21"/>
        </w:rPr>
      </w:pPr>
    </w:p>
    <w:p w14:paraId="3BE4DB4B" w14:textId="77777777" w:rsidR="00C86BE7" w:rsidRDefault="0013189F">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55BDB2D2"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698215AD"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E86838F"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4971EC80"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28AC564"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C34D78" w14:textId="77777777" w:rsidR="00C86BE7" w:rsidRDefault="0013189F">
      <w:pPr>
        <w:tabs>
          <w:tab w:val="left" w:pos="1701"/>
        </w:tabs>
        <w:spacing w:after="120"/>
        <w:jc w:val="center"/>
      </w:pPr>
      <w:r>
        <w:rPr>
          <w:noProof/>
        </w:rPr>
        <w:drawing>
          <wp:inline distT="0" distB="0" distL="0" distR="0" wp14:anchorId="6393F25C" wp14:editId="3DC5A294">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2F7FBAA7" w14:textId="77777777" w:rsidR="00C86BE7" w:rsidRDefault="0013189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52286C23" w14:textId="77777777" w:rsidR="00C86BE7" w:rsidRDefault="0013189F">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73C961E3" w14:textId="77777777" w:rsidR="00C86BE7" w:rsidRDefault="0013189F">
      <w:pPr>
        <w:pStyle w:val="Heading2"/>
        <w:spacing w:before="156" w:after="156"/>
        <w:rPr>
          <w:rFonts w:ascii="Arial" w:hAnsi="Arial" w:cs="Arial"/>
        </w:rPr>
      </w:pPr>
      <w:r>
        <w:rPr>
          <w:rFonts w:ascii="Arial" w:hAnsi="Arial" w:cs="Arial"/>
        </w:rPr>
        <w:t>2.3 Time domain window for joint channel estimation</w:t>
      </w:r>
    </w:p>
    <w:p w14:paraId="0FBD463E" w14:textId="77777777" w:rsidR="00C86BE7" w:rsidRDefault="0013189F">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6B3C66E7"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07449678"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6D4D3875" w14:textId="77777777" w:rsidR="00C86BE7" w:rsidRDefault="0013189F">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467BC98E"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15F0198A"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7108B84"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0C50C44"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27440DA"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0E8D537"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2F48A015" w14:textId="77777777" w:rsidR="00C86BE7" w:rsidRDefault="00C86BE7">
      <w:pPr>
        <w:widowControl/>
        <w:spacing w:after="0" w:line="240" w:lineRule="auto"/>
        <w:jc w:val="left"/>
        <w:rPr>
          <w:rFonts w:ascii="Times New Roman" w:hAnsi="Times New Roman" w:cs="Times New Roman"/>
        </w:rPr>
      </w:pPr>
    </w:p>
    <w:p w14:paraId="10321E46" w14:textId="77777777" w:rsidR="00C86BE7" w:rsidRDefault="0013189F">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C86BE7" w14:paraId="2AE095C7" w14:textId="77777777">
        <w:tc>
          <w:tcPr>
            <w:tcW w:w="4873" w:type="dxa"/>
            <w:vAlign w:val="center"/>
          </w:tcPr>
          <w:p w14:paraId="6DC01255"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7C8C3BD7"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C86BE7" w14:paraId="33E85296" w14:textId="77777777">
        <w:tc>
          <w:tcPr>
            <w:tcW w:w="4873" w:type="dxa"/>
            <w:vAlign w:val="center"/>
          </w:tcPr>
          <w:p w14:paraId="04DEB1B6" w14:textId="77777777" w:rsidR="00C86BE7" w:rsidRDefault="0013189F">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6E54525B"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72B52320" w14:textId="77777777" w:rsidR="00C86BE7" w:rsidRDefault="00C86BE7">
      <w:pPr>
        <w:spacing w:after="120" w:line="240" w:lineRule="auto"/>
        <w:rPr>
          <w:rFonts w:ascii="Times New Roman" w:hAnsi="Times New Roman" w:cs="Times New Roman"/>
          <w:szCs w:val="21"/>
        </w:rPr>
      </w:pPr>
    </w:p>
    <w:p w14:paraId="2A116C47" w14:textId="77777777" w:rsidR="00C86BE7" w:rsidRDefault="0013189F">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797397C3"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629207FA"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1748F0A4"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64448FDA"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54F9AF4" w14:textId="77777777" w:rsidR="00C86BE7" w:rsidRDefault="0013189F">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49F846AD"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4BC31FD"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52D69A44"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0DE8F700"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D587BBD" w14:textId="77777777" w:rsidR="00C86BE7" w:rsidRDefault="00C86BE7">
      <w:pPr>
        <w:widowControl/>
        <w:autoSpaceDE w:val="0"/>
        <w:autoSpaceDN w:val="0"/>
        <w:adjustRightInd w:val="0"/>
        <w:snapToGrid w:val="0"/>
        <w:spacing w:after="120" w:line="240" w:lineRule="auto"/>
        <w:rPr>
          <w:rFonts w:ascii="Times" w:hAnsi="Times" w:cs="Times New Roman"/>
          <w:kern w:val="0"/>
          <w:szCs w:val="21"/>
          <w:lang w:val="en-GB"/>
        </w:rPr>
      </w:pPr>
    </w:p>
    <w:p w14:paraId="068FD91B"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5788934F"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2D8827E0"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5B6E7E9C"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61FAE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55pt;height:61.4pt" o:ole="">
            <v:imagedata r:id="rId16" o:title=""/>
          </v:shape>
          <o:OLEObject Type="Embed" ProgID="Visio.Drawing.11" ShapeID="_x0000_i1025" DrawAspect="Content" ObjectID="_1691815361" r:id="rId17"/>
        </w:object>
      </w:r>
    </w:p>
    <w:p w14:paraId="38FC1664"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9F3CD80"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889" w14:anchorId="70772B6F">
          <v:shape id="_x0000_i1026" type="#_x0000_t75" style="width:293.55pt;height:94.6pt" o:ole="">
            <v:imagedata r:id="rId18" o:title=""/>
          </v:shape>
          <o:OLEObject Type="Embed" ProgID="Visio.Drawing.11" ShapeID="_x0000_i1026" DrawAspect="Content" ObjectID="_1691815362" r:id="rId19"/>
        </w:object>
      </w:r>
    </w:p>
    <w:p w14:paraId="591F72CD"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2684115E"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39B1665"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5FB6F2F6"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893B225"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525E2B3"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976BBC7"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B0E9777" w14:textId="77777777" w:rsidR="00C86BE7" w:rsidRDefault="00C86BE7">
      <w:pPr>
        <w:spacing w:line="240" w:lineRule="auto"/>
        <w:rPr>
          <w:bCs/>
          <w:szCs w:val="21"/>
        </w:rPr>
      </w:pPr>
    </w:p>
    <w:p w14:paraId="19D55F5D"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29B82FEE"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A137955"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78226A5F"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5B57BD10"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4FFD0712"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9052BD6"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66F729B" w14:textId="77777777" w:rsidR="00C86BE7" w:rsidRDefault="00C86BE7">
      <w:pPr>
        <w:spacing w:line="240" w:lineRule="auto"/>
        <w:rPr>
          <w:bCs/>
          <w:szCs w:val="21"/>
        </w:rPr>
      </w:pPr>
    </w:p>
    <w:p w14:paraId="4C8C712F"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42DEFFDA" w14:textId="77777777" w:rsidR="00C86BE7" w:rsidRDefault="0013189F">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000A17A1"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1E392F44"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12D70AE4"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5EC97D01"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72CD87B2"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51DBACED"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385E446"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72934C02"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17D7EF3A" w14:textId="77777777" w:rsidR="00C86BE7" w:rsidRDefault="00C86BE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52013958"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1401C46E"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22D9732C" w14:textId="77777777" w:rsidR="00C86BE7" w:rsidRDefault="0013189F">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0B243634"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07402CDB"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26CA42A7">
          <v:shape id="_x0000_i1027" type="#_x0000_t75" style="width:293.55pt;height:61.4pt" o:ole="">
            <v:imagedata r:id="rId20" o:title=""/>
          </v:shape>
          <o:OLEObject Type="Embed" ProgID="Visio.Drawing.11" ShapeID="_x0000_i1027" DrawAspect="Content" ObjectID="_1691815363" r:id="rId21"/>
        </w:object>
      </w:r>
    </w:p>
    <w:p w14:paraId="4405775E"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20C138A0"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386BC7ED">
          <v:shape id="_x0000_i1028" type="#_x0000_t75" style="width:293.55pt;height:61.4pt" o:ole="">
            <v:imagedata r:id="rId22" o:title=""/>
          </v:shape>
          <o:OLEObject Type="Embed" ProgID="Visio.Drawing.11" ShapeID="_x0000_i1028" DrawAspect="Content" ObjectID="_1691815364" r:id="rId23"/>
        </w:object>
      </w:r>
    </w:p>
    <w:p w14:paraId="2FA6260C"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40E5E9F"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0650BF73"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62CD4F67"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796C1E32"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CF6710"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6B1B73E"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ACF849C" w14:textId="77777777" w:rsidR="00C86BE7" w:rsidRDefault="00C86BE7">
      <w:pPr>
        <w:spacing w:line="240" w:lineRule="auto"/>
        <w:rPr>
          <w:bCs/>
          <w:szCs w:val="21"/>
        </w:rPr>
      </w:pPr>
    </w:p>
    <w:p w14:paraId="361F52A1"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B1AB00" w14:textId="77777777" w:rsidR="00C86BE7" w:rsidRDefault="0013189F">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CFA07E6" w14:textId="77777777" w:rsidR="00C86BE7" w:rsidRDefault="00C86BE7">
      <w:pPr>
        <w:spacing w:line="240" w:lineRule="auto"/>
        <w:rPr>
          <w:rFonts w:ascii="Times New Roman" w:hAnsi="Times New Roman" w:cs="Times New Roman"/>
          <w:szCs w:val="21"/>
        </w:rPr>
      </w:pPr>
    </w:p>
    <w:p w14:paraId="5F0DE7C8" w14:textId="77777777" w:rsidR="00C86BE7" w:rsidRDefault="0013189F">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381CCB5"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1597088F"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5E301064" w14:textId="77777777" w:rsidR="00C86BE7" w:rsidRDefault="0013189F">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74F1C03D" w14:textId="77777777" w:rsidR="00C86BE7" w:rsidRDefault="0013189F">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7968E449" w14:textId="77777777" w:rsidR="00C86BE7" w:rsidRDefault="0013189F">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480AB5BC" w14:textId="77777777" w:rsidR="00C86BE7" w:rsidRDefault="00C86BE7">
      <w:pPr>
        <w:spacing w:line="240" w:lineRule="auto"/>
        <w:rPr>
          <w:rFonts w:ascii="Times" w:hAnsi="Times"/>
          <w:szCs w:val="21"/>
        </w:rPr>
      </w:pPr>
    </w:p>
    <w:p w14:paraId="5DEAD8D1"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58CBCDE"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53365C8D"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901" w14:anchorId="19E19EF9">
          <v:shape id="_x0000_i1029" type="#_x0000_t75" style="width:293.55pt;height:95.1pt" o:ole="">
            <v:imagedata r:id="rId24" o:title=""/>
          </v:shape>
          <o:OLEObject Type="Embed" ProgID="Visio.Drawing.11" ShapeID="_x0000_i1029" DrawAspect="Content" ObjectID="_1691815365" r:id="rId25"/>
        </w:object>
      </w:r>
    </w:p>
    <w:p w14:paraId="67896722"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D46825C"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503B254"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69DD0F1D"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099BA21"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048661BA"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25FD8F7"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2133EA5" w14:textId="77777777" w:rsidR="00C86BE7" w:rsidRDefault="00C86BE7">
      <w:pPr>
        <w:spacing w:line="240" w:lineRule="auto"/>
        <w:rPr>
          <w:bCs/>
          <w:szCs w:val="21"/>
        </w:rPr>
      </w:pPr>
    </w:p>
    <w:p w14:paraId="5756FB49"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EF2F3F7" w14:textId="77777777" w:rsidR="00C86BE7" w:rsidRDefault="0013189F">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09861969"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788979FA"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D196BCC" w14:textId="77777777" w:rsidR="00C86BE7" w:rsidRDefault="00C86BE7">
      <w:pPr>
        <w:spacing w:line="240" w:lineRule="auto"/>
        <w:rPr>
          <w:bCs/>
          <w:szCs w:val="21"/>
        </w:rPr>
      </w:pPr>
    </w:p>
    <w:p w14:paraId="6349543D"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0F318DEB" w14:textId="77777777" w:rsidR="00C86BE7" w:rsidRDefault="0013189F">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B1E171B"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4C69637D"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021A95D8" w14:textId="77777777" w:rsidR="00C86BE7" w:rsidRDefault="0013189F">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50F3345E"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1D2CDD22"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5D2C29CE"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024CB67B"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54013CB6"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E82FC84"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21E421A" w14:textId="77777777" w:rsidR="00C86BE7" w:rsidRDefault="00C86BE7">
      <w:pPr>
        <w:spacing w:line="240" w:lineRule="auto"/>
        <w:rPr>
          <w:bCs/>
          <w:szCs w:val="21"/>
          <w:lang w:val="en-GB"/>
        </w:rPr>
      </w:pPr>
    </w:p>
    <w:p w14:paraId="2DDA935F" w14:textId="77777777" w:rsidR="00C86BE7" w:rsidRDefault="00C86BE7">
      <w:pPr>
        <w:overflowPunct w:val="0"/>
        <w:spacing w:after="120" w:line="240" w:lineRule="auto"/>
        <w:contextualSpacing/>
        <w:jc w:val="left"/>
        <w:textAlignment w:val="baseline"/>
        <w:rPr>
          <w:rFonts w:ascii="Times New Roman" w:eastAsia="SimSun" w:hAnsi="Times New Roman" w:cs="Times New Roman"/>
          <w:szCs w:val="21"/>
        </w:rPr>
      </w:pPr>
    </w:p>
    <w:p w14:paraId="355478A2" w14:textId="77777777" w:rsidR="00C86BE7" w:rsidRDefault="0013189F">
      <w:pPr>
        <w:rPr>
          <w:rFonts w:ascii="Times New Roman" w:hAnsi="Times New Roman" w:cs="Times New Roman"/>
          <w:b/>
          <w:szCs w:val="21"/>
          <w:u w:val="single"/>
        </w:rPr>
      </w:pPr>
      <w:r>
        <w:rPr>
          <w:rFonts w:ascii="Times New Roman" w:hAnsi="Times New Roman" w:cs="Times New Roman"/>
          <w:b/>
          <w:szCs w:val="21"/>
          <w:u w:val="single"/>
        </w:rPr>
        <w:t>Other considerations:</w:t>
      </w:r>
    </w:p>
    <w:p w14:paraId="04A49F85" w14:textId="77777777" w:rsidR="00C86BE7" w:rsidRDefault="0013189F">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A885B6D" w14:textId="77777777" w:rsidR="00C86BE7" w:rsidRDefault="0013189F">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1C284196" w14:textId="77777777" w:rsidR="00C86BE7" w:rsidRDefault="0013189F">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4F68DAED"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04A3A239"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14931C4F"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6AB1ADA1"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D5EFCC3" w14:textId="77777777" w:rsidR="00C86BE7" w:rsidRDefault="0013189F">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0013A7AD" w14:textId="77777777" w:rsidR="00C86BE7" w:rsidRDefault="0013189F">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0D143B5E"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5C363C5F"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27B6EAFD" w14:textId="77777777" w:rsidR="00C86BE7" w:rsidRDefault="0013189F">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2F61B172" w14:textId="77777777" w:rsidR="00C86BE7" w:rsidRDefault="0013189F">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51E12B78" w14:textId="77777777" w:rsidR="00C86BE7" w:rsidRDefault="00C86BE7">
      <w:pPr>
        <w:spacing w:after="120" w:line="240" w:lineRule="auto"/>
        <w:rPr>
          <w:rFonts w:ascii="Times New Roman" w:eastAsia="DengXian" w:hAnsi="Times New Roman" w:cs="Times New Roman"/>
          <w:kern w:val="0"/>
          <w:szCs w:val="21"/>
        </w:rPr>
      </w:pPr>
    </w:p>
    <w:p w14:paraId="464D7841"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250B3167"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9730373"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0C58341D"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2ED3EE24"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6397FF"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6ECADEF6" w14:textId="77777777" w:rsidR="00C86BE7" w:rsidRDefault="00C86BE7">
      <w:pPr>
        <w:spacing w:after="120" w:line="240" w:lineRule="auto"/>
        <w:rPr>
          <w:rFonts w:ascii="Times New Roman" w:hAnsi="Times New Roman" w:cs="Times New Roman"/>
          <w:szCs w:val="21"/>
        </w:rPr>
      </w:pPr>
    </w:p>
    <w:p w14:paraId="77D86E96"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45176DFF"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2EE3B311"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70596E70"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1EEA1AB" w14:textId="77777777" w:rsidR="00C86BE7" w:rsidRDefault="00C86BE7">
      <w:pPr>
        <w:widowControl/>
        <w:autoSpaceDE w:val="0"/>
        <w:autoSpaceDN w:val="0"/>
        <w:adjustRightInd w:val="0"/>
        <w:snapToGrid w:val="0"/>
        <w:spacing w:after="120" w:line="240" w:lineRule="auto"/>
        <w:rPr>
          <w:rFonts w:ascii="Times" w:hAnsi="Times" w:cs="Times New Roman"/>
          <w:kern w:val="0"/>
          <w:szCs w:val="21"/>
          <w:lang w:val="en-GB"/>
        </w:rPr>
      </w:pPr>
    </w:p>
    <w:p w14:paraId="2ABCF503"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E105067"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42E950DD" w14:textId="77777777" w:rsidR="00C86BE7" w:rsidRDefault="00C86BE7">
      <w:pPr>
        <w:tabs>
          <w:tab w:val="left" w:pos="1701"/>
        </w:tabs>
        <w:spacing w:after="120" w:line="240" w:lineRule="auto"/>
        <w:rPr>
          <w:rFonts w:ascii="Times New Roman" w:hAnsi="Times New Roman" w:cs="Times New Roman"/>
          <w:szCs w:val="21"/>
          <w:lang w:val="en-GB"/>
        </w:rPr>
      </w:pPr>
    </w:p>
    <w:p w14:paraId="0BD01923"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496107F1"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A7A732E" w14:textId="77777777" w:rsidR="00C86BE7" w:rsidRDefault="0013189F">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6A18241"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A</w:t>
      </w:r>
    </w:p>
    <w:p w14:paraId="6D0EC995"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B</w:t>
      </w:r>
    </w:p>
    <w:p w14:paraId="6B584E64"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TBoMS, if agreed</w:t>
      </w:r>
    </w:p>
    <w:p w14:paraId="35C43682"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Different TB, if agreed</w:t>
      </w:r>
    </w:p>
    <w:p w14:paraId="436BED85" w14:textId="77777777" w:rsidR="00C86BE7" w:rsidRDefault="0013189F">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C86BE7" w14:paraId="2C2213EE" w14:textId="77777777">
        <w:tc>
          <w:tcPr>
            <w:tcW w:w="3038" w:type="dxa"/>
          </w:tcPr>
          <w:p w14:paraId="1E83EE6C"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65E5650"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C86BE7" w14:paraId="5C1800CB" w14:textId="77777777">
        <w:tc>
          <w:tcPr>
            <w:tcW w:w="3038" w:type="dxa"/>
          </w:tcPr>
          <w:p w14:paraId="32635546"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27CB20AB" w14:textId="77777777" w:rsidR="00C86BE7" w:rsidRDefault="0013189F">
            <w:pPr>
              <w:pStyle w:val="ListParagraph"/>
              <w:numPr>
                <w:ilvl w:val="0"/>
                <w:numId w:val="20"/>
              </w:numPr>
              <w:spacing w:after="0"/>
              <w:ind w:firstLineChars="0"/>
              <w:rPr>
                <w:sz w:val="21"/>
                <w:szCs w:val="21"/>
              </w:rPr>
            </w:pPr>
            <w:r>
              <w:rPr>
                <w:sz w:val="21"/>
                <w:szCs w:val="21"/>
                <w:lang w:eastAsia="zh-CN"/>
              </w:rPr>
              <w:t>In unit of repetitions</w:t>
            </w:r>
          </w:p>
          <w:p w14:paraId="36B1097A"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0C5607E" w14:textId="77777777" w:rsidR="00C86BE7" w:rsidRDefault="0013189F">
            <w:pPr>
              <w:pStyle w:val="ListParagraph"/>
              <w:numPr>
                <w:ilvl w:val="0"/>
                <w:numId w:val="20"/>
              </w:numPr>
              <w:spacing w:after="0"/>
              <w:ind w:firstLineChars="0"/>
              <w:rPr>
                <w:sz w:val="21"/>
                <w:szCs w:val="21"/>
              </w:rPr>
            </w:pPr>
            <w:r>
              <w:rPr>
                <w:sz w:val="21"/>
                <w:szCs w:val="21"/>
                <w:lang w:eastAsia="zh-CN"/>
              </w:rPr>
              <w:t>In unit of slots</w:t>
            </w:r>
          </w:p>
          <w:p w14:paraId="6F138D13" w14:textId="77777777" w:rsidR="00C86BE7" w:rsidRDefault="0013189F">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C86BE7" w14:paraId="43A56B7A" w14:textId="77777777">
        <w:tc>
          <w:tcPr>
            <w:tcW w:w="3038" w:type="dxa"/>
          </w:tcPr>
          <w:p w14:paraId="1FE3655B"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71B42654" w14:textId="77777777" w:rsidR="00C86BE7" w:rsidRDefault="0013189F">
            <w:pPr>
              <w:pStyle w:val="ListParagraph"/>
              <w:numPr>
                <w:ilvl w:val="0"/>
                <w:numId w:val="20"/>
              </w:numPr>
              <w:spacing w:after="0"/>
              <w:ind w:firstLineChars="0"/>
              <w:rPr>
                <w:sz w:val="21"/>
                <w:szCs w:val="21"/>
              </w:rPr>
            </w:pPr>
            <w:r>
              <w:rPr>
                <w:sz w:val="21"/>
                <w:szCs w:val="21"/>
                <w:lang w:eastAsia="zh-CN"/>
              </w:rPr>
              <w:t>In unit of repetitions</w:t>
            </w:r>
          </w:p>
          <w:p w14:paraId="272F4F4A" w14:textId="77777777" w:rsidR="00C86BE7" w:rsidRDefault="0013189F">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5D019D94" w14:textId="77777777" w:rsidR="00C86BE7" w:rsidRDefault="0013189F">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22070C7C"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376C319" w14:textId="77777777" w:rsidR="00C86BE7" w:rsidRDefault="0013189F">
            <w:pPr>
              <w:pStyle w:val="ListParagraph"/>
              <w:numPr>
                <w:ilvl w:val="0"/>
                <w:numId w:val="20"/>
              </w:numPr>
              <w:spacing w:after="0"/>
              <w:ind w:firstLineChars="0"/>
              <w:rPr>
                <w:sz w:val="21"/>
                <w:szCs w:val="21"/>
              </w:rPr>
            </w:pPr>
            <w:r>
              <w:rPr>
                <w:sz w:val="21"/>
                <w:szCs w:val="21"/>
                <w:lang w:eastAsia="zh-CN"/>
              </w:rPr>
              <w:t>In unit of slots</w:t>
            </w:r>
          </w:p>
          <w:p w14:paraId="7E274595"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t>Apple</w:t>
            </w:r>
          </w:p>
        </w:tc>
      </w:tr>
      <w:tr w:rsidR="00C86BE7" w14:paraId="5612888D" w14:textId="77777777">
        <w:tc>
          <w:tcPr>
            <w:tcW w:w="3038" w:type="dxa"/>
          </w:tcPr>
          <w:p w14:paraId="3C18F506"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247CA885" w14:textId="77777777" w:rsidR="00C86BE7" w:rsidRDefault="0013189F">
            <w:pPr>
              <w:pStyle w:val="ListParagraph"/>
              <w:numPr>
                <w:ilvl w:val="0"/>
                <w:numId w:val="20"/>
              </w:numPr>
              <w:spacing w:after="0"/>
              <w:ind w:firstLineChars="0"/>
              <w:rPr>
                <w:sz w:val="21"/>
                <w:szCs w:val="21"/>
              </w:rPr>
            </w:pPr>
            <w:r>
              <w:rPr>
                <w:sz w:val="21"/>
                <w:szCs w:val="21"/>
                <w:lang w:eastAsia="zh-CN"/>
              </w:rPr>
              <w:t>In unit of slots</w:t>
            </w:r>
          </w:p>
          <w:p w14:paraId="5D59B8C7"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t>Xiaomi, Ericsson</w:t>
            </w:r>
          </w:p>
        </w:tc>
      </w:tr>
      <w:tr w:rsidR="00C86BE7" w14:paraId="3E60DC3A" w14:textId="77777777">
        <w:tc>
          <w:tcPr>
            <w:tcW w:w="3038" w:type="dxa"/>
          </w:tcPr>
          <w:p w14:paraId="200D7665"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F83CD1E" w14:textId="77777777" w:rsidR="00C86BE7" w:rsidRDefault="0013189F">
            <w:pPr>
              <w:spacing w:after="0"/>
              <w:rPr>
                <w:szCs w:val="21"/>
              </w:rPr>
            </w:pPr>
            <w:r>
              <w:rPr>
                <w:rFonts w:hint="eastAsia"/>
                <w:szCs w:val="21"/>
              </w:rPr>
              <w:t>-</w:t>
            </w:r>
          </w:p>
        </w:tc>
      </w:tr>
    </w:tbl>
    <w:p w14:paraId="24ED7F3A" w14:textId="77777777" w:rsidR="00C86BE7" w:rsidRDefault="00C86BE7">
      <w:pPr>
        <w:spacing w:line="252" w:lineRule="auto"/>
        <w:ind w:left="360"/>
        <w:rPr>
          <w:rFonts w:ascii="Times New Roman" w:hAnsi="Times New Roman" w:cs="Times New Roman"/>
          <w:szCs w:val="21"/>
        </w:rPr>
      </w:pPr>
    </w:p>
    <w:p w14:paraId="4636ABF6" w14:textId="77777777" w:rsidR="00C86BE7" w:rsidRDefault="0013189F">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A6FD8AE"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A</w:t>
      </w:r>
    </w:p>
    <w:p w14:paraId="6FD85CA8"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B</w:t>
      </w:r>
    </w:p>
    <w:p w14:paraId="5A6783E1"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TBoMS, if agreed</w:t>
      </w:r>
    </w:p>
    <w:p w14:paraId="503B297A"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Different TB, if agreed</w:t>
      </w:r>
    </w:p>
    <w:p w14:paraId="08B305E4" w14:textId="77777777" w:rsidR="00C86BE7" w:rsidRDefault="0013189F">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56F5A3C4" w14:textId="77777777" w:rsidR="00C86BE7" w:rsidRDefault="00C86BE7">
      <w:pPr>
        <w:spacing w:after="120" w:line="240" w:lineRule="auto"/>
        <w:ind w:left="360"/>
        <w:rPr>
          <w:rFonts w:ascii="Times New Roman" w:eastAsia="SimSun" w:hAnsi="Times New Roman" w:cs="Times New Roman"/>
          <w:kern w:val="0"/>
          <w:szCs w:val="21"/>
          <w:lang w:val="en-GB"/>
        </w:rPr>
      </w:pPr>
    </w:p>
    <w:p w14:paraId="289868ED" w14:textId="77777777" w:rsidR="00C86BE7" w:rsidRDefault="0013189F">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79FE13F3"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235058E6"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5C6F40B3"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312085E"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55D7C2DB"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515B3B0D" w14:textId="77777777" w:rsidR="00C86BE7" w:rsidRDefault="0013189F">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33F5465A" w14:textId="77777777" w:rsidR="00C86BE7" w:rsidRDefault="0013189F">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6398C25C" w14:textId="77777777" w:rsidR="00C86BE7" w:rsidRDefault="00C86BE7">
      <w:pPr>
        <w:widowControl/>
        <w:spacing w:before="120" w:after="120" w:line="240" w:lineRule="auto"/>
        <w:jc w:val="left"/>
        <w:rPr>
          <w:rFonts w:ascii="Times New Roman" w:eastAsia="Microsoft YaHei" w:hAnsi="Times New Roman" w:cs="Times New Roman"/>
          <w:kern w:val="0"/>
          <w:szCs w:val="21"/>
          <w:lang w:val="en-GB"/>
        </w:rPr>
      </w:pPr>
    </w:p>
    <w:p w14:paraId="76653130" w14:textId="77777777" w:rsidR="00C86BE7" w:rsidRDefault="0013189F">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231D029D"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2AFA0466" w14:textId="77777777" w:rsidR="00C86BE7" w:rsidRDefault="0013189F">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54877BD8" w14:textId="77777777" w:rsidR="00C86BE7" w:rsidRDefault="0013189F">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6CA6EF8C" w14:textId="77777777" w:rsidR="00C86BE7" w:rsidRDefault="0013189F">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5B40C525"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5ED7FCDF"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1F0CEE73"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4E2479C8" w14:textId="77777777" w:rsidR="00C86BE7" w:rsidRDefault="0013189F">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6860DCD9" w14:textId="77777777" w:rsidR="00C86BE7" w:rsidRDefault="00C86BE7">
      <w:pPr>
        <w:pStyle w:val="BodyText"/>
        <w:spacing w:beforeLines="0" w:before="0" w:after="0" w:line="240" w:lineRule="auto"/>
        <w:rPr>
          <w:rFonts w:ascii="Times New Roman" w:eastAsia="SimSun" w:hAnsi="Times New Roman"/>
          <w:sz w:val="21"/>
          <w:szCs w:val="21"/>
          <w:lang w:val="fr-FR" w:eastAsia="zh-CN"/>
        </w:rPr>
      </w:pPr>
    </w:p>
    <w:p w14:paraId="67055FF3" w14:textId="77777777" w:rsidR="00C86BE7" w:rsidRDefault="0013189F">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543ED56D"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98EA2DF"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400B0A8C"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02A065EB"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729FAB" w14:textId="77777777" w:rsidR="00C86BE7" w:rsidRDefault="0013189F">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7F9C820E" wp14:editId="32365DDB">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E643EE8" w14:textId="77777777" w:rsidR="00C86BE7" w:rsidRDefault="0013189F">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16CE4EAF" w14:textId="77777777" w:rsidR="00C86BE7" w:rsidRDefault="0013189F">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6ABB5D51" wp14:editId="30F7E68F">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03AD418E" w14:textId="77777777" w:rsidR="00C86BE7" w:rsidRDefault="00C86BE7">
      <w:pPr>
        <w:tabs>
          <w:tab w:val="left" w:pos="1701"/>
        </w:tabs>
        <w:spacing w:after="120" w:line="240" w:lineRule="auto"/>
        <w:rPr>
          <w:rFonts w:ascii="Times New Roman" w:hAnsi="Times New Roman" w:cs="Times New Roman"/>
          <w:b/>
          <w:szCs w:val="21"/>
          <w:u w:val="single"/>
        </w:rPr>
      </w:pPr>
    </w:p>
    <w:p w14:paraId="28B89DFC" w14:textId="77777777" w:rsidR="00C86BE7" w:rsidRDefault="0013189F">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4D918544"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2B26ECC"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725173EE"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9D959E9"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625B2193"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5D23EDC0" w14:textId="77777777" w:rsidR="00C86BE7" w:rsidRDefault="0013189F">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3154D8A3" wp14:editId="1F07B3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4664C76D"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34370EC" w14:textId="77777777" w:rsidR="00C86BE7" w:rsidRDefault="0013189F">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6D4FDCC8" w14:textId="77777777" w:rsidR="00C86BE7" w:rsidRDefault="0013189F">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2BD5D6B3" w14:textId="77777777" w:rsidR="00C86BE7" w:rsidRDefault="0013189F">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459A5630" w14:textId="77777777" w:rsidR="00C86BE7" w:rsidRDefault="0013189F">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CE93C04" w14:textId="77777777" w:rsidR="00C86BE7" w:rsidRDefault="0013189F">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15" w:dyaOrig="1901" w14:anchorId="05704253">
          <v:shape id="_x0000_i1030" type="#_x0000_t75" style="width:490.6pt;height:95.1pt" o:ole="">
            <v:imagedata r:id="rId29" o:title=""/>
          </v:shape>
          <o:OLEObject Type="Embed" ProgID="Visio.Drawing.15" ShapeID="_x0000_i1030" DrawAspect="Content" ObjectID="_1691815366" r:id="rId30"/>
        </w:object>
      </w:r>
    </w:p>
    <w:p w14:paraId="2AB0315B"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446249F9" w14:textId="77777777" w:rsidR="00C86BE7" w:rsidRDefault="0013189F">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09BCAE1A" w14:textId="77777777" w:rsidR="00C86BE7" w:rsidRDefault="0013189F">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266FCA5A" w14:textId="77777777" w:rsidR="00C86BE7" w:rsidRDefault="0013189F">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9B2AD4C" w14:textId="77777777" w:rsidR="00C86BE7" w:rsidRDefault="0013189F">
      <w:pPr>
        <w:spacing w:after="120" w:line="240" w:lineRule="auto"/>
        <w:rPr>
          <w:rFonts w:ascii="Times New Roman" w:eastAsia="SimSun" w:hAnsi="Times New Roman" w:cs="Times New Roman"/>
          <w:b/>
          <w:kern w:val="0"/>
          <w:szCs w:val="21"/>
          <w:lang w:val="en-GB"/>
        </w:rPr>
      </w:pPr>
      <w:r>
        <w:rPr>
          <w:noProof/>
        </w:rPr>
        <w:drawing>
          <wp:inline distT="0" distB="0" distL="0" distR="0" wp14:anchorId="3EAD2040" wp14:editId="12BB16A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46AF04D7" w14:textId="77777777" w:rsidR="00C86BE7" w:rsidRDefault="0013189F">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435989D7" w14:textId="77777777" w:rsidR="00C86BE7" w:rsidRDefault="0013189F">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5D09DFDC" w14:textId="77777777" w:rsidR="00C86BE7" w:rsidRDefault="0013189F">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5EDDE432" w14:textId="77777777" w:rsidR="00C86BE7" w:rsidRDefault="0013189F">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18833E0" w14:textId="77777777" w:rsidR="00C86BE7" w:rsidRDefault="00C86BE7">
      <w:pPr>
        <w:adjustRightInd w:val="0"/>
        <w:snapToGrid w:val="0"/>
        <w:spacing w:after="120" w:line="240" w:lineRule="auto"/>
        <w:rPr>
          <w:rFonts w:ascii="Times New Roman" w:eastAsia="DengXian" w:hAnsi="Times New Roman" w:cs="Times New Roman"/>
          <w:b/>
          <w:bCs/>
          <w:kern w:val="0"/>
          <w:szCs w:val="21"/>
        </w:rPr>
      </w:pPr>
    </w:p>
    <w:p w14:paraId="613AC674" w14:textId="77777777" w:rsidR="00C86BE7" w:rsidRDefault="0013189F">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26DC452F" w14:textId="77777777" w:rsidR="00C86BE7" w:rsidRDefault="0013189F">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C86BE7" w14:paraId="0C722875" w14:textId="77777777">
        <w:tc>
          <w:tcPr>
            <w:tcW w:w="4981" w:type="dxa"/>
          </w:tcPr>
          <w:p w14:paraId="6B56D05F" w14:textId="77777777" w:rsidR="00C86BE7" w:rsidRDefault="0013189F">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7C84C478" w14:textId="77777777" w:rsidR="00C86BE7" w:rsidRDefault="0013189F">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C86BE7" w14:paraId="32310320" w14:textId="77777777">
        <w:tc>
          <w:tcPr>
            <w:tcW w:w="4981" w:type="dxa"/>
          </w:tcPr>
          <w:p w14:paraId="1286C388"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70806A1"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69F3409A"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4024649"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564F3F67"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94026F0"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D229AD4"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39AA875"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F3D6AA5"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1D51AB88" w14:textId="77777777" w:rsidR="00C86BE7" w:rsidRDefault="00C86BE7">
      <w:pPr>
        <w:tabs>
          <w:tab w:val="left" w:pos="1701"/>
        </w:tabs>
        <w:spacing w:after="120"/>
        <w:rPr>
          <w:rFonts w:ascii="Times New Roman" w:hAnsi="Times New Roman" w:cs="Times New Roman"/>
        </w:rPr>
      </w:pPr>
    </w:p>
    <w:p w14:paraId="612E5021" w14:textId="77777777" w:rsidR="00C86BE7" w:rsidRDefault="0013189F">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48C4E604"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44B91419"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0B44EB76" w14:textId="77777777" w:rsidR="00C86BE7" w:rsidRDefault="0013189F">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6E09C251" w14:textId="77777777" w:rsidR="00C86BE7" w:rsidRDefault="0013189F">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07707CF7" w14:textId="77777777" w:rsidR="00C86BE7" w:rsidRDefault="0013189F">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0176B3A0" w14:textId="77777777" w:rsidR="00C86BE7" w:rsidRDefault="0013189F">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41D5B4D3"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E86E93B"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8AE54EC" w14:textId="77777777" w:rsidR="00C86BE7" w:rsidRDefault="0013189F">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FCCF6E" w14:textId="77777777" w:rsidR="00C86BE7" w:rsidRDefault="00C86BE7">
      <w:pPr>
        <w:spacing w:after="120" w:line="240" w:lineRule="auto"/>
        <w:rPr>
          <w:rFonts w:ascii="Times New Roman" w:hAnsi="Times New Roman" w:cs="Times New Roman"/>
          <w:color w:val="FF0000"/>
          <w:szCs w:val="21"/>
          <w:lang w:val="en-GB"/>
        </w:rPr>
      </w:pPr>
    </w:p>
    <w:p w14:paraId="27AE85CE"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6D4FF751"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2FCFC335" w14:textId="77777777" w:rsidR="00C86BE7" w:rsidRDefault="0013189F">
      <w:pPr>
        <w:spacing w:after="120" w:line="240" w:lineRule="auto"/>
        <w:ind w:firstLine="210"/>
        <w:jc w:val="center"/>
        <w:rPr>
          <w:rFonts w:ascii="Times New Roman" w:hAnsi="Times New Roman" w:cs="Times New Roman"/>
        </w:rPr>
      </w:pPr>
      <w:r>
        <w:rPr>
          <w:rFonts w:ascii="Times New Roman" w:hAnsi="Times New Roman" w:cs="Times New Roman"/>
        </w:rPr>
        <w:object w:dxaOrig="8709" w:dyaOrig="2028" w14:anchorId="2E602775">
          <v:shape id="_x0000_i1031" type="#_x0000_t75" style="width:435.25pt;height:101.55pt" o:ole="">
            <v:imagedata r:id="rId32" o:title=""/>
          </v:shape>
          <o:OLEObject Type="Embed" ProgID="Visio.Drawing.15" ShapeID="_x0000_i1031" DrawAspect="Content" ObjectID="_1691815367" r:id="rId33"/>
        </w:object>
      </w:r>
    </w:p>
    <w:p w14:paraId="50808791" w14:textId="77777777" w:rsidR="00C86BE7" w:rsidRDefault="0013189F">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DDDB22B"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D091C6C" w14:textId="77777777" w:rsidR="00C86BE7" w:rsidRDefault="0013189F">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39D68ED8" wp14:editId="7732B80D">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11943E5E" w14:textId="77777777" w:rsidR="00C86BE7" w:rsidRDefault="0013189F">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7F295B9C"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70AC6A1A"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w:t>
      </w:r>
      <w:proofErr w:type="spellStart"/>
      <w:r>
        <w:rPr>
          <w:rFonts w:ascii="Times New Roman" w:eastAsia="SimSun" w:hAnsi="Times New Roman" w:cs="Times New Roman"/>
          <w:kern w:val="0"/>
          <w:szCs w:val="21"/>
        </w:rPr>
        <w:t>timw</w:t>
      </w:r>
      <w:proofErr w:type="spellEnd"/>
      <w:r>
        <w:rPr>
          <w:rFonts w:ascii="Times New Roman" w:eastAsia="SimSun" w:hAnsi="Times New Roman" w:cs="Times New Roman"/>
          <w:kern w:val="0"/>
          <w:szCs w:val="21"/>
        </w:rPr>
        <w:t xml:space="preserve"> domain </w:t>
      </w:r>
      <w:r>
        <w:rPr>
          <w:rFonts w:ascii="Times New Roman" w:hAnsi="Times New Roman" w:cs="Times New Roman"/>
          <w:lang w:val="en-GB"/>
        </w:rPr>
        <w:t>window.</w:t>
      </w:r>
    </w:p>
    <w:bookmarkEnd w:id="10"/>
    <w:p w14:paraId="216F6028"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C8A9FC" w14:textId="77777777" w:rsidR="00C86BE7" w:rsidRDefault="00C86BE7">
      <w:pPr>
        <w:spacing w:after="120" w:line="240" w:lineRule="auto"/>
        <w:rPr>
          <w:rFonts w:ascii="Times New Roman" w:hAnsi="Times New Roman" w:cs="Times New Roman"/>
          <w:color w:val="FF0000"/>
          <w:szCs w:val="21"/>
          <w:lang w:val="en-GB"/>
        </w:rPr>
      </w:pPr>
    </w:p>
    <w:p w14:paraId="552DFF03" w14:textId="77777777" w:rsidR="00C86BE7" w:rsidRDefault="0013189F">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609D0774" w14:textId="77777777" w:rsidR="00C86BE7" w:rsidRDefault="0013189F">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0333E687" w14:textId="77777777" w:rsidR="00C86BE7" w:rsidRDefault="00C86BE7">
      <w:pPr>
        <w:spacing w:after="120" w:line="240" w:lineRule="auto"/>
        <w:rPr>
          <w:rFonts w:ascii="Times New Roman" w:hAnsi="Times New Roman" w:cs="Times New Roman"/>
          <w:color w:val="FF0000"/>
          <w:szCs w:val="21"/>
          <w:lang w:val="en-GB"/>
        </w:rPr>
      </w:pPr>
    </w:p>
    <w:p w14:paraId="791F8668" w14:textId="77777777" w:rsidR="00C86BE7" w:rsidRDefault="0013189F">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49743AEB" w14:textId="77777777" w:rsidR="00C86BE7" w:rsidRDefault="0013189F">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0B0532F3" w14:textId="77777777" w:rsidR="00C86BE7" w:rsidRDefault="0013189F">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1804521" w14:textId="77777777" w:rsidR="00C86BE7" w:rsidRDefault="00C86BE7">
      <w:pPr>
        <w:tabs>
          <w:tab w:val="left" w:pos="1701"/>
        </w:tabs>
        <w:spacing w:after="120" w:line="240" w:lineRule="auto"/>
        <w:rPr>
          <w:rFonts w:ascii="Times New Roman" w:hAnsi="Times New Roman" w:cs="Times New Roman"/>
          <w:b/>
          <w:u w:val="single"/>
          <w:lang w:val="en-GB"/>
        </w:rPr>
      </w:pPr>
    </w:p>
    <w:p w14:paraId="10E8ED51"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52E4E63C"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2617346" w14:textId="77777777" w:rsidR="00C86BE7" w:rsidRDefault="0013189F">
      <w:pPr>
        <w:tabs>
          <w:tab w:val="left" w:pos="1701"/>
        </w:tabs>
        <w:spacing w:after="120" w:line="240" w:lineRule="auto"/>
        <w:jc w:val="center"/>
      </w:pPr>
      <w:r>
        <w:object w:dxaOrig="8018" w:dyaOrig="2949" w14:anchorId="6FCBC4C7">
          <v:shape id="_x0000_i1032" type="#_x0000_t75" style="width:401.1pt;height:147.25pt" o:ole="">
            <v:imagedata r:id="rId35" o:title=""/>
          </v:shape>
          <o:OLEObject Type="Embed" ProgID="Visio.Drawing.15" ShapeID="_x0000_i1032" DrawAspect="Content" ObjectID="_1691815368" r:id="rId36"/>
        </w:object>
      </w:r>
    </w:p>
    <w:p w14:paraId="5F901859" w14:textId="77777777" w:rsidR="00C86BE7" w:rsidRDefault="00C86BE7">
      <w:pPr>
        <w:tabs>
          <w:tab w:val="left" w:pos="1701"/>
        </w:tabs>
        <w:spacing w:after="120" w:line="240" w:lineRule="auto"/>
        <w:jc w:val="center"/>
      </w:pPr>
    </w:p>
    <w:p w14:paraId="3602F8F5" w14:textId="77777777" w:rsidR="00C86BE7" w:rsidRDefault="0013189F">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B1594B0" w14:textId="77777777" w:rsidR="00C86BE7" w:rsidRDefault="0013189F">
      <w:pPr>
        <w:pStyle w:val="Heading2"/>
        <w:spacing w:before="156" w:after="156"/>
        <w:rPr>
          <w:rFonts w:ascii="Arial" w:hAnsi="Arial" w:cs="Arial"/>
        </w:rPr>
      </w:pPr>
      <w:r>
        <w:rPr>
          <w:rFonts w:ascii="Arial" w:hAnsi="Arial" w:cs="Arial"/>
        </w:rPr>
        <w:t>3.1 Use cases</w:t>
      </w:r>
    </w:p>
    <w:p w14:paraId="75F5FAED" w14:textId="77777777" w:rsidR="00C86BE7" w:rsidRDefault="0013189F">
      <w:pPr>
        <w:pStyle w:val="Heading3"/>
        <w:spacing w:before="156" w:after="156"/>
        <w:rPr>
          <w:rFonts w:ascii="Arial" w:hAnsi="Arial" w:cs="Arial"/>
        </w:rPr>
      </w:pPr>
      <w:r>
        <w:rPr>
          <w:rFonts w:ascii="Arial" w:hAnsi="Arial" w:cs="Arial"/>
        </w:rPr>
        <w:t>3.1.1 PUSCH transmission with different TBs</w:t>
      </w:r>
    </w:p>
    <w:p w14:paraId="78A851E0" w14:textId="77777777" w:rsidR="00C86BE7" w:rsidRDefault="0013189F">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6C5A0146"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53EFC0DB"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2FC67716"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BD3658D"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27EBB4E8"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887E44D" w14:textId="77777777" w:rsidR="00C86BE7" w:rsidRDefault="0013189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04E2468"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40D779BB"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565CD82"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6ACAFCE" w14:textId="77777777">
        <w:trPr>
          <w:trHeight w:val="409"/>
          <w:jc w:val="center"/>
        </w:trPr>
        <w:tc>
          <w:tcPr>
            <w:tcW w:w="1733" w:type="dxa"/>
            <w:shd w:val="clear" w:color="auto" w:fill="auto"/>
            <w:vAlign w:val="center"/>
          </w:tcPr>
          <w:p w14:paraId="4D89AE2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5EAAAF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FA6E099" w14:textId="77777777">
        <w:trPr>
          <w:trHeight w:val="409"/>
          <w:jc w:val="center"/>
        </w:trPr>
        <w:tc>
          <w:tcPr>
            <w:tcW w:w="1733" w:type="dxa"/>
            <w:shd w:val="clear" w:color="auto" w:fill="auto"/>
            <w:vAlign w:val="center"/>
          </w:tcPr>
          <w:p w14:paraId="29E1138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B7FE6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C86BE7" w14:paraId="1FE64F3F" w14:textId="77777777">
        <w:trPr>
          <w:trHeight w:val="419"/>
          <w:jc w:val="center"/>
        </w:trPr>
        <w:tc>
          <w:tcPr>
            <w:tcW w:w="1733" w:type="dxa"/>
            <w:shd w:val="clear" w:color="auto" w:fill="auto"/>
            <w:vAlign w:val="center"/>
          </w:tcPr>
          <w:p w14:paraId="0003361C"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63F9290" w14:textId="77777777" w:rsidR="00C86BE7" w:rsidRDefault="0013189F">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C86BE7" w14:paraId="50AD4E71" w14:textId="77777777">
        <w:trPr>
          <w:trHeight w:val="409"/>
          <w:jc w:val="center"/>
        </w:trPr>
        <w:tc>
          <w:tcPr>
            <w:tcW w:w="1733" w:type="dxa"/>
            <w:shd w:val="clear" w:color="auto" w:fill="auto"/>
            <w:vAlign w:val="center"/>
          </w:tcPr>
          <w:p w14:paraId="617AD646" w14:textId="77777777" w:rsidR="00C86BE7" w:rsidRDefault="0013189F">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407B2E55"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C86BE7" w14:paraId="7502AFDB" w14:textId="77777777">
        <w:trPr>
          <w:trHeight w:val="409"/>
          <w:jc w:val="center"/>
        </w:trPr>
        <w:tc>
          <w:tcPr>
            <w:tcW w:w="1733" w:type="dxa"/>
            <w:shd w:val="clear" w:color="auto" w:fill="auto"/>
            <w:vAlign w:val="center"/>
          </w:tcPr>
          <w:p w14:paraId="23A71D8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D2524D4" w14:textId="77777777" w:rsidR="00C86BE7" w:rsidRDefault="0013189F">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C86BE7" w14:paraId="61C9B483" w14:textId="77777777">
        <w:trPr>
          <w:trHeight w:val="409"/>
          <w:jc w:val="center"/>
        </w:trPr>
        <w:tc>
          <w:tcPr>
            <w:tcW w:w="1733" w:type="dxa"/>
            <w:shd w:val="clear" w:color="auto" w:fill="auto"/>
            <w:vAlign w:val="center"/>
          </w:tcPr>
          <w:p w14:paraId="03215268"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0631E5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65900982" w14:textId="77777777" w:rsidR="00C86BE7" w:rsidRDefault="0013189F">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C86BE7" w14:paraId="1950E6D6" w14:textId="77777777">
        <w:trPr>
          <w:trHeight w:val="409"/>
          <w:jc w:val="center"/>
        </w:trPr>
        <w:tc>
          <w:tcPr>
            <w:tcW w:w="1733" w:type="dxa"/>
            <w:shd w:val="clear" w:color="auto" w:fill="auto"/>
            <w:vAlign w:val="center"/>
          </w:tcPr>
          <w:p w14:paraId="121F0233" w14:textId="77777777" w:rsidR="00C86BE7" w:rsidRDefault="0013189F">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4AA414A0"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p>
          <w:p w14:paraId="13B81D8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C86BE7" w14:paraId="582281A8" w14:textId="77777777">
        <w:trPr>
          <w:trHeight w:val="409"/>
          <w:jc w:val="center"/>
        </w:trPr>
        <w:tc>
          <w:tcPr>
            <w:tcW w:w="1733" w:type="dxa"/>
            <w:shd w:val="clear" w:color="auto" w:fill="auto"/>
            <w:vAlign w:val="center"/>
          </w:tcPr>
          <w:p w14:paraId="4FB454B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422DA6E" w14:textId="77777777" w:rsidR="00C86BE7" w:rsidRDefault="0013189F">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C86BE7" w14:paraId="047759FB" w14:textId="77777777">
        <w:trPr>
          <w:trHeight w:val="409"/>
          <w:jc w:val="center"/>
        </w:trPr>
        <w:tc>
          <w:tcPr>
            <w:tcW w:w="1733" w:type="dxa"/>
            <w:shd w:val="clear" w:color="auto" w:fill="auto"/>
            <w:vAlign w:val="center"/>
          </w:tcPr>
          <w:p w14:paraId="3ED4DFC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7989AC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C86BE7" w14:paraId="52644E99" w14:textId="77777777">
        <w:trPr>
          <w:trHeight w:val="409"/>
          <w:jc w:val="center"/>
        </w:trPr>
        <w:tc>
          <w:tcPr>
            <w:tcW w:w="1733" w:type="dxa"/>
            <w:shd w:val="clear" w:color="auto" w:fill="auto"/>
            <w:vAlign w:val="center"/>
          </w:tcPr>
          <w:p w14:paraId="71C3ABCD" w14:textId="77777777" w:rsidR="00C86BE7" w:rsidRDefault="0013189F">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AA2CB7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C86BE7" w14:paraId="7E0A46D4" w14:textId="77777777">
        <w:trPr>
          <w:trHeight w:val="409"/>
          <w:jc w:val="center"/>
        </w:trPr>
        <w:tc>
          <w:tcPr>
            <w:tcW w:w="1733" w:type="dxa"/>
            <w:shd w:val="clear" w:color="auto" w:fill="auto"/>
            <w:vAlign w:val="center"/>
          </w:tcPr>
          <w:p w14:paraId="6D28309A" w14:textId="77777777" w:rsidR="00C86BE7" w:rsidRDefault="0013189F">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9DD68C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w:t>
            </w:r>
            <w:proofErr w:type="spellStart"/>
            <w:r>
              <w:rPr>
                <w:rFonts w:ascii="Times New Roman" w:eastAsia="Malgun Gothic" w:hAnsi="Times New Roman" w:cs="Times New Roman"/>
                <w:bCs/>
                <w:lang w:val="en-GB" w:eastAsia="ko-KR"/>
              </w:rPr>
              <w:t>ms</w:t>
            </w:r>
            <w:proofErr w:type="spellEnd"/>
            <w:r>
              <w:rPr>
                <w:rFonts w:ascii="Times New Roman" w:eastAsia="Malgun Gothic" w:hAnsi="Times New Roman" w:cs="Times New Roman"/>
                <w:bCs/>
                <w:lang w:val="en-GB" w:eastAsia="ko-KR"/>
              </w:rPr>
              <w:t xml:space="preserve"> for different SCSs for the un-scheduled gap. Therefore it is reasonable for RAN1 to postpone decision whether to support non-back-to-back PUSCH transmission across consecutive slots until at least RAN4’s requirement is settled.</w:t>
            </w:r>
          </w:p>
        </w:tc>
      </w:tr>
      <w:tr w:rsidR="00C86BE7" w14:paraId="3963CA43" w14:textId="77777777">
        <w:trPr>
          <w:trHeight w:val="409"/>
          <w:jc w:val="center"/>
        </w:trPr>
        <w:tc>
          <w:tcPr>
            <w:tcW w:w="1733" w:type="dxa"/>
            <w:shd w:val="clear" w:color="auto" w:fill="auto"/>
            <w:vAlign w:val="center"/>
          </w:tcPr>
          <w:p w14:paraId="6B4C225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2CEFA43"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C86BE7" w14:paraId="1F41B0D8" w14:textId="77777777">
        <w:trPr>
          <w:trHeight w:val="409"/>
          <w:jc w:val="center"/>
        </w:trPr>
        <w:tc>
          <w:tcPr>
            <w:tcW w:w="1733" w:type="dxa"/>
            <w:shd w:val="clear" w:color="auto" w:fill="auto"/>
            <w:vAlign w:val="center"/>
          </w:tcPr>
          <w:p w14:paraId="445331B9"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46A767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C86BE7" w14:paraId="72345C21" w14:textId="77777777">
        <w:trPr>
          <w:trHeight w:val="409"/>
          <w:jc w:val="center"/>
        </w:trPr>
        <w:tc>
          <w:tcPr>
            <w:tcW w:w="1733" w:type="dxa"/>
            <w:shd w:val="clear" w:color="auto" w:fill="auto"/>
            <w:vAlign w:val="center"/>
          </w:tcPr>
          <w:p w14:paraId="362A0325"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4C7708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268DA88C" w14:textId="77777777">
        <w:trPr>
          <w:trHeight w:val="409"/>
          <w:jc w:val="center"/>
        </w:trPr>
        <w:tc>
          <w:tcPr>
            <w:tcW w:w="1733" w:type="dxa"/>
            <w:shd w:val="clear" w:color="auto" w:fill="auto"/>
            <w:vAlign w:val="center"/>
          </w:tcPr>
          <w:p w14:paraId="5DBF589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0B5B92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C86BE7" w14:paraId="710A8A62" w14:textId="77777777">
        <w:trPr>
          <w:trHeight w:val="409"/>
          <w:jc w:val="center"/>
        </w:trPr>
        <w:tc>
          <w:tcPr>
            <w:tcW w:w="1733" w:type="dxa"/>
            <w:shd w:val="clear" w:color="auto" w:fill="auto"/>
            <w:vAlign w:val="center"/>
          </w:tcPr>
          <w:p w14:paraId="2387DB5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DF6D30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C86BE7" w14:paraId="65B5C625" w14:textId="77777777">
        <w:trPr>
          <w:trHeight w:val="409"/>
          <w:jc w:val="center"/>
        </w:trPr>
        <w:tc>
          <w:tcPr>
            <w:tcW w:w="1733" w:type="dxa"/>
            <w:shd w:val="clear" w:color="auto" w:fill="auto"/>
            <w:vAlign w:val="center"/>
          </w:tcPr>
          <w:p w14:paraId="3C6BBF7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C9C5D5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C86BE7" w14:paraId="19B2D754" w14:textId="77777777">
        <w:trPr>
          <w:trHeight w:val="409"/>
          <w:jc w:val="center"/>
        </w:trPr>
        <w:tc>
          <w:tcPr>
            <w:tcW w:w="1733" w:type="dxa"/>
            <w:shd w:val="clear" w:color="auto" w:fill="auto"/>
            <w:vAlign w:val="center"/>
          </w:tcPr>
          <w:p w14:paraId="097F56B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52EFCE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 to make down-selection.</w:t>
            </w:r>
          </w:p>
          <w:p w14:paraId="26A81F6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1AC8856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C86BE7" w14:paraId="1B872425" w14:textId="77777777">
        <w:trPr>
          <w:trHeight w:val="409"/>
          <w:jc w:val="center"/>
        </w:trPr>
        <w:tc>
          <w:tcPr>
            <w:tcW w:w="1733" w:type="dxa"/>
            <w:shd w:val="clear" w:color="auto" w:fill="auto"/>
            <w:vAlign w:val="center"/>
          </w:tcPr>
          <w:p w14:paraId="7CFB5E3F"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525B819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 1</w:t>
            </w:r>
          </w:p>
        </w:tc>
      </w:tr>
      <w:tr w:rsidR="00C86BE7" w14:paraId="5EF37692" w14:textId="77777777">
        <w:trPr>
          <w:trHeight w:val="409"/>
          <w:jc w:val="center"/>
        </w:trPr>
        <w:tc>
          <w:tcPr>
            <w:tcW w:w="1733" w:type="dxa"/>
            <w:shd w:val="clear" w:color="auto" w:fill="auto"/>
            <w:vAlign w:val="center"/>
          </w:tcPr>
          <w:p w14:paraId="2A827250"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9683CD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C86BE7" w14:paraId="5E22F861" w14:textId="77777777">
        <w:trPr>
          <w:trHeight w:val="409"/>
          <w:jc w:val="center"/>
        </w:trPr>
        <w:tc>
          <w:tcPr>
            <w:tcW w:w="1733" w:type="dxa"/>
            <w:shd w:val="clear" w:color="auto" w:fill="auto"/>
          </w:tcPr>
          <w:p w14:paraId="3D18B72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78370D29"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7300CE5C" w14:textId="77777777" w:rsidR="00C86BE7" w:rsidRDefault="0013189F">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0F991FE" w14:textId="77777777" w:rsidR="00C86BE7" w:rsidRDefault="0013189F">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0162666A" w14:textId="77777777" w:rsidR="00C86BE7" w:rsidRDefault="0013189F">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6FF9945" w14:textId="77777777" w:rsidR="00C86BE7" w:rsidRDefault="0013189F">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06A7CA37" w14:textId="77777777" w:rsidR="00C86BE7" w:rsidRDefault="0013189F">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6E05588D" w14:textId="77777777" w:rsidR="00C86BE7" w:rsidRDefault="00C86BE7">
            <w:pPr>
              <w:rPr>
                <w:rFonts w:ascii="Times New Roman" w:hAnsi="Times New Roman" w:cs="Times New Roman"/>
                <w:bCs/>
              </w:rPr>
            </w:pPr>
          </w:p>
        </w:tc>
      </w:tr>
      <w:tr w:rsidR="00C86BE7" w14:paraId="57A78D3D" w14:textId="77777777">
        <w:trPr>
          <w:trHeight w:val="409"/>
          <w:jc w:val="center"/>
        </w:trPr>
        <w:tc>
          <w:tcPr>
            <w:tcW w:w="1733" w:type="dxa"/>
            <w:shd w:val="clear" w:color="auto" w:fill="auto"/>
          </w:tcPr>
          <w:p w14:paraId="7E9F957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4B35526A"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C86BE7" w14:paraId="043035F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E24A1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141CBB1"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4894324E" w14:textId="77777777" w:rsidR="00C86BE7" w:rsidRDefault="00C86BE7">
      <w:pPr>
        <w:ind w:firstLine="420"/>
      </w:pPr>
    </w:p>
    <w:p w14:paraId="785ABCCA"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517CFAB" w14:textId="77777777">
        <w:trPr>
          <w:trHeight w:val="409"/>
          <w:jc w:val="center"/>
        </w:trPr>
        <w:tc>
          <w:tcPr>
            <w:tcW w:w="1733" w:type="dxa"/>
            <w:shd w:val="clear" w:color="auto" w:fill="auto"/>
            <w:vAlign w:val="center"/>
          </w:tcPr>
          <w:p w14:paraId="4C09852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445CEB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76759C5" w14:textId="77777777">
        <w:trPr>
          <w:trHeight w:val="409"/>
          <w:jc w:val="center"/>
        </w:trPr>
        <w:tc>
          <w:tcPr>
            <w:tcW w:w="1733" w:type="dxa"/>
            <w:shd w:val="clear" w:color="auto" w:fill="auto"/>
            <w:vAlign w:val="center"/>
          </w:tcPr>
          <w:p w14:paraId="1D86ABC4"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2782D1C"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C86BE7" w14:paraId="5ACA73EB" w14:textId="77777777">
        <w:trPr>
          <w:trHeight w:val="409"/>
          <w:jc w:val="center"/>
        </w:trPr>
        <w:tc>
          <w:tcPr>
            <w:tcW w:w="1733" w:type="dxa"/>
            <w:shd w:val="clear" w:color="auto" w:fill="auto"/>
          </w:tcPr>
          <w:p w14:paraId="02EBC92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A9107A2" w14:textId="77777777" w:rsidR="00C86BE7" w:rsidRDefault="0013189F">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8DE8E40" w14:textId="77777777" w:rsidR="00C86BE7" w:rsidRDefault="0013189F">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2D03E0CD" w14:textId="77777777" w:rsidR="00C86BE7" w:rsidRDefault="0013189F">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8D3F11E" w14:textId="77777777" w:rsidR="00C86BE7" w:rsidRDefault="0013189F">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45D5BACE" w14:textId="77777777" w:rsidR="00C86BE7" w:rsidRDefault="0013189F">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36C3F70" w14:textId="77777777" w:rsidR="00C86BE7" w:rsidRDefault="00C86BE7">
            <w:pPr>
              <w:rPr>
                <w:bCs/>
                <w:lang w:val="en-GB"/>
              </w:rPr>
            </w:pPr>
          </w:p>
        </w:tc>
      </w:tr>
      <w:tr w:rsidR="00C86BE7" w14:paraId="2FAAAF97" w14:textId="77777777">
        <w:trPr>
          <w:trHeight w:val="419"/>
          <w:jc w:val="center"/>
        </w:trPr>
        <w:tc>
          <w:tcPr>
            <w:tcW w:w="1733" w:type="dxa"/>
            <w:shd w:val="clear" w:color="auto" w:fill="auto"/>
            <w:vAlign w:val="center"/>
          </w:tcPr>
          <w:p w14:paraId="23CDDC1C"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2B81DA91" w14:textId="77777777" w:rsidR="00C86BE7" w:rsidRDefault="0013189F">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C86BE7" w14:paraId="46DE0D8D" w14:textId="77777777">
        <w:trPr>
          <w:trHeight w:val="409"/>
          <w:jc w:val="center"/>
        </w:trPr>
        <w:tc>
          <w:tcPr>
            <w:tcW w:w="1733" w:type="dxa"/>
            <w:shd w:val="clear" w:color="auto" w:fill="auto"/>
            <w:vAlign w:val="center"/>
          </w:tcPr>
          <w:p w14:paraId="421EEF33" w14:textId="77777777" w:rsidR="00C86BE7" w:rsidRDefault="0013189F">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7CB4BF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D2E5E23" w14:textId="77777777" w:rsidR="00C86BE7" w:rsidRDefault="0013189F">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C86BE7" w14:paraId="631D9F19" w14:textId="77777777">
        <w:trPr>
          <w:trHeight w:val="409"/>
          <w:jc w:val="center"/>
        </w:trPr>
        <w:tc>
          <w:tcPr>
            <w:tcW w:w="1733" w:type="dxa"/>
            <w:shd w:val="clear" w:color="auto" w:fill="auto"/>
            <w:vAlign w:val="center"/>
          </w:tcPr>
          <w:p w14:paraId="4FBAB3D6" w14:textId="77777777" w:rsidR="00C86BE7" w:rsidRDefault="0013189F">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891FBDF"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3787FC4" w14:textId="77777777" w:rsidR="00C86BE7" w:rsidRDefault="0013189F">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60CA4F4D" w14:textId="77777777" w:rsidR="00C86BE7" w:rsidRDefault="0013189F">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4C5139A7" w14:textId="77777777" w:rsidR="00C86BE7" w:rsidRDefault="0013189F">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C86BE7" w14:paraId="644E7210" w14:textId="77777777">
        <w:trPr>
          <w:trHeight w:val="409"/>
          <w:jc w:val="center"/>
        </w:trPr>
        <w:tc>
          <w:tcPr>
            <w:tcW w:w="1733" w:type="dxa"/>
            <w:shd w:val="clear" w:color="auto" w:fill="auto"/>
            <w:vAlign w:val="center"/>
          </w:tcPr>
          <w:p w14:paraId="026D5D59" w14:textId="77777777" w:rsidR="00C86BE7" w:rsidRDefault="0013189F">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8A2DBF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ADCD118"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C86BE7" w14:paraId="2BDB337A" w14:textId="77777777">
        <w:trPr>
          <w:trHeight w:val="409"/>
          <w:jc w:val="center"/>
        </w:trPr>
        <w:tc>
          <w:tcPr>
            <w:tcW w:w="1733" w:type="dxa"/>
            <w:shd w:val="clear" w:color="auto" w:fill="auto"/>
            <w:vAlign w:val="center"/>
          </w:tcPr>
          <w:p w14:paraId="307AC2A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708B522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C86BE7" w14:paraId="32C0CB41" w14:textId="77777777">
        <w:trPr>
          <w:trHeight w:val="409"/>
          <w:jc w:val="center"/>
        </w:trPr>
        <w:tc>
          <w:tcPr>
            <w:tcW w:w="1733" w:type="dxa"/>
            <w:shd w:val="clear" w:color="auto" w:fill="auto"/>
            <w:vAlign w:val="center"/>
          </w:tcPr>
          <w:p w14:paraId="1352A7AA"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4F6DE27"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DB55D40"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61C74D58"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35EF14CB" w14:textId="77777777" w:rsidR="00C86BE7" w:rsidRDefault="00C86BE7">
            <w:pPr>
              <w:widowControl/>
              <w:spacing w:after="0" w:line="240" w:lineRule="auto"/>
              <w:jc w:val="left"/>
              <w:rPr>
                <w:rFonts w:ascii="Times New Roman" w:hAnsi="Times New Roman" w:cs="Times New Roman"/>
                <w:bCs/>
                <w:szCs w:val="21"/>
                <w:lang w:val="en-GB"/>
              </w:rPr>
            </w:pPr>
          </w:p>
          <w:p w14:paraId="2FFD71D6"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2904DA29"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3A32324F" w14:textId="77777777" w:rsidR="00C86BE7" w:rsidRDefault="00C86BE7">
            <w:pPr>
              <w:rPr>
                <w:rFonts w:ascii="Times New Roman" w:eastAsia="Malgun Gothic" w:hAnsi="Times New Roman" w:cs="Times New Roman"/>
                <w:bCs/>
                <w:lang w:val="en-GB" w:eastAsia="ko-KR"/>
              </w:rPr>
            </w:pPr>
          </w:p>
        </w:tc>
      </w:tr>
      <w:tr w:rsidR="00C86BE7" w14:paraId="3F644015" w14:textId="77777777">
        <w:trPr>
          <w:trHeight w:val="409"/>
          <w:jc w:val="center"/>
        </w:trPr>
        <w:tc>
          <w:tcPr>
            <w:tcW w:w="1733" w:type="dxa"/>
            <w:shd w:val="clear" w:color="auto" w:fill="auto"/>
            <w:vAlign w:val="center"/>
          </w:tcPr>
          <w:p w14:paraId="29424C30" w14:textId="77777777" w:rsidR="00C86BE7" w:rsidRDefault="0013189F">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6F71A387"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759B66EE"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65C8A016"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5CB24DEC" w14:textId="77777777" w:rsidR="00C86BE7" w:rsidRDefault="0013189F">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03FB4E4F" w14:textId="77777777" w:rsidR="00C86BE7" w:rsidRDefault="00C86BE7"/>
    <w:p w14:paraId="5AF7D6A8" w14:textId="77777777" w:rsidR="00C86BE7" w:rsidRDefault="0013189F">
      <w:pPr>
        <w:pStyle w:val="Heading3"/>
        <w:spacing w:before="156" w:after="156"/>
        <w:rPr>
          <w:rFonts w:ascii="Arial" w:hAnsi="Arial" w:cs="Arial"/>
        </w:rPr>
      </w:pPr>
      <w:r>
        <w:rPr>
          <w:rFonts w:ascii="Arial" w:hAnsi="Arial" w:cs="Arial"/>
        </w:rPr>
        <w:t>3.1.2 TBoMS</w:t>
      </w:r>
    </w:p>
    <w:p w14:paraId="70F2E071"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0994118"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262FAE2"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2A3F5651"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ADF2D54"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4E13AA5" w14:textId="77777777">
        <w:trPr>
          <w:trHeight w:val="409"/>
          <w:jc w:val="center"/>
        </w:trPr>
        <w:tc>
          <w:tcPr>
            <w:tcW w:w="1733" w:type="dxa"/>
            <w:shd w:val="clear" w:color="auto" w:fill="auto"/>
            <w:vAlign w:val="center"/>
          </w:tcPr>
          <w:p w14:paraId="3EDAE06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E0D1E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9F01B53" w14:textId="77777777">
        <w:trPr>
          <w:trHeight w:val="409"/>
          <w:jc w:val="center"/>
        </w:trPr>
        <w:tc>
          <w:tcPr>
            <w:tcW w:w="1733" w:type="dxa"/>
            <w:shd w:val="clear" w:color="auto" w:fill="auto"/>
            <w:vAlign w:val="center"/>
          </w:tcPr>
          <w:p w14:paraId="2F93C0E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525C4C8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C86BE7" w14:paraId="2D55EB4B" w14:textId="77777777">
        <w:trPr>
          <w:trHeight w:val="419"/>
          <w:jc w:val="center"/>
        </w:trPr>
        <w:tc>
          <w:tcPr>
            <w:tcW w:w="1733" w:type="dxa"/>
            <w:shd w:val="clear" w:color="auto" w:fill="auto"/>
            <w:vAlign w:val="center"/>
          </w:tcPr>
          <w:p w14:paraId="4B5521E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C02AA8F" w14:textId="77777777" w:rsidR="00C86BE7" w:rsidRDefault="0013189F">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C86BE7" w14:paraId="3BABBA05" w14:textId="77777777">
        <w:trPr>
          <w:trHeight w:val="409"/>
          <w:jc w:val="center"/>
        </w:trPr>
        <w:tc>
          <w:tcPr>
            <w:tcW w:w="1733" w:type="dxa"/>
            <w:shd w:val="clear" w:color="auto" w:fill="auto"/>
            <w:vAlign w:val="center"/>
          </w:tcPr>
          <w:p w14:paraId="543070B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16004F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TBoMS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TBoMS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C86BE7" w14:paraId="61229E1B" w14:textId="77777777">
        <w:trPr>
          <w:trHeight w:val="409"/>
          <w:jc w:val="center"/>
        </w:trPr>
        <w:tc>
          <w:tcPr>
            <w:tcW w:w="1733" w:type="dxa"/>
            <w:shd w:val="clear" w:color="auto" w:fill="auto"/>
            <w:vAlign w:val="center"/>
          </w:tcPr>
          <w:p w14:paraId="460C2B6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BEAFE17" w14:textId="77777777" w:rsidR="00C86BE7" w:rsidRDefault="0013189F">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C86BE7" w14:paraId="21ACF6D2" w14:textId="77777777">
        <w:trPr>
          <w:trHeight w:val="409"/>
          <w:jc w:val="center"/>
        </w:trPr>
        <w:tc>
          <w:tcPr>
            <w:tcW w:w="1733" w:type="dxa"/>
            <w:shd w:val="clear" w:color="auto" w:fill="auto"/>
            <w:vAlign w:val="center"/>
          </w:tcPr>
          <w:p w14:paraId="0818654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AF204C0" w14:textId="77777777" w:rsidR="00C86BE7" w:rsidRDefault="0013189F">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C86BE7" w14:paraId="7CD947AF" w14:textId="77777777">
        <w:trPr>
          <w:trHeight w:val="409"/>
          <w:jc w:val="center"/>
        </w:trPr>
        <w:tc>
          <w:tcPr>
            <w:tcW w:w="1733" w:type="dxa"/>
            <w:shd w:val="clear" w:color="auto" w:fill="auto"/>
            <w:vAlign w:val="center"/>
          </w:tcPr>
          <w:p w14:paraId="03858B3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39936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C86BE7" w14:paraId="77FA468C" w14:textId="77777777">
        <w:trPr>
          <w:trHeight w:val="409"/>
          <w:jc w:val="center"/>
        </w:trPr>
        <w:tc>
          <w:tcPr>
            <w:tcW w:w="1733" w:type="dxa"/>
            <w:shd w:val="clear" w:color="auto" w:fill="auto"/>
            <w:vAlign w:val="center"/>
          </w:tcPr>
          <w:p w14:paraId="36A0004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379FCD"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C86BE7" w14:paraId="47F08E17" w14:textId="77777777">
        <w:trPr>
          <w:trHeight w:val="409"/>
          <w:jc w:val="center"/>
        </w:trPr>
        <w:tc>
          <w:tcPr>
            <w:tcW w:w="1733" w:type="dxa"/>
            <w:shd w:val="clear" w:color="auto" w:fill="auto"/>
            <w:vAlign w:val="center"/>
          </w:tcPr>
          <w:p w14:paraId="5771693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4DE1C4D" w14:textId="77777777" w:rsidR="00C86BE7" w:rsidRDefault="0013189F">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C86BE7" w14:paraId="2ACF5627" w14:textId="77777777">
        <w:trPr>
          <w:trHeight w:val="409"/>
          <w:jc w:val="center"/>
        </w:trPr>
        <w:tc>
          <w:tcPr>
            <w:tcW w:w="1733" w:type="dxa"/>
            <w:shd w:val="clear" w:color="auto" w:fill="auto"/>
            <w:vAlign w:val="center"/>
          </w:tcPr>
          <w:p w14:paraId="7287D33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FBE83B3"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C86BE7" w14:paraId="15F5707D" w14:textId="77777777">
        <w:trPr>
          <w:trHeight w:val="409"/>
          <w:jc w:val="center"/>
        </w:trPr>
        <w:tc>
          <w:tcPr>
            <w:tcW w:w="1733" w:type="dxa"/>
            <w:shd w:val="clear" w:color="auto" w:fill="auto"/>
            <w:vAlign w:val="center"/>
          </w:tcPr>
          <w:p w14:paraId="6F28CDC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B6AA98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C86BE7" w14:paraId="3E9E7ED1" w14:textId="77777777">
        <w:trPr>
          <w:trHeight w:val="409"/>
          <w:jc w:val="center"/>
        </w:trPr>
        <w:tc>
          <w:tcPr>
            <w:tcW w:w="1733" w:type="dxa"/>
            <w:shd w:val="clear" w:color="auto" w:fill="auto"/>
            <w:vAlign w:val="center"/>
          </w:tcPr>
          <w:p w14:paraId="03E92EDA"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3B70098"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C86BE7" w14:paraId="0D3BEC3B" w14:textId="77777777">
        <w:trPr>
          <w:trHeight w:val="409"/>
          <w:jc w:val="center"/>
        </w:trPr>
        <w:tc>
          <w:tcPr>
            <w:tcW w:w="1733" w:type="dxa"/>
            <w:shd w:val="clear" w:color="auto" w:fill="auto"/>
            <w:vAlign w:val="center"/>
          </w:tcPr>
          <w:p w14:paraId="6173E93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C70C9E"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C86BE7" w14:paraId="14ECEC20" w14:textId="77777777">
        <w:trPr>
          <w:trHeight w:val="409"/>
          <w:jc w:val="center"/>
        </w:trPr>
        <w:tc>
          <w:tcPr>
            <w:tcW w:w="1733" w:type="dxa"/>
            <w:shd w:val="clear" w:color="auto" w:fill="auto"/>
            <w:vAlign w:val="center"/>
          </w:tcPr>
          <w:p w14:paraId="4EE25D5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D22A3A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7BB8DBBC" w14:textId="77777777">
        <w:trPr>
          <w:trHeight w:val="409"/>
          <w:jc w:val="center"/>
        </w:trPr>
        <w:tc>
          <w:tcPr>
            <w:tcW w:w="1733" w:type="dxa"/>
            <w:shd w:val="clear" w:color="auto" w:fill="auto"/>
            <w:vAlign w:val="center"/>
          </w:tcPr>
          <w:p w14:paraId="602B52C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9137D3F"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36F8A459" w14:textId="77777777">
        <w:trPr>
          <w:trHeight w:val="409"/>
          <w:jc w:val="center"/>
        </w:trPr>
        <w:tc>
          <w:tcPr>
            <w:tcW w:w="1733" w:type="dxa"/>
            <w:shd w:val="clear" w:color="auto" w:fill="auto"/>
            <w:vAlign w:val="center"/>
          </w:tcPr>
          <w:p w14:paraId="7DD2B34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733BD7A"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A21F271" w14:textId="77777777">
        <w:trPr>
          <w:trHeight w:val="409"/>
          <w:jc w:val="center"/>
        </w:trPr>
        <w:tc>
          <w:tcPr>
            <w:tcW w:w="1733" w:type="dxa"/>
            <w:shd w:val="clear" w:color="auto" w:fill="auto"/>
            <w:vAlign w:val="center"/>
          </w:tcPr>
          <w:p w14:paraId="7BC5B88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4611B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4D15F934" w14:textId="77777777">
        <w:trPr>
          <w:trHeight w:val="409"/>
          <w:jc w:val="center"/>
        </w:trPr>
        <w:tc>
          <w:tcPr>
            <w:tcW w:w="1733" w:type="dxa"/>
            <w:shd w:val="clear" w:color="auto" w:fill="auto"/>
            <w:vAlign w:val="center"/>
          </w:tcPr>
          <w:p w14:paraId="035EC0F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51E0E4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3418FBDD" w14:textId="77777777">
        <w:trPr>
          <w:trHeight w:val="409"/>
          <w:jc w:val="center"/>
        </w:trPr>
        <w:tc>
          <w:tcPr>
            <w:tcW w:w="1733" w:type="dxa"/>
            <w:shd w:val="clear" w:color="auto" w:fill="auto"/>
            <w:vAlign w:val="center"/>
          </w:tcPr>
          <w:p w14:paraId="5F062A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A88906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01614BA" w14:textId="77777777">
        <w:trPr>
          <w:trHeight w:val="409"/>
          <w:jc w:val="center"/>
        </w:trPr>
        <w:tc>
          <w:tcPr>
            <w:tcW w:w="1733" w:type="dxa"/>
            <w:shd w:val="clear" w:color="auto" w:fill="auto"/>
            <w:vAlign w:val="center"/>
          </w:tcPr>
          <w:p w14:paraId="3D83207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80F3C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2CB84AD4" w14:textId="77777777">
        <w:trPr>
          <w:trHeight w:val="409"/>
          <w:jc w:val="center"/>
        </w:trPr>
        <w:tc>
          <w:tcPr>
            <w:tcW w:w="1733" w:type="dxa"/>
            <w:shd w:val="clear" w:color="auto" w:fill="auto"/>
            <w:vAlign w:val="center"/>
          </w:tcPr>
          <w:p w14:paraId="1A261D2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33A40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4EFE52E9" w14:textId="77777777">
        <w:trPr>
          <w:trHeight w:val="409"/>
          <w:jc w:val="center"/>
        </w:trPr>
        <w:tc>
          <w:tcPr>
            <w:tcW w:w="1733" w:type="dxa"/>
            <w:shd w:val="clear" w:color="auto" w:fill="auto"/>
            <w:vAlign w:val="center"/>
          </w:tcPr>
          <w:p w14:paraId="351B768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9E751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C86BE7" w14:paraId="51736C8D" w14:textId="77777777">
        <w:trPr>
          <w:trHeight w:val="409"/>
          <w:jc w:val="center"/>
        </w:trPr>
        <w:tc>
          <w:tcPr>
            <w:tcW w:w="1733" w:type="dxa"/>
            <w:shd w:val="clear" w:color="auto" w:fill="auto"/>
          </w:tcPr>
          <w:p w14:paraId="0DBF9BF9"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ACF6572" w14:textId="77777777" w:rsidR="00C86BE7" w:rsidRDefault="0013189F">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C86BE7" w14:paraId="0084F8F7" w14:textId="77777777">
        <w:trPr>
          <w:trHeight w:val="409"/>
          <w:jc w:val="center"/>
        </w:trPr>
        <w:tc>
          <w:tcPr>
            <w:tcW w:w="1733" w:type="dxa"/>
            <w:shd w:val="clear" w:color="auto" w:fill="auto"/>
          </w:tcPr>
          <w:p w14:paraId="5418488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2A2F45A"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C86BE7" w14:paraId="62299F84" w14:textId="77777777">
        <w:trPr>
          <w:trHeight w:val="409"/>
          <w:jc w:val="center"/>
        </w:trPr>
        <w:tc>
          <w:tcPr>
            <w:tcW w:w="1733" w:type="dxa"/>
            <w:shd w:val="clear" w:color="auto" w:fill="auto"/>
            <w:vAlign w:val="center"/>
          </w:tcPr>
          <w:p w14:paraId="084FCE2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8A4B7BC"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C86BE7" w14:paraId="6083C27D" w14:textId="77777777">
        <w:trPr>
          <w:trHeight w:val="409"/>
          <w:jc w:val="center"/>
        </w:trPr>
        <w:tc>
          <w:tcPr>
            <w:tcW w:w="1733" w:type="dxa"/>
            <w:shd w:val="clear" w:color="auto" w:fill="auto"/>
            <w:vAlign w:val="center"/>
          </w:tcPr>
          <w:p w14:paraId="71D9890E"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416BD2D3" w14:textId="77777777" w:rsidR="00C86BE7" w:rsidRDefault="00C86BE7">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C92D72" w14:textId="77777777" w:rsidR="00C86BE7" w:rsidRDefault="00C86BE7"/>
    <w:p w14:paraId="75E147CD" w14:textId="77777777" w:rsidR="00C86BE7" w:rsidRDefault="0013189F">
      <w:pPr>
        <w:pStyle w:val="Heading3"/>
        <w:spacing w:before="156" w:after="156"/>
        <w:rPr>
          <w:rFonts w:ascii="Arial" w:hAnsi="Arial" w:cs="Arial"/>
        </w:rPr>
      </w:pPr>
      <w:r>
        <w:rPr>
          <w:rFonts w:ascii="Arial" w:hAnsi="Arial" w:cs="Arial"/>
        </w:rPr>
        <w:t>3.1.3 Non-back-to-back PUSCH transmissions across consecutive slots</w:t>
      </w:r>
    </w:p>
    <w:p w14:paraId="5E8C780F"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DE6C991" w14:textId="77777777" w:rsidR="00C86BE7" w:rsidRDefault="0013189F">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9CF8BA8" w14:textId="77777777" w:rsidR="00C86BE7" w:rsidRDefault="0013189F">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A2D668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AC403B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2CD065AB"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1D91C33"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11BAA85"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69698F"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0038A77"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2E39FEB"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17AC60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2E0CB38F" w14:textId="77777777" w:rsidR="00C86BE7" w:rsidRDefault="0013189F">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E7E156B" w14:textId="77777777">
        <w:trPr>
          <w:trHeight w:val="409"/>
          <w:jc w:val="center"/>
        </w:trPr>
        <w:tc>
          <w:tcPr>
            <w:tcW w:w="1733" w:type="dxa"/>
            <w:shd w:val="clear" w:color="auto" w:fill="auto"/>
            <w:vAlign w:val="center"/>
          </w:tcPr>
          <w:p w14:paraId="3851341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47AB2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9BBE9C3" w14:textId="77777777">
        <w:trPr>
          <w:trHeight w:val="409"/>
          <w:jc w:val="center"/>
        </w:trPr>
        <w:tc>
          <w:tcPr>
            <w:tcW w:w="1733" w:type="dxa"/>
            <w:shd w:val="clear" w:color="auto" w:fill="auto"/>
            <w:vAlign w:val="center"/>
          </w:tcPr>
          <w:p w14:paraId="0608755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D89C79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C86BE7" w14:paraId="53A9A75D" w14:textId="77777777">
        <w:trPr>
          <w:trHeight w:val="419"/>
          <w:jc w:val="center"/>
        </w:trPr>
        <w:tc>
          <w:tcPr>
            <w:tcW w:w="1733" w:type="dxa"/>
            <w:shd w:val="clear" w:color="auto" w:fill="auto"/>
            <w:vAlign w:val="center"/>
          </w:tcPr>
          <w:p w14:paraId="3903D739"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364896F" w14:textId="77777777" w:rsidR="00C86BE7" w:rsidRDefault="0013189F">
            <w:pPr>
              <w:rPr>
                <w:rFonts w:ascii="Times New Roman" w:hAnsi="Times New Roman" w:cs="Times New Roman"/>
                <w:bCs/>
              </w:rPr>
            </w:pPr>
            <w:r>
              <w:rPr>
                <w:rFonts w:ascii="Times New Roman" w:hAnsi="Times New Roman" w:cs="Times New Roman" w:hint="eastAsia"/>
                <w:bCs/>
              </w:rPr>
              <w:t>Support</w:t>
            </w:r>
          </w:p>
          <w:p w14:paraId="22F95E76"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C86BE7" w14:paraId="40F35944" w14:textId="77777777">
        <w:trPr>
          <w:trHeight w:val="409"/>
          <w:jc w:val="center"/>
        </w:trPr>
        <w:tc>
          <w:tcPr>
            <w:tcW w:w="1733" w:type="dxa"/>
            <w:shd w:val="clear" w:color="auto" w:fill="auto"/>
            <w:vAlign w:val="center"/>
          </w:tcPr>
          <w:p w14:paraId="2E86741A"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7720D0B3"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C86BE7" w14:paraId="73FC6C90" w14:textId="77777777">
        <w:trPr>
          <w:trHeight w:val="409"/>
          <w:jc w:val="center"/>
        </w:trPr>
        <w:tc>
          <w:tcPr>
            <w:tcW w:w="1733" w:type="dxa"/>
            <w:shd w:val="clear" w:color="auto" w:fill="auto"/>
            <w:vAlign w:val="center"/>
          </w:tcPr>
          <w:p w14:paraId="52B4517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AA5C17B"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FL’s proposal.</w:t>
            </w:r>
          </w:p>
        </w:tc>
      </w:tr>
      <w:tr w:rsidR="00C86BE7" w14:paraId="74E35A46" w14:textId="77777777">
        <w:trPr>
          <w:trHeight w:val="409"/>
          <w:jc w:val="center"/>
        </w:trPr>
        <w:tc>
          <w:tcPr>
            <w:tcW w:w="1733" w:type="dxa"/>
            <w:shd w:val="clear" w:color="auto" w:fill="auto"/>
            <w:vAlign w:val="center"/>
          </w:tcPr>
          <w:p w14:paraId="35DDCB32"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8C912C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C86BE7" w14:paraId="4A3540B9" w14:textId="77777777">
        <w:trPr>
          <w:trHeight w:val="409"/>
          <w:jc w:val="center"/>
        </w:trPr>
        <w:tc>
          <w:tcPr>
            <w:tcW w:w="1733" w:type="dxa"/>
            <w:shd w:val="clear" w:color="auto" w:fill="auto"/>
            <w:vAlign w:val="center"/>
          </w:tcPr>
          <w:p w14:paraId="510B2FC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34EB57"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C86BE7" w14:paraId="353B6350" w14:textId="77777777">
        <w:trPr>
          <w:trHeight w:val="409"/>
          <w:jc w:val="center"/>
        </w:trPr>
        <w:tc>
          <w:tcPr>
            <w:tcW w:w="1733" w:type="dxa"/>
            <w:shd w:val="clear" w:color="auto" w:fill="auto"/>
            <w:vAlign w:val="center"/>
          </w:tcPr>
          <w:p w14:paraId="7800C40F"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506E5EE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1AF9E95" w14:textId="77777777">
        <w:trPr>
          <w:trHeight w:val="409"/>
          <w:jc w:val="center"/>
        </w:trPr>
        <w:tc>
          <w:tcPr>
            <w:tcW w:w="1733" w:type="dxa"/>
            <w:shd w:val="clear" w:color="auto" w:fill="auto"/>
            <w:vAlign w:val="center"/>
          </w:tcPr>
          <w:p w14:paraId="425DD206"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44F017B"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05F8823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29A8F44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to resolve them in this meeting</w:t>
            </w:r>
          </w:p>
        </w:tc>
      </w:tr>
      <w:tr w:rsidR="00C86BE7" w14:paraId="510A8120" w14:textId="77777777">
        <w:trPr>
          <w:trHeight w:val="409"/>
          <w:jc w:val="center"/>
        </w:trPr>
        <w:tc>
          <w:tcPr>
            <w:tcW w:w="1733" w:type="dxa"/>
            <w:shd w:val="clear" w:color="auto" w:fill="auto"/>
            <w:vAlign w:val="center"/>
          </w:tcPr>
          <w:p w14:paraId="596397B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CC01C4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C86BE7" w14:paraId="6DBF22EB" w14:textId="77777777">
        <w:trPr>
          <w:trHeight w:val="409"/>
          <w:jc w:val="center"/>
        </w:trPr>
        <w:tc>
          <w:tcPr>
            <w:tcW w:w="1733" w:type="dxa"/>
            <w:shd w:val="clear" w:color="auto" w:fill="auto"/>
            <w:vAlign w:val="center"/>
          </w:tcPr>
          <w:p w14:paraId="1B08899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92F49E"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65E3D527" w14:textId="77777777">
        <w:trPr>
          <w:trHeight w:val="409"/>
          <w:jc w:val="center"/>
        </w:trPr>
        <w:tc>
          <w:tcPr>
            <w:tcW w:w="1733" w:type="dxa"/>
            <w:shd w:val="clear" w:color="auto" w:fill="auto"/>
            <w:vAlign w:val="center"/>
          </w:tcPr>
          <w:p w14:paraId="58AB833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6D49EFB"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C86BE7" w14:paraId="71F2576D" w14:textId="77777777">
        <w:trPr>
          <w:trHeight w:val="409"/>
          <w:jc w:val="center"/>
        </w:trPr>
        <w:tc>
          <w:tcPr>
            <w:tcW w:w="1733" w:type="dxa"/>
            <w:shd w:val="clear" w:color="auto" w:fill="auto"/>
            <w:vAlign w:val="center"/>
          </w:tcPr>
          <w:p w14:paraId="70752E6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A83161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63496D6E" w14:textId="77777777">
        <w:trPr>
          <w:trHeight w:val="409"/>
          <w:jc w:val="center"/>
        </w:trPr>
        <w:tc>
          <w:tcPr>
            <w:tcW w:w="1733" w:type="dxa"/>
            <w:shd w:val="clear" w:color="auto" w:fill="auto"/>
            <w:vAlign w:val="center"/>
          </w:tcPr>
          <w:p w14:paraId="7910D4D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5C28A89"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2EC5F1A1" w14:textId="77777777">
        <w:trPr>
          <w:trHeight w:val="409"/>
          <w:jc w:val="center"/>
        </w:trPr>
        <w:tc>
          <w:tcPr>
            <w:tcW w:w="1733" w:type="dxa"/>
            <w:shd w:val="clear" w:color="auto" w:fill="auto"/>
            <w:vAlign w:val="center"/>
          </w:tcPr>
          <w:p w14:paraId="12F7EFA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4CB09EB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8FD74E8" w14:textId="77777777">
        <w:trPr>
          <w:trHeight w:val="409"/>
          <w:jc w:val="center"/>
        </w:trPr>
        <w:tc>
          <w:tcPr>
            <w:tcW w:w="1733" w:type="dxa"/>
            <w:shd w:val="clear" w:color="auto" w:fill="auto"/>
            <w:vAlign w:val="center"/>
          </w:tcPr>
          <w:p w14:paraId="7AD37FD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EDC001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8562B45" w14:textId="77777777">
        <w:trPr>
          <w:trHeight w:val="409"/>
          <w:jc w:val="center"/>
        </w:trPr>
        <w:tc>
          <w:tcPr>
            <w:tcW w:w="1733" w:type="dxa"/>
            <w:shd w:val="clear" w:color="auto" w:fill="auto"/>
            <w:vAlign w:val="center"/>
          </w:tcPr>
          <w:p w14:paraId="2E7AEBB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CB1494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5E9A0B63" w14:textId="77777777">
        <w:trPr>
          <w:trHeight w:val="409"/>
          <w:jc w:val="center"/>
        </w:trPr>
        <w:tc>
          <w:tcPr>
            <w:tcW w:w="1733" w:type="dxa"/>
            <w:shd w:val="clear" w:color="auto" w:fill="auto"/>
            <w:vAlign w:val="center"/>
          </w:tcPr>
          <w:p w14:paraId="1CC6F2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752CD4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C86BE7" w14:paraId="68F664EE" w14:textId="77777777">
        <w:trPr>
          <w:trHeight w:val="409"/>
          <w:jc w:val="center"/>
        </w:trPr>
        <w:tc>
          <w:tcPr>
            <w:tcW w:w="1733" w:type="dxa"/>
            <w:shd w:val="clear" w:color="auto" w:fill="auto"/>
            <w:vAlign w:val="center"/>
          </w:tcPr>
          <w:p w14:paraId="56B3B2B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6DB5FC8"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8DDA8D9" w14:textId="77777777">
        <w:trPr>
          <w:trHeight w:val="409"/>
          <w:jc w:val="center"/>
        </w:trPr>
        <w:tc>
          <w:tcPr>
            <w:tcW w:w="1733" w:type="dxa"/>
            <w:shd w:val="clear" w:color="auto" w:fill="auto"/>
            <w:vAlign w:val="center"/>
          </w:tcPr>
          <w:p w14:paraId="4F8AE02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C6A61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C86BE7" w14:paraId="77A487FB" w14:textId="77777777">
        <w:trPr>
          <w:trHeight w:val="409"/>
          <w:jc w:val="center"/>
        </w:trPr>
        <w:tc>
          <w:tcPr>
            <w:tcW w:w="1733" w:type="dxa"/>
            <w:shd w:val="clear" w:color="auto" w:fill="auto"/>
          </w:tcPr>
          <w:p w14:paraId="1AA3826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0DCE364F" w14:textId="77777777" w:rsidR="00C86BE7" w:rsidRDefault="0013189F">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3B063177" w14:textId="77777777" w:rsidR="00C86BE7" w:rsidRDefault="00C86BE7">
            <w:pPr>
              <w:rPr>
                <w:rFonts w:ascii="Times New Roman" w:eastAsia="Malgun Gothic" w:hAnsi="Times New Roman" w:cs="Times New Roman"/>
                <w:bCs/>
                <w:lang w:val="en-GB" w:eastAsia="ko-KR"/>
              </w:rPr>
            </w:pPr>
          </w:p>
        </w:tc>
      </w:tr>
      <w:tr w:rsidR="00C86BE7" w14:paraId="54906823" w14:textId="77777777">
        <w:trPr>
          <w:trHeight w:val="409"/>
          <w:jc w:val="center"/>
        </w:trPr>
        <w:tc>
          <w:tcPr>
            <w:tcW w:w="1733" w:type="dxa"/>
            <w:shd w:val="clear" w:color="auto" w:fill="auto"/>
          </w:tcPr>
          <w:p w14:paraId="7E019BA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EBD05B3"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C86BE7" w14:paraId="48DC4622" w14:textId="77777777">
        <w:trPr>
          <w:trHeight w:val="409"/>
          <w:jc w:val="center"/>
        </w:trPr>
        <w:tc>
          <w:tcPr>
            <w:tcW w:w="1733" w:type="dxa"/>
            <w:shd w:val="clear" w:color="auto" w:fill="auto"/>
            <w:vAlign w:val="center"/>
          </w:tcPr>
          <w:p w14:paraId="42F7E4D3"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B1251E3"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C86BE7" w14:paraId="33080622" w14:textId="77777777">
        <w:trPr>
          <w:trHeight w:val="409"/>
          <w:jc w:val="center"/>
        </w:trPr>
        <w:tc>
          <w:tcPr>
            <w:tcW w:w="1733" w:type="dxa"/>
            <w:shd w:val="clear" w:color="auto" w:fill="auto"/>
            <w:vAlign w:val="center"/>
          </w:tcPr>
          <w:p w14:paraId="457B69EE"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2A9BB8A9" w14:textId="77777777" w:rsidR="00C86BE7" w:rsidRDefault="00C86BE7">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55E01EEA" w14:textId="77777777" w:rsidR="00C86BE7" w:rsidRDefault="00C86BE7"/>
    <w:p w14:paraId="120EEBAD" w14:textId="77777777" w:rsidR="00C86BE7" w:rsidRDefault="0013189F">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6173F834" w14:textId="77777777" w:rsidR="00C86BE7" w:rsidRDefault="0013189F">
      <w:pPr>
        <w:pStyle w:val="Heading3"/>
        <w:spacing w:before="156" w:after="156"/>
        <w:rPr>
          <w:rFonts w:ascii="Arial" w:hAnsi="Arial" w:cs="Arial"/>
        </w:rPr>
      </w:pPr>
      <w:r>
        <w:rPr>
          <w:rFonts w:ascii="Arial" w:hAnsi="Arial" w:cs="Arial"/>
        </w:rPr>
        <w:t>3.2.1 Time domain window design</w:t>
      </w:r>
    </w:p>
    <w:p w14:paraId="3905D11C"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2F34006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79014CF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41F23A6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04B774B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0D0618A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3DED908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DCE18D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469B670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52CCC5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4B9C63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5F5B1A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2DAE0C3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916A58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4D994F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6A35C9C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2C8A107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47A74C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826E4F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72B8E8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07E25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2829213"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062AA96A"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C86BE7" w14:paraId="7E2886FE" w14:textId="77777777">
        <w:trPr>
          <w:trHeight w:val="409"/>
          <w:jc w:val="center"/>
        </w:trPr>
        <w:tc>
          <w:tcPr>
            <w:tcW w:w="1220" w:type="dxa"/>
            <w:shd w:val="clear" w:color="auto" w:fill="auto"/>
            <w:vAlign w:val="center"/>
          </w:tcPr>
          <w:p w14:paraId="2DB1F81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F864C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B290EE5" w14:textId="77777777">
        <w:trPr>
          <w:trHeight w:val="409"/>
          <w:jc w:val="center"/>
        </w:trPr>
        <w:tc>
          <w:tcPr>
            <w:tcW w:w="1220" w:type="dxa"/>
            <w:shd w:val="clear" w:color="auto" w:fill="auto"/>
            <w:vAlign w:val="center"/>
          </w:tcPr>
          <w:p w14:paraId="73CFCA9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059CCB1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C86BE7" w14:paraId="3BC33759" w14:textId="77777777">
        <w:trPr>
          <w:trHeight w:val="419"/>
          <w:jc w:val="center"/>
        </w:trPr>
        <w:tc>
          <w:tcPr>
            <w:tcW w:w="1220" w:type="dxa"/>
            <w:shd w:val="clear" w:color="auto" w:fill="auto"/>
            <w:vAlign w:val="center"/>
          </w:tcPr>
          <w:p w14:paraId="212D4E9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622CEA2B" w14:textId="77777777" w:rsidR="00C86BE7" w:rsidRDefault="0013189F">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7020625D" w14:textId="77777777" w:rsidR="00C86BE7" w:rsidRDefault="0013189F">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56A7576" w14:textId="77777777" w:rsidR="00C86BE7" w:rsidRDefault="0013189F">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0028E41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C86BE7" w14:paraId="509EA266" w14:textId="77777777">
        <w:trPr>
          <w:trHeight w:val="409"/>
          <w:jc w:val="center"/>
        </w:trPr>
        <w:tc>
          <w:tcPr>
            <w:tcW w:w="1220" w:type="dxa"/>
            <w:shd w:val="clear" w:color="auto" w:fill="auto"/>
            <w:vAlign w:val="center"/>
          </w:tcPr>
          <w:p w14:paraId="4B2F27E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6B199CB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C86BE7" w14:paraId="14F7AD99" w14:textId="77777777">
        <w:trPr>
          <w:trHeight w:val="409"/>
          <w:jc w:val="center"/>
        </w:trPr>
        <w:tc>
          <w:tcPr>
            <w:tcW w:w="1220" w:type="dxa"/>
            <w:shd w:val="clear" w:color="auto" w:fill="auto"/>
            <w:vAlign w:val="center"/>
          </w:tcPr>
          <w:p w14:paraId="70C9159E"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D4F442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C86BE7" w14:paraId="2BE4EA2D" w14:textId="77777777">
        <w:trPr>
          <w:trHeight w:val="409"/>
          <w:jc w:val="center"/>
        </w:trPr>
        <w:tc>
          <w:tcPr>
            <w:tcW w:w="1220" w:type="dxa"/>
            <w:shd w:val="clear" w:color="auto" w:fill="auto"/>
            <w:vAlign w:val="center"/>
          </w:tcPr>
          <w:p w14:paraId="7CCB770F" w14:textId="77777777" w:rsidR="00C86BE7" w:rsidRDefault="0013189F">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24A3684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C86BE7" w14:paraId="4F2F250A" w14:textId="77777777">
        <w:trPr>
          <w:trHeight w:val="409"/>
          <w:jc w:val="center"/>
        </w:trPr>
        <w:tc>
          <w:tcPr>
            <w:tcW w:w="1220" w:type="dxa"/>
            <w:shd w:val="clear" w:color="auto" w:fill="auto"/>
            <w:vAlign w:val="center"/>
          </w:tcPr>
          <w:p w14:paraId="07F88D87" w14:textId="77777777" w:rsidR="00C86BE7" w:rsidRDefault="0013189F">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655A2AF7"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C86BE7" w14:paraId="00DBC842" w14:textId="77777777">
        <w:trPr>
          <w:trHeight w:val="409"/>
          <w:jc w:val="center"/>
        </w:trPr>
        <w:tc>
          <w:tcPr>
            <w:tcW w:w="1220" w:type="dxa"/>
            <w:shd w:val="clear" w:color="auto" w:fill="auto"/>
            <w:vAlign w:val="center"/>
          </w:tcPr>
          <w:p w14:paraId="5EACCC4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625528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C86BE7" w14:paraId="08D89449" w14:textId="77777777">
        <w:trPr>
          <w:trHeight w:val="409"/>
          <w:jc w:val="center"/>
        </w:trPr>
        <w:tc>
          <w:tcPr>
            <w:tcW w:w="1220" w:type="dxa"/>
            <w:shd w:val="clear" w:color="auto" w:fill="auto"/>
            <w:vAlign w:val="center"/>
          </w:tcPr>
          <w:p w14:paraId="0A9E3CD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3907B56" w14:textId="77777777" w:rsidR="00C86BE7" w:rsidRDefault="0013189F">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C86BE7" w14:paraId="58DF7A9D" w14:textId="77777777">
        <w:trPr>
          <w:trHeight w:val="409"/>
          <w:jc w:val="center"/>
        </w:trPr>
        <w:tc>
          <w:tcPr>
            <w:tcW w:w="1220" w:type="dxa"/>
            <w:shd w:val="clear" w:color="auto" w:fill="auto"/>
            <w:vAlign w:val="center"/>
          </w:tcPr>
          <w:p w14:paraId="77BD5DF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6CA44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08B809B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175A806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05FD1371"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C86BE7" w14:paraId="0A1DB0FE" w14:textId="77777777">
        <w:trPr>
          <w:trHeight w:val="409"/>
          <w:jc w:val="center"/>
        </w:trPr>
        <w:tc>
          <w:tcPr>
            <w:tcW w:w="1220" w:type="dxa"/>
            <w:shd w:val="clear" w:color="auto" w:fill="auto"/>
            <w:vAlign w:val="center"/>
          </w:tcPr>
          <w:p w14:paraId="106FCB74"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BDCE2A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EF0AE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14817C7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691689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5366C7B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2907B2C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7628890"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C86BE7" w14:paraId="4A5A7DCA" w14:textId="77777777">
        <w:trPr>
          <w:trHeight w:val="409"/>
          <w:jc w:val="center"/>
        </w:trPr>
        <w:tc>
          <w:tcPr>
            <w:tcW w:w="1220" w:type="dxa"/>
            <w:shd w:val="clear" w:color="auto" w:fill="auto"/>
            <w:vAlign w:val="center"/>
          </w:tcPr>
          <w:p w14:paraId="301BA7F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00852B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C86BE7" w14:paraId="4799BDBF" w14:textId="77777777">
        <w:trPr>
          <w:trHeight w:val="409"/>
          <w:jc w:val="center"/>
        </w:trPr>
        <w:tc>
          <w:tcPr>
            <w:tcW w:w="1220" w:type="dxa"/>
            <w:shd w:val="clear" w:color="auto" w:fill="auto"/>
            <w:vAlign w:val="center"/>
          </w:tcPr>
          <w:p w14:paraId="0C988E8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3A03984"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44CB5572"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C86BE7" w14:paraId="704B45F9" w14:textId="77777777">
        <w:trPr>
          <w:trHeight w:val="409"/>
          <w:jc w:val="center"/>
        </w:trPr>
        <w:tc>
          <w:tcPr>
            <w:tcW w:w="1220" w:type="dxa"/>
            <w:shd w:val="clear" w:color="auto" w:fill="auto"/>
            <w:vAlign w:val="center"/>
          </w:tcPr>
          <w:p w14:paraId="70111F3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BE7E1E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69D2B2E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53276E5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2AC1C313" w14:textId="77777777" w:rsidR="00C86BE7" w:rsidRDefault="0013189F">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66568D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5B742878" w14:textId="77777777" w:rsidR="00C86BE7" w:rsidRDefault="0013189F">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1241630E" w14:textId="77777777" w:rsidR="00C86BE7" w:rsidRDefault="0013189F">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7181D3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C93E1D4" w14:textId="77777777" w:rsidR="00C86BE7" w:rsidRDefault="00C86BE7">
            <w:pPr>
              <w:rPr>
                <w:rFonts w:ascii="Times New Roman" w:hAnsi="Times New Roman" w:cs="Times New Roman"/>
                <w:bCs/>
                <w:lang w:val="en-GB"/>
              </w:rPr>
            </w:pPr>
          </w:p>
        </w:tc>
      </w:tr>
      <w:tr w:rsidR="00C86BE7" w14:paraId="17B68350" w14:textId="77777777">
        <w:trPr>
          <w:trHeight w:val="409"/>
          <w:jc w:val="center"/>
        </w:trPr>
        <w:tc>
          <w:tcPr>
            <w:tcW w:w="1220" w:type="dxa"/>
            <w:shd w:val="clear" w:color="auto" w:fill="auto"/>
            <w:vAlign w:val="center"/>
          </w:tcPr>
          <w:p w14:paraId="12C857FF"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2AE492E7" w14:textId="77777777" w:rsidR="00C86BE7" w:rsidRDefault="0013189F">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1DE4636A" w14:textId="77777777" w:rsidR="00C86BE7" w:rsidRDefault="0013189F">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5DC69586" w14:textId="77777777" w:rsidR="00C86BE7" w:rsidRDefault="0013189F">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2663227A" w14:textId="77777777" w:rsidR="00C86BE7" w:rsidRDefault="0013189F">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42E7245"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4E293A3"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4346B47F"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0A8755A4" w14:textId="77777777" w:rsidR="00C86BE7" w:rsidRDefault="0013189F">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04ED1E78" w14:textId="77777777" w:rsidR="00C86BE7" w:rsidRDefault="0013189F">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C86BE7" w14:paraId="1963F4E6" w14:textId="77777777">
        <w:trPr>
          <w:trHeight w:val="409"/>
          <w:jc w:val="center"/>
        </w:trPr>
        <w:tc>
          <w:tcPr>
            <w:tcW w:w="1220" w:type="dxa"/>
            <w:shd w:val="clear" w:color="auto" w:fill="auto"/>
            <w:vAlign w:val="center"/>
          </w:tcPr>
          <w:p w14:paraId="4FD863DC"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B7BD9EC" w14:textId="77777777" w:rsidR="00C86BE7" w:rsidRDefault="0013189F">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C86BE7" w14:paraId="2DEA5266" w14:textId="77777777">
        <w:trPr>
          <w:trHeight w:val="409"/>
          <w:jc w:val="center"/>
        </w:trPr>
        <w:tc>
          <w:tcPr>
            <w:tcW w:w="1220" w:type="dxa"/>
            <w:shd w:val="clear" w:color="auto" w:fill="auto"/>
            <w:vAlign w:val="center"/>
          </w:tcPr>
          <w:p w14:paraId="2AB6DDF1"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446D3DD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C86BE7" w14:paraId="6A020CC2" w14:textId="77777777">
        <w:trPr>
          <w:trHeight w:val="409"/>
          <w:jc w:val="center"/>
        </w:trPr>
        <w:tc>
          <w:tcPr>
            <w:tcW w:w="1220" w:type="dxa"/>
            <w:shd w:val="clear" w:color="auto" w:fill="auto"/>
          </w:tcPr>
          <w:p w14:paraId="1167DF1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8E6F6A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2F9181CB" w14:textId="77777777" w:rsidR="00C86BE7" w:rsidRDefault="0013189F">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7C2D1EC3"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C86BE7" w14:paraId="2771DD97" w14:textId="77777777">
        <w:trPr>
          <w:trHeight w:val="409"/>
          <w:jc w:val="center"/>
        </w:trPr>
        <w:tc>
          <w:tcPr>
            <w:tcW w:w="1220" w:type="dxa"/>
            <w:shd w:val="clear" w:color="auto" w:fill="auto"/>
          </w:tcPr>
          <w:p w14:paraId="6BB05A4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784FE0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@FL </w:t>
            </w:r>
          </w:p>
          <w:p w14:paraId="74136761" w14:textId="77777777" w:rsidR="00C86BE7" w:rsidRDefault="0013189F">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564EAC51" w14:textId="77777777" w:rsidR="00C86BE7" w:rsidRDefault="00C86BE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23357DB0"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56238FBE"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2D4E5ED1"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29835E5"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14584DFD"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B49471"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CAF6900"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105BF673"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30A5E43"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FCF0AE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4E31717"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06F9A3E7"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2118087"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647C89F1"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18C4C6A8"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5005E848"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0DACF66A"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F75F555"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2B5199E4"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4899BC3"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5E29832C"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799A0839"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3A595C"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A82F291"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1CA07DD8"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540880CA"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65419D7F"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2144025B"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91B2224"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0F9AB0D"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7523E1BE"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7C9835EC" w14:textId="77777777" w:rsidR="00C86BE7" w:rsidRDefault="0013189F">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659A155" w14:textId="77777777" w:rsidR="00C86BE7" w:rsidRDefault="0013189F">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78F2ACB"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A69A3C1"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41BC268A"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6A1F46AF"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4CE79D83"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6C9280AE"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4B5F8819" w14:textId="77777777" w:rsidR="00C86BE7" w:rsidRDefault="0013189F">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2AF50EB6" w14:textId="77777777" w:rsidR="00C86BE7" w:rsidRDefault="0013189F">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642179D" w14:textId="77777777" w:rsidR="00C86BE7" w:rsidRDefault="00C86BE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00909E0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4C341BD" w14:textId="77777777">
        <w:trPr>
          <w:trHeight w:val="409"/>
          <w:jc w:val="center"/>
        </w:trPr>
        <w:tc>
          <w:tcPr>
            <w:tcW w:w="1733" w:type="dxa"/>
            <w:shd w:val="clear" w:color="auto" w:fill="auto"/>
            <w:vAlign w:val="center"/>
          </w:tcPr>
          <w:p w14:paraId="470C458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CD3CF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C5492C0" w14:textId="77777777">
        <w:trPr>
          <w:trHeight w:val="409"/>
          <w:jc w:val="center"/>
        </w:trPr>
        <w:tc>
          <w:tcPr>
            <w:tcW w:w="1733" w:type="dxa"/>
            <w:shd w:val="clear" w:color="auto" w:fill="auto"/>
            <w:vAlign w:val="center"/>
          </w:tcPr>
          <w:p w14:paraId="71BDC7E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8ABA7E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C86BE7" w14:paraId="21606454" w14:textId="77777777">
        <w:trPr>
          <w:trHeight w:val="419"/>
          <w:jc w:val="center"/>
        </w:trPr>
        <w:tc>
          <w:tcPr>
            <w:tcW w:w="1733" w:type="dxa"/>
            <w:shd w:val="clear" w:color="auto" w:fill="auto"/>
            <w:vAlign w:val="center"/>
          </w:tcPr>
          <w:p w14:paraId="238E76B7"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B6D0F57" w14:textId="77777777" w:rsidR="00C86BE7" w:rsidRDefault="0013189F">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1F253AD" w14:textId="77777777" w:rsidR="00C86BE7" w:rsidRDefault="0013189F">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1880C9E0" w14:textId="77777777" w:rsidR="00C86BE7" w:rsidRDefault="0013189F">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1FCD486E" w14:textId="77777777" w:rsidR="00C86BE7" w:rsidRDefault="0013189F">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C86BE7" w14:paraId="3D3A749A" w14:textId="77777777">
        <w:trPr>
          <w:trHeight w:val="409"/>
          <w:jc w:val="center"/>
        </w:trPr>
        <w:tc>
          <w:tcPr>
            <w:tcW w:w="1733" w:type="dxa"/>
            <w:shd w:val="clear" w:color="auto" w:fill="auto"/>
            <w:vAlign w:val="center"/>
          </w:tcPr>
          <w:p w14:paraId="09F59F1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E60902" w14:textId="77777777" w:rsidR="00C86BE7" w:rsidRDefault="0013189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49F453AA" w14:textId="77777777" w:rsidR="00C86BE7" w:rsidRDefault="0013189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C86BE7" w14:paraId="685B185D" w14:textId="77777777">
        <w:trPr>
          <w:trHeight w:val="409"/>
          <w:jc w:val="center"/>
        </w:trPr>
        <w:tc>
          <w:tcPr>
            <w:tcW w:w="1733" w:type="dxa"/>
            <w:shd w:val="clear" w:color="auto" w:fill="auto"/>
            <w:vAlign w:val="center"/>
          </w:tcPr>
          <w:p w14:paraId="06981B9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467ACC1" w14:textId="77777777" w:rsidR="00C86BE7" w:rsidRDefault="0013189F">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C86BE7" w14:paraId="601A2359" w14:textId="77777777">
        <w:trPr>
          <w:trHeight w:val="409"/>
          <w:jc w:val="center"/>
        </w:trPr>
        <w:tc>
          <w:tcPr>
            <w:tcW w:w="1733" w:type="dxa"/>
            <w:shd w:val="clear" w:color="auto" w:fill="auto"/>
            <w:vAlign w:val="center"/>
          </w:tcPr>
          <w:p w14:paraId="09C2A718"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0B90E823" w14:textId="77777777" w:rsidR="00C86BE7" w:rsidRDefault="0013189F">
            <w:pPr>
              <w:rPr>
                <w:rFonts w:ascii="Times New Roman" w:hAnsi="Times New Roman" w:cs="Times New Roman"/>
              </w:rPr>
            </w:pPr>
            <w:r>
              <w:rPr>
                <w:rFonts w:ascii="Times New Roman" w:hAnsi="Times New Roman" w:cs="Times New Roman"/>
              </w:rPr>
              <w:t xml:space="preserve">Thanks for the FL’s further detailed proposal. </w:t>
            </w:r>
          </w:p>
          <w:p w14:paraId="512644D4" w14:textId="77777777" w:rsidR="00C86BE7" w:rsidRDefault="0013189F">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42B691C" w14:textId="77777777" w:rsidR="00C86BE7" w:rsidRDefault="0013189F">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06C26D2" w14:textId="77777777" w:rsidR="00C86BE7" w:rsidRDefault="0013189F">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C86BE7" w14:paraId="721C421B" w14:textId="77777777">
        <w:trPr>
          <w:trHeight w:val="409"/>
          <w:jc w:val="center"/>
        </w:trPr>
        <w:tc>
          <w:tcPr>
            <w:tcW w:w="1733" w:type="dxa"/>
            <w:shd w:val="clear" w:color="auto" w:fill="auto"/>
            <w:vAlign w:val="center"/>
          </w:tcPr>
          <w:p w14:paraId="65CAFE1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782ED15"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4CE1CF7" w14:textId="77777777" w:rsidR="00C86BE7" w:rsidRDefault="0013189F">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6239FD81" w14:textId="77777777" w:rsidR="00C86BE7" w:rsidRDefault="0013189F">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5BF2C88" w14:textId="77777777" w:rsidR="00C86BE7" w:rsidRDefault="0013189F">
            <w:pPr>
              <w:jc w:val="center"/>
              <w:rPr>
                <w:rFonts w:ascii="Times New Roman" w:hAnsi="Times New Roman" w:cs="Times New Roman"/>
              </w:rPr>
            </w:pPr>
            <w:r>
              <w:rPr>
                <w:bCs/>
                <w:noProof/>
              </w:rPr>
              <w:drawing>
                <wp:inline distT="0" distB="0" distL="0" distR="0" wp14:anchorId="77490272" wp14:editId="46EFCEDE">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C86BE7" w14:paraId="4B17940A" w14:textId="77777777">
        <w:trPr>
          <w:trHeight w:val="409"/>
          <w:jc w:val="center"/>
        </w:trPr>
        <w:tc>
          <w:tcPr>
            <w:tcW w:w="1733" w:type="dxa"/>
            <w:shd w:val="clear" w:color="auto" w:fill="auto"/>
            <w:vAlign w:val="center"/>
          </w:tcPr>
          <w:p w14:paraId="41210ACE" w14:textId="77777777" w:rsidR="00C86BE7" w:rsidRDefault="0013189F">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BA86A90"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770CD519" w14:textId="77777777" w:rsidR="00C86BE7" w:rsidRDefault="0013189F">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2582887" w14:textId="77777777" w:rsidR="00C86BE7" w:rsidRDefault="0013189F">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C86BE7" w14:paraId="73BE2A93" w14:textId="77777777">
        <w:trPr>
          <w:trHeight w:val="409"/>
          <w:jc w:val="center"/>
        </w:trPr>
        <w:tc>
          <w:tcPr>
            <w:tcW w:w="1733" w:type="dxa"/>
            <w:shd w:val="clear" w:color="auto" w:fill="auto"/>
            <w:vAlign w:val="center"/>
          </w:tcPr>
          <w:p w14:paraId="62972B0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C5AC538" w14:textId="77777777" w:rsidR="00C86BE7" w:rsidRDefault="0013189F">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214CE417" w14:textId="77777777" w:rsidR="00C86BE7" w:rsidRDefault="0013189F">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DD70BAB" w14:textId="77777777" w:rsidR="00C86BE7" w:rsidRDefault="0013189F">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5DE75345" w14:textId="77777777" w:rsidR="00C86BE7" w:rsidRDefault="0013189F">
            <w:pPr>
              <w:rPr>
                <w:rFonts w:ascii="Times New Roman" w:hAnsi="Times New Roman" w:cs="Times New Roman"/>
              </w:rPr>
            </w:pPr>
            <w:r>
              <w:rPr>
                <w:rFonts w:ascii="Times New Roman" w:hAnsi="Times New Roman" w:cs="Times New Roman"/>
              </w:rPr>
              <w:t>We think the following two bullets are also applicable to Alt 2-B:</w:t>
            </w:r>
          </w:p>
          <w:p w14:paraId="0E726818"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56101505"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4203326A" w14:textId="77777777" w:rsidR="00C86BE7" w:rsidRDefault="0013189F">
            <w:pPr>
              <w:rPr>
                <w:rFonts w:ascii="Times New Roman" w:hAnsi="Times New Roman" w:cs="Times New Roman"/>
                <w:sz w:val="22"/>
              </w:rPr>
            </w:pPr>
            <w:r>
              <w:rPr>
                <w:rFonts w:ascii="Times New Roman" w:hAnsi="Times New Roman" w:cs="Times New Roman"/>
                <w:sz w:val="22"/>
              </w:rPr>
              <w:t>For clarity we would like to add the following sub-bullet:</w:t>
            </w:r>
          </w:p>
          <w:p w14:paraId="0FB1DEEF" w14:textId="77777777" w:rsidR="00C86BE7" w:rsidRDefault="0013189F">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35C222CF" w14:textId="77777777" w:rsidR="00C86BE7" w:rsidRDefault="00C86BE7">
            <w:pPr>
              <w:rPr>
                <w:rFonts w:ascii="Times New Roman" w:hAnsi="Times New Roman" w:cs="Times New Roman"/>
                <w:bCs/>
                <w:lang w:val="en-GB"/>
              </w:rPr>
            </w:pPr>
          </w:p>
        </w:tc>
      </w:tr>
      <w:tr w:rsidR="00C86BE7" w14:paraId="342C9189" w14:textId="77777777">
        <w:trPr>
          <w:trHeight w:val="409"/>
          <w:jc w:val="center"/>
        </w:trPr>
        <w:tc>
          <w:tcPr>
            <w:tcW w:w="1733" w:type="dxa"/>
            <w:shd w:val="clear" w:color="auto" w:fill="auto"/>
            <w:vAlign w:val="center"/>
          </w:tcPr>
          <w:p w14:paraId="61743F4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3ABE2E7" w14:textId="77777777" w:rsidR="00C86BE7" w:rsidRDefault="0013189F">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C86BE7" w14:paraId="5DECB3C8" w14:textId="77777777">
        <w:trPr>
          <w:trHeight w:val="409"/>
          <w:jc w:val="center"/>
        </w:trPr>
        <w:tc>
          <w:tcPr>
            <w:tcW w:w="1733" w:type="dxa"/>
            <w:shd w:val="clear" w:color="auto" w:fill="auto"/>
            <w:vAlign w:val="center"/>
          </w:tcPr>
          <w:p w14:paraId="2CD7F18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359FA85" w14:textId="77777777" w:rsidR="00C86BE7" w:rsidRDefault="0013189F">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C86BE7" w14:paraId="496D0D9E" w14:textId="77777777">
        <w:trPr>
          <w:trHeight w:val="409"/>
          <w:jc w:val="center"/>
        </w:trPr>
        <w:tc>
          <w:tcPr>
            <w:tcW w:w="1733" w:type="dxa"/>
            <w:shd w:val="clear" w:color="auto" w:fill="auto"/>
            <w:vAlign w:val="center"/>
          </w:tcPr>
          <w:p w14:paraId="5CB9D60C"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05574C2"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C86BE7" w14:paraId="2F31BACD" w14:textId="77777777">
        <w:trPr>
          <w:trHeight w:val="409"/>
          <w:jc w:val="center"/>
        </w:trPr>
        <w:tc>
          <w:tcPr>
            <w:tcW w:w="1733" w:type="dxa"/>
            <w:shd w:val="clear" w:color="auto" w:fill="auto"/>
            <w:vAlign w:val="center"/>
          </w:tcPr>
          <w:p w14:paraId="77B049C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10A456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42158DF5" w14:textId="77777777" w:rsidR="00C86BE7" w:rsidRDefault="0013189F">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FF3CE6A" w14:textId="77777777" w:rsidR="00C86BE7" w:rsidRDefault="0013189F">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57428D4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C86BE7" w14:paraId="33766344" w14:textId="77777777">
        <w:trPr>
          <w:trHeight w:val="409"/>
          <w:jc w:val="center"/>
        </w:trPr>
        <w:tc>
          <w:tcPr>
            <w:tcW w:w="1733" w:type="dxa"/>
            <w:shd w:val="clear" w:color="auto" w:fill="auto"/>
            <w:vAlign w:val="center"/>
          </w:tcPr>
          <w:p w14:paraId="21D8093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7E5518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C86BE7" w14:paraId="792C20D3" w14:textId="77777777">
        <w:trPr>
          <w:trHeight w:val="409"/>
          <w:jc w:val="center"/>
        </w:trPr>
        <w:tc>
          <w:tcPr>
            <w:tcW w:w="1733" w:type="dxa"/>
            <w:shd w:val="clear" w:color="auto" w:fill="auto"/>
            <w:vAlign w:val="center"/>
          </w:tcPr>
          <w:p w14:paraId="5FCB07D6"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0AF8784F" w14:textId="77777777" w:rsidR="00C86BE7" w:rsidRDefault="0013189F">
            <w:pPr>
              <w:rPr>
                <w:rFonts w:ascii="Times New Roman" w:hAnsi="Times New Roman" w:cs="Times New Roman"/>
                <w:bCs/>
                <w:lang w:val="en-GB"/>
              </w:rPr>
            </w:pPr>
            <w:r>
              <w:rPr>
                <w:rFonts w:ascii="Times New Roman" w:hAnsi="Times New Roman" w:cs="Times New Roman"/>
                <w:bCs/>
                <w:lang w:val="en-GB"/>
              </w:rPr>
              <w:t>Same comments on Alt 1.</w:t>
            </w:r>
          </w:p>
        </w:tc>
      </w:tr>
      <w:tr w:rsidR="00C86BE7" w14:paraId="26305C2B" w14:textId="77777777">
        <w:trPr>
          <w:trHeight w:val="409"/>
          <w:jc w:val="center"/>
        </w:trPr>
        <w:tc>
          <w:tcPr>
            <w:tcW w:w="1733" w:type="dxa"/>
            <w:shd w:val="clear" w:color="auto" w:fill="auto"/>
            <w:vAlign w:val="center"/>
          </w:tcPr>
          <w:p w14:paraId="2CF42C59" w14:textId="77777777"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2E56292D" w14:textId="77777777" w:rsidR="00C86BE7" w:rsidRDefault="0013189F">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3A766AD4" w14:textId="77777777" w:rsidR="00C86BE7" w:rsidRDefault="0013189F">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6BED2BCB" w14:textId="77777777" w:rsidR="00C86BE7" w:rsidRDefault="0013189F">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4B5F05A" w14:textId="77777777" w:rsidR="00C86BE7" w:rsidRDefault="0013189F">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52D26BDC" w14:textId="77777777" w:rsidR="00C86BE7" w:rsidRDefault="0013189F">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6D80B57B" w14:textId="77777777" w:rsidR="00C86BE7" w:rsidRDefault="0013189F">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7DBF125C" w14:textId="77777777" w:rsidR="00C86BE7" w:rsidRDefault="0013189F">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C86BE7" w14:paraId="2995FEBC" w14:textId="77777777">
        <w:trPr>
          <w:trHeight w:val="409"/>
          <w:jc w:val="center"/>
        </w:trPr>
        <w:tc>
          <w:tcPr>
            <w:tcW w:w="1733" w:type="dxa"/>
            <w:shd w:val="clear" w:color="auto" w:fill="auto"/>
            <w:vAlign w:val="center"/>
          </w:tcPr>
          <w:p w14:paraId="284CA421"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F415CE8" w14:textId="77777777" w:rsidR="00C86BE7" w:rsidRDefault="0013189F">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C86BE7" w14:paraId="34410776" w14:textId="77777777">
        <w:trPr>
          <w:trHeight w:val="409"/>
          <w:jc w:val="center"/>
        </w:trPr>
        <w:tc>
          <w:tcPr>
            <w:tcW w:w="1733" w:type="dxa"/>
            <w:shd w:val="clear" w:color="auto" w:fill="auto"/>
            <w:vAlign w:val="center"/>
          </w:tcPr>
          <w:p w14:paraId="7A5A2C96" w14:textId="77777777" w:rsidR="00C86BE7" w:rsidRDefault="0013189F">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06D82D5" w14:textId="77777777" w:rsidR="00C86BE7" w:rsidRDefault="0013189F">
            <w:pPr>
              <w:rPr>
                <w:rFonts w:ascii="Times New Roman" w:hAnsi="Times New Roman" w:cs="Times New Roman"/>
                <w:bCs/>
                <w:lang w:val="en-GB"/>
              </w:rPr>
            </w:pPr>
            <w:r>
              <w:rPr>
                <w:rFonts w:ascii="Times New Roman" w:hAnsi="Times New Roman" w:cs="Times New Roman"/>
                <w:bCs/>
                <w:lang w:val="en-GB"/>
              </w:rPr>
              <w:t>Prefer alt 2.</w:t>
            </w:r>
          </w:p>
        </w:tc>
      </w:tr>
      <w:tr w:rsidR="00C86BE7" w14:paraId="770ED7E3" w14:textId="77777777">
        <w:trPr>
          <w:trHeight w:val="409"/>
          <w:jc w:val="center"/>
        </w:trPr>
        <w:tc>
          <w:tcPr>
            <w:tcW w:w="1733" w:type="dxa"/>
            <w:shd w:val="clear" w:color="auto" w:fill="auto"/>
            <w:vAlign w:val="center"/>
          </w:tcPr>
          <w:p w14:paraId="3DC80ADD" w14:textId="77777777" w:rsidR="00C86BE7" w:rsidRDefault="0013189F">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3E55A7B0"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Alt.2-A.</w:t>
            </w:r>
          </w:p>
        </w:tc>
      </w:tr>
      <w:tr w:rsidR="00C86BE7" w14:paraId="78F80859" w14:textId="77777777">
        <w:trPr>
          <w:trHeight w:val="409"/>
          <w:jc w:val="center"/>
        </w:trPr>
        <w:tc>
          <w:tcPr>
            <w:tcW w:w="1733" w:type="dxa"/>
            <w:shd w:val="clear" w:color="auto" w:fill="auto"/>
            <w:vAlign w:val="center"/>
          </w:tcPr>
          <w:p w14:paraId="0F7D0E36"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4B96F31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C86BE7" w14:paraId="30DF83B9" w14:textId="77777777">
        <w:trPr>
          <w:trHeight w:val="409"/>
          <w:jc w:val="center"/>
        </w:trPr>
        <w:tc>
          <w:tcPr>
            <w:tcW w:w="1733" w:type="dxa"/>
            <w:shd w:val="clear" w:color="auto" w:fill="auto"/>
          </w:tcPr>
          <w:p w14:paraId="5E65467A" w14:textId="77777777" w:rsidR="00C86BE7" w:rsidRDefault="0013189F">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6E4D91CE"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C86BE7" w14:paraId="0EB046E8" w14:textId="77777777">
        <w:trPr>
          <w:trHeight w:val="409"/>
          <w:jc w:val="center"/>
        </w:trPr>
        <w:tc>
          <w:tcPr>
            <w:tcW w:w="1733" w:type="dxa"/>
            <w:shd w:val="clear" w:color="auto" w:fill="auto"/>
          </w:tcPr>
          <w:p w14:paraId="09CD1BA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CAAF8DD" w14:textId="77777777" w:rsidR="00C86BE7" w:rsidRDefault="0013189F">
            <w:pPr>
              <w:rPr>
                <w:rFonts w:ascii="Times New Roman" w:hAnsi="Times New Roman" w:cs="Times New Roman"/>
                <w:bCs/>
                <w:lang w:val="en-GB"/>
              </w:rPr>
            </w:pPr>
            <w:r>
              <w:rPr>
                <w:rFonts w:ascii="Times New Roman" w:hAnsi="Times New Roman" w:cs="Times New Roman"/>
                <w:bCs/>
                <w:lang w:val="en-GB"/>
              </w:rPr>
              <w:t>@FL</w:t>
            </w:r>
          </w:p>
          <w:p w14:paraId="661A0149" w14:textId="77777777" w:rsidR="00C86BE7" w:rsidRDefault="0013189F">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C86BE7" w14:paraId="6BB1C5C2" w14:textId="77777777">
        <w:trPr>
          <w:trHeight w:val="409"/>
          <w:jc w:val="center"/>
        </w:trPr>
        <w:tc>
          <w:tcPr>
            <w:tcW w:w="1733" w:type="dxa"/>
            <w:shd w:val="clear" w:color="auto" w:fill="auto"/>
          </w:tcPr>
          <w:p w14:paraId="1B9CEFA6"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tcPr>
          <w:p w14:paraId="6EA28413" w14:textId="77777777" w:rsidR="00C86BE7" w:rsidRDefault="00C86BE7">
            <w:pPr>
              <w:rPr>
                <w:rFonts w:ascii="Times New Roman" w:hAnsi="Times New Roman" w:cs="Times New Roman"/>
                <w:bCs/>
                <w:lang w:val="en-GB"/>
              </w:rPr>
            </w:pPr>
          </w:p>
        </w:tc>
      </w:tr>
    </w:tbl>
    <w:p w14:paraId="1DFCA33B" w14:textId="77777777" w:rsidR="00C86BE7" w:rsidRDefault="00C86BE7">
      <w:pPr>
        <w:rPr>
          <w:lang w:val="en-GB"/>
        </w:rPr>
      </w:pPr>
    </w:p>
    <w:p w14:paraId="000EDCBD"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536EB04"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6E2E6AD" w14:textId="77777777" w:rsidR="00C86BE7" w:rsidRDefault="0013189F">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9B8436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6CFDB37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5BDB6E5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0C24045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CC7ABE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1A105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F18A2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4E155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895B1A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41CC2D1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0EB2073"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6748CC1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ECA994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D66E32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F24349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B02695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68FD1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6770D1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603EA1D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DD4B26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43CD748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BFB7D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A0CCB1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7D7F9A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91AD1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16AA76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499342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471B42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919E23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071BF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C976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63D3F22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4FE94E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5A3DCC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A599D3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AF1993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41903A2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51312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57A8658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24C8A1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D5B8E1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C66150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3420C0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7D367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43155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3A1F76A" w14:textId="77777777" w:rsidR="00C86BE7" w:rsidRDefault="00C86BE7">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69B7234" w14:textId="77777777">
        <w:trPr>
          <w:trHeight w:val="409"/>
          <w:jc w:val="center"/>
        </w:trPr>
        <w:tc>
          <w:tcPr>
            <w:tcW w:w="1733" w:type="dxa"/>
            <w:shd w:val="clear" w:color="auto" w:fill="auto"/>
            <w:vAlign w:val="center"/>
          </w:tcPr>
          <w:p w14:paraId="779D56D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18DB2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7E96101" w14:textId="77777777">
        <w:trPr>
          <w:trHeight w:val="409"/>
          <w:jc w:val="center"/>
        </w:trPr>
        <w:tc>
          <w:tcPr>
            <w:tcW w:w="1733" w:type="dxa"/>
            <w:shd w:val="clear" w:color="auto" w:fill="auto"/>
            <w:vAlign w:val="center"/>
          </w:tcPr>
          <w:p w14:paraId="2479205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5DA6F36"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C86BE7" w14:paraId="7C395723" w14:textId="77777777">
        <w:trPr>
          <w:trHeight w:val="419"/>
          <w:jc w:val="center"/>
        </w:trPr>
        <w:tc>
          <w:tcPr>
            <w:tcW w:w="1733" w:type="dxa"/>
            <w:shd w:val="clear" w:color="auto" w:fill="auto"/>
            <w:vAlign w:val="center"/>
          </w:tcPr>
          <w:p w14:paraId="0F3B3CE8"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E9C4614" w14:textId="77777777" w:rsidR="00C86BE7" w:rsidRDefault="0013189F">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C86BE7" w14:paraId="122E0C49" w14:textId="77777777">
        <w:trPr>
          <w:trHeight w:val="409"/>
          <w:jc w:val="center"/>
        </w:trPr>
        <w:tc>
          <w:tcPr>
            <w:tcW w:w="1733" w:type="dxa"/>
            <w:shd w:val="clear" w:color="auto" w:fill="auto"/>
            <w:vAlign w:val="center"/>
          </w:tcPr>
          <w:p w14:paraId="3ED0CCE1"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B50B49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C86BE7" w14:paraId="7E97A535" w14:textId="77777777">
        <w:trPr>
          <w:trHeight w:val="409"/>
          <w:jc w:val="center"/>
        </w:trPr>
        <w:tc>
          <w:tcPr>
            <w:tcW w:w="1733" w:type="dxa"/>
            <w:shd w:val="clear" w:color="auto" w:fill="auto"/>
          </w:tcPr>
          <w:p w14:paraId="0B99FBC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D5DB28D"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C86BE7" w14:paraId="1AE09552" w14:textId="77777777">
        <w:trPr>
          <w:trHeight w:val="409"/>
          <w:jc w:val="center"/>
        </w:trPr>
        <w:tc>
          <w:tcPr>
            <w:tcW w:w="1733" w:type="dxa"/>
            <w:shd w:val="clear" w:color="auto" w:fill="auto"/>
          </w:tcPr>
          <w:p w14:paraId="1AA9E83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033ECA3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C86BE7" w14:paraId="39AB1F6A" w14:textId="77777777">
        <w:trPr>
          <w:trHeight w:val="409"/>
          <w:jc w:val="center"/>
        </w:trPr>
        <w:tc>
          <w:tcPr>
            <w:tcW w:w="1733" w:type="dxa"/>
            <w:shd w:val="clear" w:color="auto" w:fill="auto"/>
          </w:tcPr>
          <w:p w14:paraId="34CD2F8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EA421A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C86BE7" w14:paraId="4BC16BF9" w14:textId="77777777">
        <w:trPr>
          <w:trHeight w:val="409"/>
          <w:jc w:val="center"/>
        </w:trPr>
        <w:tc>
          <w:tcPr>
            <w:tcW w:w="1733" w:type="dxa"/>
            <w:shd w:val="clear" w:color="auto" w:fill="auto"/>
          </w:tcPr>
          <w:p w14:paraId="74E0FDFF" w14:textId="77777777" w:rsidR="00C86BE7" w:rsidRDefault="0013189F">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767D0D54"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6754CB9" w14:textId="77777777" w:rsidR="00C86BE7" w:rsidRDefault="0013189F">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4D0D1CC3" w14:textId="77777777" w:rsidR="00C86BE7" w:rsidRDefault="0013189F">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B155097" w14:textId="77777777" w:rsidR="00C86BE7" w:rsidRDefault="0013189F">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C86BE7" w14:paraId="19CB3ABC" w14:textId="77777777">
        <w:trPr>
          <w:trHeight w:val="409"/>
          <w:jc w:val="center"/>
        </w:trPr>
        <w:tc>
          <w:tcPr>
            <w:tcW w:w="1733" w:type="dxa"/>
            <w:shd w:val="clear" w:color="auto" w:fill="auto"/>
          </w:tcPr>
          <w:p w14:paraId="5658155C" w14:textId="77777777" w:rsidR="00C86BE7" w:rsidRDefault="0013189F">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0C384577"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65CD8DF1"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C86BE7" w14:paraId="451942B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498EC28"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A8744E" w14:textId="77777777" w:rsidR="00C86BE7" w:rsidRDefault="0013189F">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14:paraId="6E828988"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20E32543"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r>
              <w:rPr>
                <w:rFonts w:ascii="Times New Roman" w:eastAsia="Malgun Gothic" w:hAnsi="Times New Roman" w:cs="Times New Roman"/>
                <w:bCs/>
                <w:sz w:val="20"/>
                <w:szCs w:val="20"/>
                <w:lang w:val="en-GB" w:eastAsia="ko-KR"/>
              </w:rPr>
              <w:t>two step</w:t>
            </w:r>
            <w:proofErr w:type="spellEnd"/>
            <w:r>
              <w:rPr>
                <w:rFonts w:ascii="Times New Roman" w:eastAsia="Malgun Gothic" w:hAnsi="Times New Roman" w:cs="Times New Roman"/>
                <w:bCs/>
                <w:sz w:val="20"/>
                <w:szCs w:val="20"/>
                <w:lang w:val="en-GB" w:eastAsia="ko-KR"/>
              </w:rPr>
              <w:t xml:space="preserve"> splitting is not clear to us at this stage. </w:t>
            </w:r>
          </w:p>
        </w:tc>
      </w:tr>
      <w:tr w:rsidR="00C86BE7" w14:paraId="2BCCC3B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5227732" w14:textId="77777777" w:rsidR="00C86BE7" w:rsidRDefault="0013189F">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43A2E3" w14:textId="77777777" w:rsidR="00C86BE7" w:rsidRDefault="0013189F">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C86BE7" w14:paraId="30DE08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97C4659"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FA3B77F"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26C363F2"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C86BE7" w14:paraId="1D59C5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0F796FE"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5687F57" w14:textId="77777777" w:rsidR="00C86BE7" w:rsidRDefault="0013189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54EA0A1D"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92EEC0"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To FL, please further clarify the option 2 under Alt 2-B. Is that means the JCE will not be used under that </w:t>
            </w:r>
            <w:proofErr w:type="gramStart"/>
            <w:r>
              <w:rPr>
                <w:rFonts w:ascii="Times New Roman" w:hAnsi="Times New Roman" w:cs="Times New Roman"/>
                <w:bCs/>
                <w:sz w:val="20"/>
                <w:szCs w:val="20"/>
                <w:lang w:val="en-GB"/>
              </w:rPr>
              <w:t>TDW ?</w:t>
            </w:r>
            <w:proofErr w:type="gramEnd"/>
          </w:p>
          <w:p w14:paraId="6CDE0B06"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C86BE7" w14:paraId="656C4C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804A8ED" w14:textId="77777777" w:rsidR="00C86BE7" w:rsidRDefault="0013189F">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5D152D5" w14:textId="77777777" w:rsidR="00C86BE7" w:rsidRDefault="0013189F">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4A637AD6" w14:textId="77777777" w:rsidR="00C86BE7" w:rsidRDefault="0013189F">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C86BE7" w14:paraId="7BE9AB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6B3D596" w14:textId="77777777" w:rsidR="00C86BE7" w:rsidRDefault="0013189F">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C15908B" w14:textId="77777777" w:rsidR="00C86BE7" w:rsidRDefault="0013189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2256EF0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7C1D954B" w14:textId="77777777" w:rsidR="00C86BE7" w:rsidRDefault="0013189F">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15F55AB4" w14:textId="77777777" w:rsidR="00C86BE7" w:rsidRDefault="0013189F">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00A579F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6745CD81" w14:textId="77777777" w:rsidR="00C86BE7" w:rsidRDefault="00C86BE7">
            <w:pPr>
              <w:rPr>
                <w:rFonts w:ascii="Times New Roman" w:eastAsia="SimSun" w:hAnsi="Times New Roman" w:cs="Times New Roman"/>
                <w:bCs/>
                <w:sz w:val="20"/>
                <w:szCs w:val="20"/>
                <w:lang w:val="en-GB"/>
              </w:rPr>
            </w:pPr>
          </w:p>
        </w:tc>
      </w:tr>
    </w:tbl>
    <w:p w14:paraId="4E68FACD" w14:textId="77777777" w:rsidR="00C86BE7" w:rsidRDefault="00C86BE7">
      <w:pPr>
        <w:rPr>
          <w:lang w:val="en-GB"/>
        </w:rPr>
      </w:pPr>
    </w:p>
    <w:p w14:paraId="2C6A6BCE" w14:textId="77777777" w:rsidR="00C86BE7" w:rsidRDefault="0013189F">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9B695C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C9DBCC1"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A5F0571" w14:textId="77777777" w:rsidR="00C86BE7" w:rsidRDefault="0013189F">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562E3A7" w14:textId="77777777">
        <w:trPr>
          <w:trHeight w:val="409"/>
          <w:jc w:val="center"/>
        </w:trPr>
        <w:tc>
          <w:tcPr>
            <w:tcW w:w="1733" w:type="dxa"/>
            <w:shd w:val="clear" w:color="auto" w:fill="auto"/>
            <w:vAlign w:val="center"/>
          </w:tcPr>
          <w:p w14:paraId="7A6084E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D7B5B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D854FAF" w14:textId="77777777">
        <w:trPr>
          <w:trHeight w:val="409"/>
          <w:jc w:val="center"/>
        </w:trPr>
        <w:tc>
          <w:tcPr>
            <w:tcW w:w="1733" w:type="dxa"/>
            <w:shd w:val="clear" w:color="auto" w:fill="auto"/>
            <w:vAlign w:val="center"/>
          </w:tcPr>
          <w:p w14:paraId="1DC4640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23DF24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C86BE7" w14:paraId="5378F59A" w14:textId="77777777">
        <w:trPr>
          <w:trHeight w:val="419"/>
          <w:jc w:val="center"/>
        </w:trPr>
        <w:tc>
          <w:tcPr>
            <w:tcW w:w="1733" w:type="dxa"/>
            <w:shd w:val="clear" w:color="auto" w:fill="auto"/>
            <w:vAlign w:val="center"/>
          </w:tcPr>
          <w:p w14:paraId="2E4ED301"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1018C88"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Support. </w:t>
            </w:r>
          </w:p>
        </w:tc>
      </w:tr>
      <w:tr w:rsidR="00C86BE7" w14:paraId="65C83CC9" w14:textId="77777777">
        <w:trPr>
          <w:trHeight w:val="409"/>
          <w:jc w:val="center"/>
        </w:trPr>
        <w:tc>
          <w:tcPr>
            <w:tcW w:w="1733" w:type="dxa"/>
            <w:shd w:val="clear" w:color="auto" w:fill="auto"/>
            <w:vAlign w:val="center"/>
          </w:tcPr>
          <w:p w14:paraId="6272F7A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F92976E" w14:textId="77777777" w:rsidR="00C86BE7" w:rsidRDefault="0013189F">
            <w:pPr>
              <w:rPr>
                <w:rFonts w:ascii="Times New Roman" w:hAnsi="Times New Roman" w:cs="Times New Roman"/>
                <w:bCs/>
                <w:lang w:val="en-GB"/>
              </w:rPr>
            </w:pPr>
            <w:r>
              <w:rPr>
                <w:rFonts w:ascii="Times New Roman" w:hAnsi="Times New Roman" w:cs="Times New Roman"/>
                <w:bCs/>
                <w:lang w:val="en-GB"/>
              </w:rPr>
              <w:t>OK with Proposal 4.</w:t>
            </w:r>
          </w:p>
        </w:tc>
      </w:tr>
      <w:tr w:rsidR="00C86BE7" w14:paraId="24598C4E" w14:textId="77777777">
        <w:trPr>
          <w:trHeight w:val="409"/>
          <w:jc w:val="center"/>
        </w:trPr>
        <w:tc>
          <w:tcPr>
            <w:tcW w:w="1733" w:type="dxa"/>
            <w:shd w:val="clear" w:color="auto" w:fill="auto"/>
            <w:vAlign w:val="center"/>
          </w:tcPr>
          <w:p w14:paraId="4DD0E5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2024535" w14:textId="77777777" w:rsidR="00C86BE7" w:rsidRDefault="0013189F">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0C25E1F1" w14:textId="77777777" w:rsidR="00C86BE7" w:rsidRDefault="0013189F">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C86BE7" w14:paraId="1ACC4513" w14:textId="77777777">
        <w:trPr>
          <w:trHeight w:val="409"/>
          <w:jc w:val="center"/>
        </w:trPr>
        <w:tc>
          <w:tcPr>
            <w:tcW w:w="1733" w:type="dxa"/>
            <w:shd w:val="clear" w:color="auto" w:fill="auto"/>
            <w:vAlign w:val="center"/>
          </w:tcPr>
          <w:p w14:paraId="1A685731"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FE5B7E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C86BE7" w14:paraId="4ABD5360" w14:textId="77777777">
        <w:trPr>
          <w:trHeight w:val="409"/>
          <w:jc w:val="center"/>
        </w:trPr>
        <w:tc>
          <w:tcPr>
            <w:tcW w:w="1733" w:type="dxa"/>
            <w:shd w:val="clear" w:color="auto" w:fill="auto"/>
            <w:vAlign w:val="center"/>
          </w:tcPr>
          <w:p w14:paraId="2982B9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72392A4"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C86BE7" w14:paraId="0FFA772A" w14:textId="77777777">
        <w:trPr>
          <w:trHeight w:val="409"/>
          <w:jc w:val="center"/>
        </w:trPr>
        <w:tc>
          <w:tcPr>
            <w:tcW w:w="1733" w:type="dxa"/>
            <w:shd w:val="clear" w:color="auto" w:fill="auto"/>
            <w:vAlign w:val="center"/>
          </w:tcPr>
          <w:p w14:paraId="5C3473B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349597A"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w:t>
            </w:r>
          </w:p>
        </w:tc>
      </w:tr>
      <w:tr w:rsidR="00C86BE7" w14:paraId="75F49766" w14:textId="77777777">
        <w:trPr>
          <w:trHeight w:val="409"/>
          <w:jc w:val="center"/>
        </w:trPr>
        <w:tc>
          <w:tcPr>
            <w:tcW w:w="1733" w:type="dxa"/>
            <w:shd w:val="clear" w:color="auto" w:fill="auto"/>
            <w:vAlign w:val="center"/>
          </w:tcPr>
          <w:p w14:paraId="16BA319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00C611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2750395" w14:textId="77777777">
        <w:trPr>
          <w:trHeight w:val="409"/>
          <w:jc w:val="center"/>
        </w:trPr>
        <w:tc>
          <w:tcPr>
            <w:tcW w:w="1733" w:type="dxa"/>
            <w:shd w:val="clear" w:color="auto" w:fill="auto"/>
            <w:vAlign w:val="center"/>
          </w:tcPr>
          <w:p w14:paraId="4361162C"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9C6FAC"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C86BE7" w14:paraId="0DA7D060" w14:textId="77777777">
        <w:trPr>
          <w:trHeight w:val="409"/>
          <w:jc w:val="center"/>
        </w:trPr>
        <w:tc>
          <w:tcPr>
            <w:tcW w:w="1733" w:type="dxa"/>
            <w:shd w:val="clear" w:color="auto" w:fill="auto"/>
            <w:vAlign w:val="center"/>
          </w:tcPr>
          <w:p w14:paraId="6E174CC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EE8A25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C86BE7" w14:paraId="2840BD5A" w14:textId="77777777">
        <w:trPr>
          <w:trHeight w:val="409"/>
          <w:jc w:val="center"/>
        </w:trPr>
        <w:tc>
          <w:tcPr>
            <w:tcW w:w="1733" w:type="dxa"/>
            <w:shd w:val="clear" w:color="auto" w:fill="auto"/>
            <w:vAlign w:val="center"/>
          </w:tcPr>
          <w:p w14:paraId="79F1A945"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6F7B753"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C86BE7" w14:paraId="2E498FE1" w14:textId="77777777">
        <w:trPr>
          <w:trHeight w:val="409"/>
          <w:jc w:val="center"/>
        </w:trPr>
        <w:tc>
          <w:tcPr>
            <w:tcW w:w="1733" w:type="dxa"/>
            <w:shd w:val="clear" w:color="auto" w:fill="auto"/>
            <w:vAlign w:val="center"/>
          </w:tcPr>
          <w:p w14:paraId="56ACE32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1928D7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C86BE7" w14:paraId="6FE6154B" w14:textId="77777777">
        <w:trPr>
          <w:trHeight w:val="409"/>
          <w:jc w:val="center"/>
        </w:trPr>
        <w:tc>
          <w:tcPr>
            <w:tcW w:w="1733" w:type="dxa"/>
            <w:shd w:val="clear" w:color="auto" w:fill="auto"/>
            <w:vAlign w:val="center"/>
          </w:tcPr>
          <w:p w14:paraId="5721846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BE233B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44919BF3" w14:textId="77777777">
        <w:trPr>
          <w:trHeight w:val="409"/>
          <w:jc w:val="center"/>
        </w:trPr>
        <w:tc>
          <w:tcPr>
            <w:tcW w:w="1733" w:type="dxa"/>
            <w:shd w:val="clear" w:color="auto" w:fill="auto"/>
            <w:vAlign w:val="center"/>
          </w:tcPr>
          <w:p w14:paraId="68CBD21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E4768EF"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C86BE7" w14:paraId="3E84BC6D" w14:textId="77777777">
        <w:trPr>
          <w:trHeight w:val="409"/>
          <w:jc w:val="center"/>
        </w:trPr>
        <w:tc>
          <w:tcPr>
            <w:tcW w:w="1733" w:type="dxa"/>
            <w:shd w:val="clear" w:color="auto" w:fill="auto"/>
            <w:vAlign w:val="center"/>
          </w:tcPr>
          <w:p w14:paraId="21188E5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618BFD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0FF975C5" w14:textId="77777777">
        <w:trPr>
          <w:trHeight w:val="409"/>
          <w:jc w:val="center"/>
        </w:trPr>
        <w:tc>
          <w:tcPr>
            <w:tcW w:w="1733" w:type="dxa"/>
            <w:shd w:val="clear" w:color="auto" w:fill="auto"/>
            <w:vAlign w:val="center"/>
          </w:tcPr>
          <w:p w14:paraId="053D7E3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31FA49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2AD5273B" w14:textId="77777777">
        <w:trPr>
          <w:trHeight w:val="409"/>
          <w:jc w:val="center"/>
        </w:trPr>
        <w:tc>
          <w:tcPr>
            <w:tcW w:w="1733" w:type="dxa"/>
            <w:shd w:val="clear" w:color="auto" w:fill="auto"/>
            <w:vAlign w:val="center"/>
          </w:tcPr>
          <w:p w14:paraId="7027BC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F6F45C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19391C62" w14:textId="77777777">
        <w:trPr>
          <w:trHeight w:val="409"/>
          <w:jc w:val="center"/>
        </w:trPr>
        <w:tc>
          <w:tcPr>
            <w:tcW w:w="1733" w:type="dxa"/>
            <w:shd w:val="clear" w:color="auto" w:fill="auto"/>
            <w:vAlign w:val="center"/>
          </w:tcPr>
          <w:p w14:paraId="4E4EDBE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256DBC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59B5FB47" w14:textId="77777777">
        <w:trPr>
          <w:trHeight w:val="409"/>
          <w:jc w:val="center"/>
        </w:trPr>
        <w:tc>
          <w:tcPr>
            <w:tcW w:w="1733" w:type="dxa"/>
            <w:shd w:val="clear" w:color="auto" w:fill="auto"/>
            <w:vAlign w:val="center"/>
          </w:tcPr>
          <w:p w14:paraId="3F02A7F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F21900" w14:textId="77777777" w:rsidR="00C86BE7" w:rsidRDefault="0013189F">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4C03DF75" w14:textId="77777777">
        <w:trPr>
          <w:trHeight w:val="409"/>
          <w:jc w:val="center"/>
        </w:trPr>
        <w:tc>
          <w:tcPr>
            <w:tcW w:w="1733" w:type="dxa"/>
            <w:shd w:val="clear" w:color="auto" w:fill="auto"/>
            <w:vAlign w:val="center"/>
          </w:tcPr>
          <w:p w14:paraId="3575AA4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E137887"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565A78A9" w14:textId="77777777">
        <w:trPr>
          <w:trHeight w:val="409"/>
          <w:jc w:val="center"/>
        </w:trPr>
        <w:tc>
          <w:tcPr>
            <w:tcW w:w="1733" w:type="dxa"/>
            <w:shd w:val="clear" w:color="auto" w:fill="auto"/>
            <w:vAlign w:val="center"/>
          </w:tcPr>
          <w:p w14:paraId="4BA074A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5A7184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210BDF87" w14:textId="77777777">
        <w:trPr>
          <w:trHeight w:val="409"/>
          <w:jc w:val="center"/>
        </w:trPr>
        <w:tc>
          <w:tcPr>
            <w:tcW w:w="1733" w:type="dxa"/>
            <w:shd w:val="clear" w:color="auto" w:fill="auto"/>
          </w:tcPr>
          <w:p w14:paraId="67D3DFAE"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463912D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1693B864"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3C158D59" w14:textId="77777777" w:rsidR="00C86BE7" w:rsidRDefault="0013189F">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21DC71F1" w14:textId="77777777" w:rsidR="00C86BE7" w:rsidRDefault="00C86BE7">
            <w:pPr>
              <w:rPr>
                <w:rFonts w:ascii="Times New Roman" w:eastAsia="MS Mincho" w:hAnsi="Times New Roman" w:cs="Times New Roman"/>
                <w:bCs/>
                <w:lang w:val="en-GB" w:eastAsia="ja-JP"/>
              </w:rPr>
            </w:pPr>
          </w:p>
        </w:tc>
      </w:tr>
      <w:tr w:rsidR="00C86BE7" w14:paraId="56994DCB" w14:textId="77777777">
        <w:trPr>
          <w:trHeight w:val="409"/>
          <w:jc w:val="center"/>
        </w:trPr>
        <w:tc>
          <w:tcPr>
            <w:tcW w:w="1733" w:type="dxa"/>
            <w:shd w:val="clear" w:color="auto" w:fill="auto"/>
          </w:tcPr>
          <w:p w14:paraId="5F8B01A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72CA512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5A36A05" w14:textId="77777777">
        <w:trPr>
          <w:trHeight w:val="409"/>
          <w:jc w:val="center"/>
        </w:trPr>
        <w:tc>
          <w:tcPr>
            <w:tcW w:w="1733" w:type="dxa"/>
            <w:shd w:val="clear" w:color="auto" w:fill="auto"/>
            <w:vAlign w:val="center"/>
          </w:tcPr>
          <w:p w14:paraId="524A36CB"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0424DF9E"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C86BE7" w14:paraId="4876DF9A" w14:textId="77777777">
        <w:trPr>
          <w:trHeight w:val="409"/>
          <w:jc w:val="center"/>
        </w:trPr>
        <w:tc>
          <w:tcPr>
            <w:tcW w:w="1733" w:type="dxa"/>
            <w:shd w:val="clear" w:color="auto" w:fill="auto"/>
            <w:vAlign w:val="center"/>
          </w:tcPr>
          <w:p w14:paraId="39270F71"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2A8842C9" w14:textId="77777777" w:rsidR="00C86BE7" w:rsidRDefault="00C86BE7">
            <w:pPr>
              <w:rPr>
                <w:rFonts w:ascii="Times New Roman" w:eastAsia="MS Mincho" w:hAnsi="Times New Roman" w:cs="Times New Roman"/>
                <w:bCs/>
                <w:lang w:val="en-GB" w:eastAsia="ja-JP"/>
              </w:rPr>
            </w:pPr>
          </w:p>
        </w:tc>
      </w:tr>
    </w:tbl>
    <w:p w14:paraId="136CF4D5" w14:textId="77777777" w:rsidR="00C86BE7" w:rsidRDefault="00C86BE7">
      <w:pPr>
        <w:rPr>
          <w:lang w:val="en-GB"/>
        </w:rPr>
      </w:pPr>
    </w:p>
    <w:p w14:paraId="55F959B5" w14:textId="77777777" w:rsidR="00C86BE7" w:rsidRDefault="0013189F">
      <w:pPr>
        <w:pStyle w:val="Heading3"/>
        <w:spacing w:before="156" w:after="156"/>
        <w:rPr>
          <w:rFonts w:ascii="Arial" w:hAnsi="Arial" w:cs="Arial"/>
        </w:rPr>
      </w:pPr>
      <w:r>
        <w:rPr>
          <w:rFonts w:ascii="Arial" w:hAnsi="Arial" w:cs="Arial"/>
        </w:rPr>
        <w:t>3.2.3 Additional dynamic signaling to enable/disable joint channel estimation</w:t>
      </w:r>
    </w:p>
    <w:p w14:paraId="59F355C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13A9809" w14:textId="77777777">
        <w:trPr>
          <w:trHeight w:val="409"/>
          <w:jc w:val="center"/>
        </w:trPr>
        <w:tc>
          <w:tcPr>
            <w:tcW w:w="1733" w:type="dxa"/>
            <w:shd w:val="clear" w:color="auto" w:fill="auto"/>
            <w:vAlign w:val="center"/>
          </w:tcPr>
          <w:p w14:paraId="672EE27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CB32FB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13143EB" w14:textId="77777777">
        <w:trPr>
          <w:trHeight w:val="409"/>
          <w:jc w:val="center"/>
        </w:trPr>
        <w:tc>
          <w:tcPr>
            <w:tcW w:w="1733" w:type="dxa"/>
            <w:shd w:val="clear" w:color="auto" w:fill="auto"/>
            <w:vAlign w:val="center"/>
          </w:tcPr>
          <w:p w14:paraId="4FE7643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AFC6EBD" w14:textId="77777777" w:rsidR="00C86BE7" w:rsidRDefault="0013189F">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C86BE7" w14:paraId="1BD10C6D" w14:textId="77777777">
        <w:trPr>
          <w:trHeight w:val="419"/>
          <w:jc w:val="center"/>
        </w:trPr>
        <w:tc>
          <w:tcPr>
            <w:tcW w:w="1733" w:type="dxa"/>
            <w:shd w:val="clear" w:color="auto" w:fill="auto"/>
            <w:vAlign w:val="center"/>
          </w:tcPr>
          <w:p w14:paraId="1A076092"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8107E7B" w14:textId="77777777" w:rsidR="00C86BE7" w:rsidRDefault="0013189F">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C86BE7" w14:paraId="6D32D45B" w14:textId="77777777">
        <w:trPr>
          <w:trHeight w:val="409"/>
          <w:jc w:val="center"/>
        </w:trPr>
        <w:tc>
          <w:tcPr>
            <w:tcW w:w="1733" w:type="dxa"/>
            <w:shd w:val="clear" w:color="auto" w:fill="auto"/>
            <w:vAlign w:val="center"/>
          </w:tcPr>
          <w:p w14:paraId="3DD67FF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68F84D25" w14:textId="77777777" w:rsidR="00C86BE7" w:rsidRDefault="0013189F">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18B46E8B" w14:textId="77777777" w:rsidR="00C86BE7" w:rsidRDefault="0013189F">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5D0185C3"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E757DAE"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1C634F02"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8DACE8E"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C86BE7" w14:paraId="4CD35993" w14:textId="77777777">
        <w:trPr>
          <w:trHeight w:val="409"/>
          <w:jc w:val="center"/>
        </w:trPr>
        <w:tc>
          <w:tcPr>
            <w:tcW w:w="1733" w:type="dxa"/>
            <w:shd w:val="clear" w:color="auto" w:fill="auto"/>
            <w:vAlign w:val="center"/>
          </w:tcPr>
          <w:p w14:paraId="52099ECB"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61DB5C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w:t>
            </w:r>
            <w:proofErr w:type="gramStart"/>
            <w:r>
              <w:rPr>
                <w:rFonts w:ascii="Times New Roman" w:hAnsi="Times New Roman" w:cs="Times New Roman"/>
                <w:bCs/>
                <w:lang w:val="en-GB"/>
              </w:rPr>
              <w:t>none consecutive</w:t>
            </w:r>
            <w:proofErr w:type="gramEnd"/>
            <w:r>
              <w:rPr>
                <w:rFonts w:ascii="Times New Roman" w:hAnsi="Times New Roman" w:cs="Times New Roman"/>
                <w:bCs/>
                <w:lang w:val="en-GB"/>
              </w:rPr>
              <w:t xml:space="preser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C86BE7" w14:paraId="31C92858" w14:textId="77777777">
        <w:trPr>
          <w:trHeight w:val="409"/>
          <w:jc w:val="center"/>
        </w:trPr>
        <w:tc>
          <w:tcPr>
            <w:tcW w:w="1733" w:type="dxa"/>
            <w:shd w:val="clear" w:color="auto" w:fill="auto"/>
            <w:vAlign w:val="center"/>
          </w:tcPr>
          <w:p w14:paraId="632044C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67FB611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C86BE7" w14:paraId="43A66841" w14:textId="77777777">
        <w:trPr>
          <w:trHeight w:val="409"/>
          <w:jc w:val="center"/>
        </w:trPr>
        <w:tc>
          <w:tcPr>
            <w:tcW w:w="1733" w:type="dxa"/>
            <w:shd w:val="clear" w:color="auto" w:fill="auto"/>
            <w:vAlign w:val="center"/>
          </w:tcPr>
          <w:p w14:paraId="0D1D822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016BEE7" w14:textId="77777777" w:rsidR="00C86BE7" w:rsidRDefault="0013189F">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C86BE7" w14:paraId="47055632" w14:textId="77777777">
        <w:trPr>
          <w:trHeight w:val="409"/>
          <w:jc w:val="center"/>
        </w:trPr>
        <w:tc>
          <w:tcPr>
            <w:tcW w:w="1733" w:type="dxa"/>
            <w:shd w:val="clear" w:color="auto" w:fill="auto"/>
            <w:vAlign w:val="center"/>
          </w:tcPr>
          <w:p w14:paraId="61FA524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B32CD93"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C86BE7" w14:paraId="7EC983DC" w14:textId="77777777">
        <w:trPr>
          <w:trHeight w:val="409"/>
          <w:jc w:val="center"/>
        </w:trPr>
        <w:tc>
          <w:tcPr>
            <w:tcW w:w="1733" w:type="dxa"/>
            <w:shd w:val="clear" w:color="auto" w:fill="auto"/>
            <w:vAlign w:val="center"/>
          </w:tcPr>
          <w:p w14:paraId="32C8952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0FD77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C86BE7" w14:paraId="48838FD4" w14:textId="77777777">
        <w:trPr>
          <w:trHeight w:val="409"/>
          <w:jc w:val="center"/>
        </w:trPr>
        <w:tc>
          <w:tcPr>
            <w:tcW w:w="1733" w:type="dxa"/>
            <w:shd w:val="clear" w:color="auto" w:fill="auto"/>
            <w:vAlign w:val="center"/>
          </w:tcPr>
          <w:p w14:paraId="13D47F64"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A27EB87"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C86BE7" w14:paraId="5CBDEACB" w14:textId="77777777">
        <w:trPr>
          <w:trHeight w:val="409"/>
          <w:jc w:val="center"/>
        </w:trPr>
        <w:tc>
          <w:tcPr>
            <w:tcW w:w="1733" w:type="dxa"/>
            <w:shd w:val="clear" w:color="auto" w:fill="auto"/>
            <w:vAlign w:val="center"/>
          </w:tcPr>
          <w:p w14:paraId="7A31A68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5DCEAC89"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C86BE7" w14:paraId="370F9369" w14:textId="77777777">
        <w:trPr>
          <w:trHeight w:val="409"/>
          <w:jc w:val="center"/>
        </w:trPr>
        <w:tc>
          <w:tcPr>
            <w:tcW w:w="1733" w:type="dxa"/>
            <w:shd w:val="clear" w:color="auto" w:fill="auto"/>
            <w:vAlign w:val="center"/>
          </w:tcPr>
          <w:p w14:paraId="7CE5649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750851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C86BE7" w14:paraId="1208D7F2" w14:textId="77777777">
        <w:trPr>
          <w:trHeight w:val="409"/>
          <w:jc w:val="center"/>
        </w:trPr>
        <w:tc>
          <w:tcPr>
            <w:tcW w:w="1733" w:type="dxa"/>
            <w:shd w:val="clear" w:color="auto" w:fill="auto"/>
            <w:vAlign w:val="center"/>
          </w:tcPr>
          <w:p w14:paraId="6B96EFD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87D17D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C86BE7" w14:paraId="4E99CDF4" w14:textId="77777777">
        <w:trPr>
          <w:trHeight w:val="409"/>
          <w:jc w:val="center"/>
        </w:trPr>
        <w:tc>
          <w:tcPr>
            <w:tcW w:w="1733" w:type="dxa"/>
            <w:shd w:val="clear" w:color="auto" w:fill="auto"/>
            <w:vAlign w:val="center"/>
          </w:tcPr>
          <w:p w14:paraId="785118E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A356CB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C86BE7" w14:paraId="4BF078B8" w14:textId="77777777">
        <w:trPr>
          <w:trHeight w:val="409"/>
          <w:jc w:val="center"/>
        </w:trPr>
        <w:tc>
          <w:tcPr>
            <w:tcW w:w="1733" w:type="dxa"/>
            <w:shd w:val="clear" w:color="auto" w:fill="auto"/>
            <w:vAlign w:val="center"/>
          </w:tcPr>
          <w:p w14:paraId="7D7ED9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65A2956" w14:textId="77777777" w:rsidR="00C86BE7" w:rsidRDefault="0013189F">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C86BE7" w14:paraId="4742DE15" w14:textId="77777777">
        <w:trPr>
          <w:trHeight w:val="409"/>
          <w:jc w:val="center"/>
        </w:trPr>
        <w:tc>
          <w:tcPr>
            <w:tcW w:w="1733" w:type="dxa"/>
            <w:shd w:val="clear" w:color="auto" w:fill="auto"/>
            <w:vAlign w:val="center"/>
          </w:tcPr>
          <w:p w14:paraId="635418B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C43FC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C86BE7" w14:paraId="262E9730" w14:textId="77777777">
        <w:trPr>
          <w:trHeight w:val="409"/>
          <w:jc w:val="center"/>
        </w:trPr>
        <w:tc>
          <w:tcPr>
            <w:tcW w:w="1733" w:type="dxa"/>
            <w:shd w:val="clear" w:color="auto" w:fill="auto"/>
            <w:vAlign w:val="center"/>
          </w:tcPr>
          <w:p w14:paraId="6B4EB12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4EF2A17"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C86BE7" w14:paraId="323177CC" w14:textId="77777777">
        <w:trPr>
          <w:trHeight w:val="409"/>
          <w:jc w:val="center"/>
        </w:trPr>
        <w:tc>
          <w:tcPr>
            <w:tcW w:w="1733" w:type="dxa"/>
            <w:shd w:val="clear" w:color="auto" w:fill="auto"/>
            <w:vAlign w:val="center"/>
          </w:tcPr>
          <w:p w14:paraId="646AD65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1ACBF02" w14:textId="77777777" w:rsidR="00C86BE7" w:rsidRDefault="0013189F">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0B28AAEA"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C86BE7" w14:paraId="23FC5448" w14:textId="77777777">
        <w:trPr>
          <w:trHeight w:val="409"/>
          <w:jc w:val="center"/>
        </w:trPr>
        <w:tc>
          <w:tcPr>
            <w:tcW w:w="1733" w:type="dxa"/>
            <w:shd w:val="clear" w:color="auto" w:fill="auto"/>
            <w:vAlign w:val="center"/>
          </w:tcPr>
          <w:p w14:paraId="2ECDAE1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239B9DAA"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C86BE7" w14:paraId="4276CC15" w14:textId="77777777">
        <w:trPr>
          <w:trHeight w:val="409"/>
          <w:jc w:val="center"/>
        </w:trPr>
        <w:tc>
          <w:tcPr>
            <w:tcW w:w="1733" w:type="dxa"/>
            <w:shd w:val="clear" w:color="auto" w:fill="auto"/>
            <w:vAlign w:val="center"/>
          </w:tcPr>
          <w:p w14:paraId="223A199C"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9F54C2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C86BE7" w14:paraId="6432120A" w14:textId="77777777">
        <w:trPr>
          <w:trHeight w:val="409"/>
          <w:jc w:val="center"/>
        </w:trPr>
        <w:tc>
          <w:tcPr>
            <w:tcW w:w="1733" w:type="dxa"/>
            <w:shd w:val="clear" w:color="auto" w:fill="auto"/>
          </w:tcPr>
          <w:p w14:paraId="628014A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6A50808"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C86BE7" w14:paraId="0957BA9E" w14:textId="77777777">
        <w:trPr>
          <w:trHeight w:val="409"/>
          <w:jc w:val="center"/>
        </w:trPr>
        <w:tc>
          <w:tcPr>
            <w:tcW w:w="1733" w:type="dxa"/>
            <w:shd w:val="clear" w:color="auto" w:fill="auto"/>
          </w:tcPr>
          <w:p w14:paraId="6FEB027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5CB751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C86BE7" w14:paraId="637B9B4A" w14:textId="77777777">
        <w:trPr>
          <w:trHeight w:val="409"/>
          <w:jc w:val="center"/>
        </w:trPr>
        <w:tc>
          <w:tcPr>
            <w:tcW w:w="1733" w:type="dxa"/>
            <w:shd w:val="clear" w:color="auto" w:fill="auto"/>
          </w:tcPr>
          <w:p w14:paraId="059EE8EA" w14:textId="77777777" w:rsidR="00C86BE7" w:rsidRDefault="0013189F">
            <w:pPr>
              <w:jc w:val="center"/>
              <w:rPr>
                <w:rFonts w:ascii="Times New Roman" w:hAnsi="Times New Roman" w:cs="Times New Roman"/>
                <w:bCs/>
              </w:rPr>
            </w:pPr>
            <w:r>
              <w:t>Ericsson</w:t>
            </w:r>
          </w:p>
        </w:tc>
        <w:tc>
          <w:tcPr>
            <w:tcW w:w="7744" w:type="dxa"/>
            <w:shd w:val="clear" w:color="auto" w:fill="auto"/>
          </w:tcPr>
          <w:p w14:paraId="3C59FE3F" w14:textId="77777777" w:rsidR="00C86BE7" w:rsidRDefault="0013189F">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18014F03" w14:textId="77777777" w:rsidR="00C86BE7" w:rsidRDefault="00C86BE7"/>
    <w:p w14:paraId="0540D380" w14:textId="77777777" w:rsidR="00C86BE7" w:rsidRDefault="0013189F">
      <w:pPr>
        <w:pStyle w:val="Heading3"/>
        <w:spacing w:before="156" w:after="156"/>
        <w:rPr>
          <w:rFonts w:ascii="Arial" w:hAnsi="Arial" w:cs="Arial"/>
        </w:rPr>
      </w:pPr>
      <w:r>
        <w:rPr>
          <w:rFonts w:ascii="Arial" w:hAnsi="Arial" w:cs="Arial"/>
        </w:rPr>
        <w:t>3.2.4 Coherent transmission indication</w:t>
      </w:r>
    </w:p>
    <w:p w14:paraId="22FE8BD3"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C86BE7" w14:paraId="7B8B202F" w14:textId="77777777">
        <w:trPr>
          <w:trHeight w:val="409"/>
          <w:jc w:val="center"/>
        </w:trPr>
        <w:tc>
          <w:tcPr>
            <w:tcW w:w="1805" w:type="dxa"/>
            <w:shd w:val="clear" w:color="auto" w:fill="auto"/>
            <w:vAlign w:val="center"/>
          </w:tcPr>
          <w:p w14:paraId="1A46EB9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DC8630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CF2EE67" w14:textId="77777777">
        <w:trPr>
          <w:trHeight w:val="409"/>
          <w:jc w:val="center"/>
        </w:trPr>
        <w:tc>
          <w:tcPr>
            <w:tcW w:w="1805" w:type="dxa"/>
            <w:shd w:val="clear" w:color="auto" w:fill="auto"/>
            <w:vAlign w:val="center"/>
          </w:tcPr>
          <w:p w14:paraId="235EB0D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2B24AF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C86BE7" w14:paraId="0AACF478" w14:textId="77777777">
        <w:trPr>
          <w:trHeight w:val="419"/>
          <w:jc w:val="center"/>
        </w:trPr>
        <w:tc>
          <w:tcPr>
            <w:tcW w:w="1805" w:type="dxa"/>
            <w:shd w:val="clear" w:color="auto" w:fill="auto"/>
            <w:vAlign w:val="center"/>
          </w:tcPr>
          <w:p w14:paraId="5EB0A4E2"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B25D2A" w14:textId="77777777" w:rsidR="00C86BE7" w:rsidRDefault="0013189F">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C86BE7" w14:paraId="28830B53" w14:textId="77777777">
        <w:trPr>
          <w:trHeight w:val="409"/>
          <w:jc w:val="center"/>
        </w:trPr>
        <w:tc>
          <w:tcPr>
            <w:tcW w:w="1805" w:type="dxa"/>
            <w:shd w:val="clear" w:color="auto" w:fill="auto"/>
            <w:vAlign w:val="center"/>
          </w:tcPr>
          <w:p w14:paraId="282B5BC3"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226C1C36"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C86BE7" w14:paraId="350B65D1" w14:textId="77777777">
        <w:trPr>
          <w:trHeight w:val="409"/>
          <w:jc w:val="center"/>
        </w:trPr>
        <w:tc>
          <w:tcPr>
            <w:tcW w:w="1805" w:type="dxa"/>
            <w:shd w:val="clear" w:color="auto" w:fill="auto"/>
            <w:vAlign w:val="center"/>
          </w:tcPr>
          <w:p w14:paraId="46564279"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7640F532"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C86BE7" w14:paraId="35482713" w14:textId="77777777">
        <w:trPr>
          <w:trHeight w:val="409"/>
          <w:jc w:val="center"/>
        </w:trPr>
        <w:tc>
          <w:tcPr>
            <w:tcW w:w="1805" w:type="dxa"/>
            <w:shd w:val="clear" w:color="auto" w:fill="auto"/>
            <w:vAlign w:val="center"/>
          </w:tcPr>
          <w:p w14:paraId="114DD71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7240A6B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C86BE7" w14:paraId="51B3D375" w14:textId="77777777">
        <w:trPr>
          <w:trHeight w:val="409"/>
          <w:jc w:val="center"/>
        </w:trPr>
        <w:tc>
          <w:tcPr>
            <w:tcW w:w="1805" w:type="dxa"/>
            <w:shd w:val="clear" w:color="auto" w:fill="auto"/>
            <w:vAlign w:val="center"/>
          </w:tcPr>
          <w:p w14:paraId="2C0FDC1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777B568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C86BE7" w14:paraId="68C99C58" w14:textId="77777777">
        <w:trPr>
          <w:trHeight w:val="409"/>
          <w:jc w:val="center"/>
        </w:trPr>
        <w:tc>
          <w:tcPr>
            <w:tcW w:w="1805" w:type="dxa"/>
            <w:shd w:val="clear" w:color="auto" w:fill="auto"/>
            <w:vAlign w:val="center"/>
          </w:tcPr>
          <w:p w14:paraId="7AC41BE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5070269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79847000" w14:textId="77777777" w:rsidR="00C86BE7" w:rsidRDefault="0013189F">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C86BE7" w14:paraId="11301AAB" w14:textId="77777777">
        <w:trPr>
          <w:trHeight w:val="409"/>
          <w:jc w:val="center"/>
        </w:trPr>
        <w:tc>
          <w:tcPr>
            <w:tcW w:w="1805" w:type="dxa"/>
            <w:shd w:val="clear" w:color="auto" w:fill="auto"/>
            <w:vAlign w:val="center"/>
          </w:tcPr>
          <w:p w14:paraId="197FCEFD"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57346C6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C86BE7" w14:paraId="60CE0D3A" w14:textId="77777777">
        <w:trPr>
          <w:trHeight w:val="409"/>
          <w:jc w:val="center"/>
        </w:trPr>
        <w:tc>
          <w:tcPr>
            <w:tcW w:w="1805" w:type="dxa"/>
            <w:shd w:val="clear" w:color="auto" w:fill="auto"/>
            <w:vAlign w:val="center"/>
          </w:tcPr>
          <w:p w14:paraId="7D7BC4C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1038B1A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6A051A4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C86BE7" w14:paraId="4EAF39DB" w14:textId="77777777">
        <w:trPr>
          <w:trHeight w:val="409"/>
          <w:jc w:val="center"/>
        </w:trPr>
        <w:tc>
          <w:tcPr>
            <w:tcW w:w="1805" w:type="dxa"/>
            <w:shd w:val="clear" w:color="auto" w:fill="auto"/>
            <w:vAlign w:val="center"/>
          </w:tcPr>
          <w:p w14:paraId="5BDE5870"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7BF3AFE1"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C86BE7" w14:paraId="6117F5F7" w14:textId="77777777">
        <w:trPr>
          <w:trHeight w:val="409"/>
          <w:jc w:val="center"/>
        </w:trPr>
        <w:tc>
          <w:tcPr>
            <w:tcW w:w="1805" w:type="dxa"/>
            <w:shd w:val="clear" w:color="auto" w:fill="auto"/>
            <w:vAlign w:val="center"/>
          </w:tcPr>
          <w:p w14:paraId="334B6EC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6FE5E1E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C86BE7" w14:paraId="5B3BB35C" w14:textId="77777777">
        <w:trPr>
          <w:trHeight w:val="409"/>
          <w:jc w:val="center"/>
        </w:trPr>
        <w:tc>
          <w:tcPr>
            <w:tcW w:w="1805" w:type="dxa"/>
            <w:shd w:val="clear" w:color="auto" w:fill="auto"/>
            <w:vAlign w:val="center"/>
          </w:tcPr>
          <w:p w14:paraId="6F43F49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D0B72B1" w14:textId="77777777" w:rsidR="00C86BE7" w:rsidRDefault="0013189F">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C86BE7" w14:paraId="355110AA" w14:textId="77777777">
        <w:trPr>
          <w:trHeight w:val="409"/>
          <w:jc w:val="center"/>
        </w:trPr>
        <w:tc>
          <w:tcPr>
            <w:tcW w:w="1805" w:type="dxa"/>
            <w:shd w:val="clear" w:color="auto" w:fill="auto"/>
            <w:vAlign w:val="center"/>
          </w:tcPr>
          <w:p w14:paraId="1C5CC01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D411861" w14:textId="77777777" w:rsidR="00C86BE7" w:rsidRDefault="0013189F">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C86BE7" w14:paraId="34F6D6CF" w14:textId="77777777">
        <w:trPr>
          <w:trHeight w:val="409"/>
          <w:jc w:val="center"/>
        </w:trPr>
        <w:tc>
          <w:tcPr>
            <w:tcW w:w="1805" w:type="dxa"/>
            <w:shd w:val="clear" w:color="auto" w:fill="auto"/>
            <w:vAlign w:val="center"/>
          </w:tcPr>
          <w:p w14:paraId="01F911E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B3114C6" w14:textId="77777777" w:rsidR="00C86BE7" w:rsidRDefault="0013189F">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C86BE7" w14:paraId="324F9450" w14:textId="77777777">
        <w:trPr>
          <w:trHeight w:val="409"/>
          <w:jc w:val="center"/>
        </w:trPr>
        <w:tc>
          <w:tcPr>
            <w:tcW w:w="1805" w:type="dxa"/>
            <w:shd w:val="clear" w:color="auto" w:fill="auto"/>
            <w:vAlign w:val="center"/>
          </w:tcPr>
          <w:p w14:paraId="7C9B9CB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8D8DAD2" w14:textId="77777777" w:rsidR="00C86BE7" w:rsidRDefault="0013189F">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C86BE7" w14:paraId="2258CEB8" w14:textId="77777777">
        <w:trPr>
          <w:trHeight w:val="409"/>
          <w:jc w:val="center"/>
        </w:trPr>
        <w:tc>
          <w:tcPr>
            <w:tcW w:w="1805" w:type="dxa"/>
            <w:shd w:val="clear" w:color="auto" w:fill="auto"/>
            <w:vAlign w:val="center"/>
          </w:tcPr>
          <w:p w14:paraId="31F99BC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4FDAE00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1AD1ADE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790A7C8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C86BE7" w14:paraId="5FB9B052" w14:textId="77777777">
        <w:trPr>
          <w:trHeight w:val="409"/>
          <w:jc w:val="center"/>
        </w:trPr>
        <w:tc>
          <w:tcPr>
            <w:tcW w:w="1805" w:type="dxa"/>
            <w:shd w:val="clear" w:color="auto" w:fill="auto"/>
            <w:vAlign w:val="center"/>
          </w:tcPr>
          <w:p w14:paraId="43FF23D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2E0DBA88"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C86BE7" w14:paraId="030387A4" w14:textId="77777777">
        <w:trPr>
          <w:trHeight w:val="409"/>
          <w:jc w:val="center"/>
        </w:trPr>
        <w:tc>
          <w:tcPr>
            <w:tcW w:w="1805" w:type="dxa"/>
            <w:shd w:val="clear" w:color="auto" w:fill="auto"/>
            <w:vAlign w:val="center"/>
          </w:tcPr>
          <w:p w14:paraId="71AE2D7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2138C8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C86BE7" w14:paraId="3F78EEFC" w14:textId="77777777">
        <w:trPr>
          <w:trHeight w:val="409"/>
          <w:jc w:val="center"/>
        </w:trPr>
        <w:tc>
          <w:tcPr>
            <w:tcW w:w="1805" w:type="dxa"/>
            <w:shd w:val="clear" w:color="auto" w:fill="auto"/>
          </w:tcPr>
          <w:p w14:paraId="39775B9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3300C45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C86BE7" w14:paraId="63D89355" w14:textId="77777777">
        <w:trPr>
          <w:trHeight w:val="409"/>
          <w:jc w:val="center"/>
        </w:trPr>
        <w:tc>
          <w:tcPr>
            <w:tcW w:w="1805" w:type="dxa"/>
            <w:shd w:val="clear" w:color="auto" w:fill="auto"/>
          </w:tcPr>
          <w:p w14:paraId="1D7507E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DBDC26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C86BE7" w14:paraId="28279EF9" w14:textId="77777777">
        <w:trPr>
          <w:trHeight w:val="409"/>
          <w:jc w:val="center"/>
        </w:trPr>
        <w:tc>
          <w:tcPr>
            <w:tcW w:w="1805" w:type="dxa"/>
            <w:shd w:val="clear" w:color="auto" w:fill="auto"/>
            <w:vAlign w:val="center"/>
          </w:tcPr>
          <w:p w14:paraId="06990584"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775401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C86BE7" w14:paraId="67ED269E" w14:textId="77777777">
        <w:trPr>
          <w:trHeight w:val="409"/>
          <w:jc w:val="center"/>
        </w:trPr>
        <w:tc>
          <w:tcPr>
            <w:tcW w:w="1805" w:type="dxa"/>
            <w:shd w:val="clear" w:color="auto" w:fill="auto"/>
            <w:vAlign w:val="center"/>
          </w:tcPr>
          <w:p w14:paraId="130A8549" w14:textId="77777777" w:rsidR="00C86BE7" w:rsidRDefault="00C86BE7">
            <w:pPr>
              <w:jc w:val="center"/>
              <w:rPr>
                <w:rFonts w:ascii="Times New Roman" w:eastAsia="MS Mincho" w:hAnsi="Times New Roman" w:cs="Times New Roman"/>
                <w:bCs/>
                <w:lang w:val="en-GB" w:eastAsia="ja-JP"/>
              </w:rPr>
            </w:pPr>
          </w:p>
        </w:tc>
        <w:tc>
          <w:tcPr>
            <w:tcW w:w="7672" w:type="dxa"/>
            <w:shd w:val="clear" w:color="auto" w:fill="auto"/>
            <w:vAlign w:val="center"/>
          </w:tcPr>
          <w:p w14:paraId="15A7F84C" w14:textId="77777777" w:rsidR="00C86BE7" w:rsidRDefault="00C86BE7">
            <w:pPr>
              <w:rPr>
                <w:rFonts w:ascii="Times New Roman" w:eastAsia="MS Mincho" w:hAnsi="Times New Roman" w:cs="Times New Roman"/>
                <w:bCs/>
                <w:lang w:val="en-GB" w:eastAsia="ja-JP"/>
              </w:rPr>
            </w:pPr>
          </w:p>
        </w:tc>
      </w:tr>
    </w:tbl>
    <w:p w14:paraId="0FEF5F48" w14:textId="77777777" w:rsidR="00C86BE7" w:rsidRDefault="00C86BE7"/>
    <w:p w14:paraId="6D270580" w14:textId="77777777" w:rsidR="00C86BE7" w:rsidRDefault="0013189F">
      <w:pPr>
        <w:pStyle w:val="Heading2"/>
        <w:spacing w:before="156" w:after="156"/>
        <w:rPr>
          <w:rFonts w:ascii="Arial" w:hAnsi="Arial" w:cs="Arial"/>
        </w:rPr>
      </w:pPr>
      <w:r>
        <w:rPr>
          <w:rFonts w:ascii="Arial" w:hAnsi="Arial" w:cs="Arial"/>
        </w:rPr>
        <w:t>3.3 Optimization of DMRS location in time domain</w:t>
      </w:r>
    </w:p>
    <w:p w14:paraId="0D0AF01F"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77AA8909" w14:textId="77777777" w:rsidR="00C86BE7" w:rsidRDefault="0013189F">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4580BD0"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20CA19FC" w14:textId="77777777" w:rsidR="00C86BE7" w:rsidRDefault="0013189F">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4538FD9"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14C22D42"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84F0401"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0A59A210"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2BAAF17E"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D6C472D" w14:textId="77777777">
        <w:trPr>
          <w:trHeight w:val="409"/>
          <w:jc w:val="center"/>
        </w:trPr>
        <w:tc>
          <w:tcPr>
            <w:tcW w:w="1733" w:type="dxa"/>
            <w:shd w:val="clear" w:color="auto" w:fill="auto"/>
            <w:vAlign w:val="center"/>
          </w:tcPr>
          <w:p w14:paraId="57FF32A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47469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8B3C6B6" w14:textId="77777777">
        <w:trPr>
          <w:trHeight w:val="409"/>
          <w:jc w:val="center"/>
        </w:trPr>
        <w:tc>
          <w:tcPr>
            <w:tcW w:w="1733" w:type="dxa"/>
            <w:shd w:val="clear" w:color="auto" w:fill="auto"/>
            <w:vAlign w:val="center"/>
          </w:tcPr>
          <w:p w14:paraId="6DF3834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FF42D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C86BE7" w14:paraId="140B0BF9" w14:textId="77777777">
        <w:trPr>
          <w:trHeight w:val="419"/>
          <w:jc w:val="center"/>
        </w:trPr>
        <w:tc>
          <w:tcPr>
            <w:tcW w:w="1733" w:type="dxa"/>
            <w:shd w:val="clear" w:color="auto" w:fill="auto"/>
            <w:vAlign w:val="center"/>
          </w:tcPr>
          <w:p w14:paraId="13DB0C16"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56B64E8" w14:textId="77777777" w:rsidR="00C86BE7" w:rsidRDefault="0013189F">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C86BE7" w14:paraId="3CF14429" w14:textId="77777777">
        <w:trPr>
          <w:trHeight w:val="409"/>
          <w:jc w:val="center"/>
        </w:trPr>
        <w:tc>
          <w:tcPr>
            <w:tcW w:w="1733" w:type="dxa"/>
            <w:shd w:val="clear" w:color="auto" w:fill="auto"/>
            <w:vAlign w:val="center"/>
          </w:tcPr>
          <w:p w14:paraId="06D71452"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4333E7F"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w:t>
            </w:r>
          </w:p>
        </w:tc>
      </w:tr>
      <w:tr w:rsidR="00C86BE7" w14:paraId="62AFD28F" w14:textId="77777777">
        <w:trPr>
          <w:trHeight w:val="409"/>
          <w:jc w:val="center"/>
        </w:trPr>
        <w:tc>
          <w:tcPr>
            <w:tcW w:w="1733" w:type="dxa"/>
            <w:shd w:val="clear" w:color="auto" w:fill="auto"/>
            <w:vAlign w:val="center"/>
          </w:tcPr>
          <w:p w14:paraId="0ED0B15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72F0A6C"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p>
        </w:tc>
      </w:tr>
      <w:tr w:rsidR="00C86BE7" w14:paraId="3F279A13" w14:textId="77777777">
        <w:trPr>
          <w:trHeight w:val="409"/>
          <w:jc w:val="center"/>
        </w:trPr>
        <w:tc>
          <w:tcPr>
            <w:tcW w:w="1733" w:type="dxa"/>
            <w:shd w:val="clear" w:color="auto" w:fill="auto"/>
            <w:vAlign w:val="center"/>
          </w:tcPr>
          <w:p w14:paraId="0E2DA59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0835A1E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support Alt. 2. </w:t>
            </w:r>
          </w:p>
          <w:p w14:paraId="0C91599D"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C86BE7" w14:paraId="38128DE6" w14:textId="77777777">
        <w:trPr>
          <w:trHeight w:val="409"/>
          <w:jc w:val="center"/>
        </w:trPr>
        <w:tc>
          <w:tcPr>
            <w:tcW w:w="1733" w:type="dxa"/>
            <w:shd w:val="clear" w:color="auto" w:fill="auto"/>
            <w:vAlign w:val="center"/>
          </w:tcPr>
          <w:p w14:paraId="6D4EB40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F5D444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C86BE7" w14:paraId="2DA65C1D" w14:textId="77777777">
        <w:trPr>
          <w:trHeight w:val="409"/>
          <w:jc w:val="center"/>
        </w:trPr>
        <w:tc>
          <w:tcPr>
            <w:tcW w:w="1733" w:type="dxa"/>
            <w:shd w:val="clear" w:color="auto" w:fill="auto"/>
            <w:vAlign w:val="center"/>
          </w:tcPr>
          <w:p w14:paraId="3ADA8C7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6D4C92BD"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w:t>
            </w:r>
          </w:p>
        </w:tc>
      </w:tr>
      <w:tr w:rsidR="00C86BE7" w14:paraId="666BFBC7" w14:textId="77777777">
        <w:trPr>
          <w:trHeight w:val="409"/>
          <w:jc w:val="center"/>
        </w:trPr>
        <w:tc>
          <w:tcPr>
            <w:tcW w:w="1733" w:type="dxa"/>
            <w:shd w:val="clear" w:color="auto" w:fill="auto"/>
            <w:vAlign w:val="center"/>
          </w:tcPr>
          <w:p w14:paraId="62289D53"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4B285C5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C86BE7" w14:paraId="20ED6B31" w14:textId="77777777">
        <w:trPr>
          <w:trHeight w:val="409"/>
          <w:jc w:val="center"/>
        </w:trPr>
        <w:tc>
          <w:tcPr>
            <w:tcW w:w="1733" w:type="dxa"/>
            <w:shd w:val="clear" w:color="auto" w:fill="auto"/>
            <w:vAlign w:val="center"/>
          </w:tcPr>
          <w:p w14:paraId="57A6F0A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A6A73E8"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C86BE7" w14:paraId="4982CDA1" w14:textId="77777777">
        <w:trPr>
          <w:trHeight w:val="409"/>
          <w:jc w:val="center"/>
        </w:trPr>
        <w:tc>
          <w:tcPr>
            <w:tcW w:w="1733" w:type="dxa"/>
            <w:shd w:val="clear" w:color="auto" w:fill="auto"/>
            <w:vAlign w:val="center"/>
          </w:tcPr>
          <w:p w14:paraId="4F35FD7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549565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C86BE7" w14:paraId="73D6E4C8" w14:textId="77777777">
        <w:trPr>
          <w:trHeight w:val="409"/>
          <w:jc w:val="center"/>
        </w:trPr>
        <w:tc>
          <w:tcPr>
            <w:tcW w:w="1733" w:type="dxa"/>
            <w:shd w:val="clear" w:color="auto" w:fill="auto"/>
            <w:vAlign w:val="center"/>
          </w:tcPr>
          <w:p w14:paraId="3A177AE5"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D2822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C86BE7" w14:paraId="2536AF32" w14:textId="77777777">
        <w:trPr>
          <w:trHeight w:val="409"/>
          <w:jc w:val="center"/>
        </w:trPr>
        <w:tc>
          <w:tcPr>
            <w:tcW w:w="1733" w:type="dxa"/>
            <w:shd w:val="clear" w:color="auto" w:fill="auto"/>
            <w:vAlign w:val="center"/>
          </w:tcPr>
          <w:p w14:paraId="1613C0B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0ED53A9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C86BE7" w14:paraId="2794AD34" w14:textId="77777777">
        <w:trPr>
          <w:trHeight w:val="409"/>
          <w:jc w:val="center"/>
        </w:trPr>
        <w:tc>
          <w:tcPr>
            <w:tcW w:w="1733" w:type="dxa"/>
            <w:shd w:val="clear" w:color="auto" w:fill="auto"/>
            <w:vAlign w:val="center"/>
          </w:tcPr>
          <w:p w14:paraId="3DEBC4F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8EF18B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C86BE7" w14:paraId="421A7C75" w14:textId="77777777">
        <w:trPr>
          <w:trHeight w:val="409"/>
          <w:jc w:val="center"/>
        </w:trPr>
        <w:tc>
          <w:tcPr>
            <w:tcW w:w="1733" w:type="dxa"/>
            <w:shd w:val="clear" w:color="auto" w:fill="auto"/>
            <w:vAlign w:val="center"/>
          </w:tcPr>
          <w:p w14:paraId="0DC5739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F1321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C86BE7" w14:paraId="44403A8A" w14:textId="77777777">
        <w:trPr>
          <w:trHeight w:val="409"/>
          <w:jc w:val="center"/>
        </w:trPr>
        <w:tc>
          <w:tcPr>
            <w:tcW w:w="1733" w:type="dxa"/>
            <w:shd w:val="clear" w:color="auto" w:fill="auto"/>
            <w:vAlign w:val="center"/>
          </w:tcPr>
          <w:p w14:paraId="0D257D0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23A5E4A" w14:textId="77777777" w:rsidR="00C86BE7" w:rsidRDefault="0013189F">
            <w:pPr>
              <w:rPr>
                <w:rFonts w:ascii="Times New Roman" w:hAnsi="Times New Roman" w:cs="Times New Roman"/>
                <w:bCs/>
                <w:lang w:val="en-GB"/>
              </w:rPr>
            </w:pPr>
            <w:r>
              <w:rPr>
                <w:rFonts w:ascii="Times New Roman" w:hAnsi="Times New Roman" w:cs="Times New Roman"/>
                <w:bCs/>
                <w:lang w:val="en-GB"/>
              </w:rPr>
              <w:t>Alt 2</w:t>
            </w:r>
          </w:p>
        </w:tc>
      </w:tr>
      <w:tr w:rsidR="00C86BE7" w14:paraId="3A6D6007" w14:textId="77777777">
        <w:trPr>
          <w:trHeight w:val="409"/>
          <w:jc w:val="center"/>
        </w:trPr>
        <w:tc>
          <w:tcPr>
            <w:tcW w:w="1733" w:type="dxa"/>
            <w:shd w:val="clear" w:color="auto" w:fill="auto"/>
            <w:vAlign w:val="center"/>
          </w:tcPr>
          <w:p w14:paraId="6F128B2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57090B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C86BE7" w14:paraId="3BCD9D0D" w14:textId="77777777">
        <w:trPr>
          <w:trHeight w:val="409"/>
          <w:jc w:val="center"/>
        </w:trPr>
        <w:tc>
          <w:tcPr>
            <w:tcW w:w="1733" w:type="dxa"/>
            <w:shd w:val="clear" w:color="auto" w:fill="auto"/>
          </w:tcPr>
          <w:p w14:paraId="1109BD52" w14:textId="77777777" w:rsidR="00C86BE7" w:rsidRDefault="0013189F">
            <w:pPr>
              <w:jc w:val="center"/>
              <w:rPr>
                <w:rFonts w:ascii="Times New Roman" w:eastAsia="MS Mincho" w:hAnsi="Times New Roman" w:cs="Times New Roman"/>
                <w:bCs/>
                <w:lang w:val="en-GB" w:eastAsia="ja-JP"/>
              </w:rPr>
            </w:pPr>
            <w:r>
              <w:t>Huawei/HiSilicon</w:t>
            </w:r>
          </w:p>
        </w:tc>
        <w:tc>
          <w:tcPr>
            <w:tcW w:w="7744" w:type="dxa"/>
            <w:shd w:val="clear" w:color="auto" w:fill="auto"/>
          </w:tcPr>
          <w:p w14:paraId="3DB09EEC"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C86BE7" w14:paraId="515EF60D" w14:textId="77777777">
        <w:trPr>
          <w:trHeight w:val="409"/>
          <w:jc w:val="center"/>
        </w:trPr>
        <w:tc>
          <w:tcPr>
            <w:tcW w:w="1733" w:type="dxa"/>
            <w:shd w:val="clear" w:color="auto" w:fill="auto"/>
          </w:tcPr>
          <w:p w14:paraId="5A0EC2FA" w14:textId="77777777" w:rsidR="00C86BE7" w:rsidRDefault="0013189F">
            <w:pPr>
              <w:jc w:val="center"/>
            </w:pPr>
            <w:r>
              <w:t>MediaTek</w:t>
            </w:r>
          </w:p>
        </w:tc>
        <w:tc>
          <w:tcPr>
            <w:tcW w:w="7744" w:type="dxa"/>
            <w:shd w:val="clear" w:color="auto" w:fill="auto"/>
          </w:tcPr>
          <w:p w14:paraId="035AE71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Alt.2</w:t>
            </w:r>
          </w:p>
        </w:tc>
      </w:tr>
      <w:tr w:rsidR="00C86BE7" w14:paraId="36BC9A85" w14:textId="77777777">
        <w:trPr>
          <w:trHeight w:val="409"/>
          <w:jc w:val="center"/>
        </w:trPr>
        <w:tc>
          <w:tcPr>
            <w:tcW w:w="1733" w:type="dxa"/>
            <w:shd w:val="clear" w:color="auto" w:fill="auto"/>
            <w:vAlign w:val="center"/>
          </w:tcPr>
          <w:p w14:paraId="43123520" w14:textId="77777777" w:rsidR="00C86BE7" w:rsidRDefault="0013189F">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2C8CF5C0"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C86BE7" w14:paraId="2AA1F620" w14:textId="77777777">
        <w:trPr>
          <w:trHeight w:val="409"/>
          <w:jc w:val="center"/>
        </w:trPr>
        <w:tc>
          <w:tcPr>
            <w:tcW w:w="1733" w:type="dxa"/>
            <w:shd w:val="clear" w:color="auto" w:fill="auto"/>
            <w:vAlign w:val="center"/>
          </w:tcPr>
          <w:p w14:paraId="7C80BD00" w14:textId="77777777" w:rsidR="00C86BE7" w:rsidRDefault="00C86BE7">
            <w:pPr>
              <w:jc w:val="center"/>
              <w:rPr>
                <w:rFonts w:ascii="Times New Roman" w:eastAsia="Malgun Gothic" w:hAnsi="Times New Roman" w:cs="Times New Roman"/>
                <w:bCs/>
                <w:lang w:val="en-GB" w:eastAsia="ko-KR"/>
              </w:rPr>
            </w:pPr>
          </w:p>
        </w:tc>
        <w:tc>
          <w:tcPr>
            <w:tcW w:w="7744" w:type="dxa"/>
            <w:shd w:val="clear" w:color="auto" w:fill="auto"/>
            <w:vAlign w:val="center"/>
          </w:tcPr>
          <w:p w14:paraId="71DF9D49" w14:textId="77777777" w:rsidR="00C86BE7" w:rsidRDefault="00C86BE7">
            <w:pPr>
              <w:rPr>
                <w:rFonts w:ascii="Times New Roman" w:eastAsia="Malgun Gothic" w:hAnsi="Times New Roman" w:cs="Times New Roman"/>
                <w:bCs/>
                <w:lang w:val="en-GB" w:eastAsia="ko-KR"/>
              </w:rPr>
            </w:pPr>
          </w:p>
        </w:tc>
      </w:tr>
    </w:tbl>
    <w:p w14:paraId="226C062A" w14:textId="77777777" w:rsidR="00C86BE7" w:rsidRDefault="00C86BE7">
      <w:pPr>
        <w:tabs>
          <w:tab w:val="left" w:pos="1701"/>
        </w:tabs>
        <w:spacing w:after="120" w:line="240" w:lineRule="auto"/>
        <w:jc w:val="left"/>
      </w:pPr>
    </w:p>
    <w:p w14:paraId="25353940" w14:textId="77777777" w:rsidR="00C86BE7" w:rsidRDefault="0013189F">
      <w:pPr>
        <w:pStyle w:val="Heading2"/>
        <w:spacing w:before="156" w:after="156"/>
        <w:rPr>
          <w:rFonts w:ascii="Arial" w:hAnsi="Arial" w:cs="Arial"/>
        </w:rPr>
      </w:pPr>
      <w:r>
        <w:rPr>
          <w:rFonts w:ascii="Arial" w:hAnsi="Arial" w:cs="Arial"/>
        </w:rPr>
        <w:t>3.4 Others</w:t>
      </w:r>
    </w:p>
    <w:p w14:paraId="05E20460" w14:textId="77777777" w:rsidR="00C86BE7" w:rsidRDefault="0013189F">
      <w:pPr>
        <w:pStyle w:val="Heading3"/>
        <w:spacing w:before="156" w:after="156"/>
        <w:rPr>
          <w:rFonts w:ascii="Arial" w:hAnsi="Arial" w:cs="Arial"/>
        </w:rPr>
      </w:pPr>
      <w:r>
        <w:rPr>
          <w:rFonts w:ascii="Arial" w:hAnsi="Arial" w:cs="Arial"/>
        </w:rPr>
        <w:t>3.4.1 TPC command</w:t>
      </w:r>
    </w:p>
    <w:p w14:paraId="4ACE8C3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70E64D22"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4E29F6CE" w14:textId="77777777" w:rsidR="00C86BE7" w:rsidRDefault="0013189F">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AEE1494" w14:textId="77777777" w:rsidR="00C86BE7" w:rsidRDefault="0013189F">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A984024" w14:textId="77777777" w:rsidR="00C86BE7" w:rsidRDefault="0013189F">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C86BE7" w14:paraId="325CDE9B" w14:textId="77777777">
        <w:trPr>
          <w:trHeight w:val="409"/>
          <w:jc w:val="center"/>
        </w:trPr>
        <w:tc>
          <w:tcPr>
            <w:tcW w:w="1805" w:type="dxa"/>
            <w:shd w:val="clear" w:color="auto" w:fill="auto"/>
            <w:vAlign w:val="center"/>
          </w:tcPr>
          <w:p w14:paraId="1DE17EC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6EC90F4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C86ECA3" w14:textId="77777777">
        <w:trPr>
          <w:trHeight w:val="409"/>
          <w:jc w:val="center"/>
        </w:trPr>
        <w:tc>
          <w:tcPr>
            <w:tcW w:w="1805" w:type="dxa"/>
            <w:shd w:val="clear" w:color="auto" w:fill="auto"/>
            <w:vAlign w:val="center"/>
          </w:tcPr>
          <w:p w14:paraId="2FD4ADD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D1EAA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C86BE7" w14:paraId="28515588" w14:textId="77777777">
        <w:trPr>
          <w:trHeight w:val="419"/>
          <w:jc w:val="center"/>
        </w:trPr>
        <w:tc>
          <w:tcPr>
            <w:tcW w:w="1805" w:type="dxa"/>
            <w:shd w:val="clear" w:color="auto" w:fill="auto"/>
            <w:vAlign w:val="center"/>
          </w:tcPr>
          <w:p w14:paraId="0F312D1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6C9B9934"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C86BE7" w14:paraId="12238343" w14:textId="77777777">
        <w:trPr>
          <w:trHeight w:val="409"/>
          <w:jc w:val="center"/>
        </w:trPr>
        <w:tc>
          <w:tcPr>
            <w:tcW w:w="1805" w:type="dxa"/>
            <w:shd w:val="clear" w:color="auto" w:fill="auto"/>
            <w:vAlign w:val="center"/>
          </w:tcPr>
          <w:p w14:paraId="534AFCC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7ED024DF"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C86BE7" w14:paraId="7AF60483" w14:textId="77777777">
        <w:trPr>
          <w:trHeight w:val="409"/>
          <w:jc w:val="center"/>
        </w:trPr>
        <w:tc>
          <w:tcPr>
            <w:tcW w:w="1805" w:type="dxa"/>
            <w:shd w:val="clear" w:color="auto" w:fill="auto"/>
            <w:vAlign w:val="center"/>
          </w:tcPr>
          <w:p w14:paraId="776F6BB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08854007"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C86BE7" w14:paraId="7306AF9A" w14:textId="77777777">
        <w:trPr>
          <w:trHeight w:val="409"/>
          <w:jc w:val="center"/>
        </w:trPr>
        <w:tc>
          <w:tcPr>
            <w:tcW w:w="1805" w:type="dxa"/>
            <w:shd w:val="clear" w:color="auto" w:fill="auto"/>
            <w:vAlign w:val="center"/>
          </w:tcPr>
          <w:p w14:paraId="4B1809BA"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743A136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C86BE7" w14:paraId="7E46F2AB" w14:textId="77777777">
        <w:trPr>
          <w:trHeight w:val="409"/>
          <w:jc w:val="center"/>
        </w:trPr>
        <w:tc>
          <w:tcPr>
            <w:tcW w:w="1805" w:type="dxa"/>
            <w:shd w:val="clear" w:color="auto" w:fill="auto"/>
            <w:vAlign w:val="center"/>
          </w:tcPr>
          <w:p w14:paraId="628BA3D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2219B43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4F248464"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6F7D05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BFF5AB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C86BE7" w14:paraId="0E3AE0E3" w14:textId="77777777">
        <w:trPr>
          <w:trHeight w:val="409"/>
          <w:jc w:val="center"/>
        </w:trPr>
        <w:tc>
          <w:tcPr>
            <w:tcW w:w="1805" w:type="dxa"/>
            <w:shd w:val="clear" w:color="auto" w:fill="auto"/>
            <w:vAlign w:val="center"/>
          </w:tcPr>
          <w:p w14:paraId="02D8771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55CA53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C86BE7" w14:paraId="39DC7810" w14:textId="77777777">
        <w:trPr>
          <w:trHeight w:val="409"/>
          <w:jc w:val="center"/>
        </w:trPr>
        <w:tc>
          <w:tcPr>
            <w:tcW w:w="1805" w:type="dxa"/>
            <w:shd w:val="clear" w:color="auto" w:fill="auto"/>
            <w:vAlign w:val="center"/>
          </w:tcPr>
          <w:p w14:paraId="03D22DE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8455"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C86BE7" w14:paraId="19C01C1D" w14:textId="77777777">
        <w:trPr>
          <w:trHeight w:val="409"/>
          <w:jc w:val="center"/>
        </w:trPr>
        <w:tc>
          <w:tcPr>
            <w:tcW w:w="1805" w:type="dxa"/>
            <w:shd w:val="clear" w:color="auto" w:fill="auto"/>
            <w:vAlign w:val="center"/>
          </w:tcPr>
          <w:p w14:paraId="59F6C6B7"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6B325091"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Alt.2.</w:t>
            </w:r>
          </w:p>
          <w:p w14:paraId="0449AEB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 UE updates the closed-loop power </w:t>
            </w:r>
            <w:proofErr w:type="gramStart"/>
            <w:r>
              <w:rPr>
                <w:rFonts w:ascii="Times New Roman" w:hAnsi="Times New Roman" w:cs="Times New Roman"/>
                <w:bCs/>
                <w:lang w:val="en-GB"/>
              </w:rPr>
              <w:t>control(</w:t>
            </w:r>
            <w:proofErr w:type="gramEnd"/>
            <w:r>
              <w:rPr>
                <w:rFonts w:ascii="Times New Roman" w:hAnsi="Times New Roman" w:cs="Times New Roman"/>
                <w:bCs/>
                <w:lang w:val="en-GB"/>
              </w:rPr>
              <w:t xml:space="preserve">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C86BE7" w14:paraId="7CE374EC" w14:textId="77777777">
        <w:trPr>
          <w:trHeight w:val="409"/>
          <w:jc w:val="center"/>
        </w:trPr>
        <w:tc>
          <w:tcPr>
            <w:tcW w:w="1805" w:type="dxa"/>
            <w:shd w:val="clear" w:color="auto" w:fill="auto"/>
            <w:vAlign w:val="center"/>
          </w:tcPr>
          <w:p w14:paraId="7A034D8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BC197A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C86BE7" w14:paraId="20BD9FE6" w14:textId="77777777">
        <w:trPr>
          <w:trHeight w:val="409"/>
          <w:jc w:val="center"/>
        </w:trPr>
        <w:tc>
          <w:tcPr>
            <w:tcW w:w="1805" w:type="dxa"/>
            <w:shd w:val="clear" w:color="auto" w:fill="auto"/>
            <w:vAlign w:val="center"/>
          </w:tcPr>
          <w:p w14:paraId="3D0975CC"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EF8FAE3"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C86BE7" w14:paraId="51A000B8" w14:textId="77777777">
        <w:trPr>
          <w:trHeight w:val="409"/>
          <w:jc w:val="center"/>
        </w:trPr>
        <w:tc>
          <w:tcPr>
            <w:tcW w:w="1805" w:type="dxa"/>
            <w:shd w:val="clear" w:color="auto" w:fill="auto"/>
            <w:vAlign w:val="center"/>
          </w:tcPr>
          <w:p w14:paraId="25ABEE5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FE2FA0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C86BE7" w14:paraId="735E3E09" w14:textId="77777777">
        <w:trPr>
          <w:trHeight w:val="409"/>
          <w:jc w:val="center"/>
        </w:trPr>
        <w:tc>
          <w:tcPr>
            <w:tcW w:w="1805" w:type="dxa"/>
            <w:shd w:val="clear" w:color="auto" w:fill="auto"/>
            <w:vAlign w:val="center"/>
          </w:tcPr>
          <w:p w14:paraId="0248629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DFA38B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C86BE7" w14:paraId="08AECB16" w14:textId="77777777">
        <w:trPr>
          <w:trHeight w:val="409"/>
          <w:jc w:val="center"/>
        </w:trPr>
        <w:tc>
          <w:tcPr>
            <w:tcW w:w="1805" w:type="dxa"/>
            <w:shd w:val="clear" w:color="auto" w:fill="auto"/>
            <w:vAlign w:val="center"/>
          </w:tcPr>
          <w:p w14:paraId="017EDEA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7B30580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C86BE7" w14:paraId="43228737" w14:textId="77777777">
        <w:trPr>
          <w:trHeight w:val="409"/>
          <w:jc w:val="center"/>
        </w:trPr>
        <w:tc>
          <w:tcPr>
            <w:tcW w:w="1805" w:type="dxa"/>
            <w:shd w:val="clear" w:color="auto" w:fill="auto"/>
            <w:vAlign w:val="center"/>
          </w:tcPr>
          <w:p w14:paraId="34B1BA4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143DA8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C86BE7" w14:paraId="44FAC756" w14:textId="77777777">
        <w:trPr>
          <w:trHeight w:val="409"/>
          <w:jc w:val="center"/>
        </w:trPr>
        <w:tc>
          <w:tcPr>
            <w:tcW w:w="1805" w:type="dxa"/>
            <w:shd w:val="clear" w:color="auto" w:fill="auto"/>
            <w:vAlign w:val="center"/>
          </w:tcPr>
          <w:p w14:paraId="1EAA289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00E3FA0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C86BE7" w14:paraId="77A6556D" w14:textId="77777777">
        <w:trPr>
          <w:trHeight w:val="409"/>
          <w:jc w:val="center"/>
        </w:trPr>
        <w:tc>
          <w:tcPr>
            <w:tcW w:w="1805" w:type="dxa"/>
            <w:shd w:val="clear" w:color="auto" w:fill="auto"/>
            <w:vAlign w:val="center"/>
          </w:tcPr>
          <w:p w14:paraId="63BE195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0EDE0D06"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C86BE7" w14:paraId="17829042" w14:textId="77777777">
        <w:trPr>
          <w:trHeight w:val="409"/>
          <w:jc w:val="center"/>
        </w:trPr>
        <w:tc>
          <w:tcPr>
            <w:tcW w:w="1805" w:type="dxa"/>
            <w:shd w:val="clear" w:color="auto" w:fill="auto"/>
            <w:vAlign w:val="center"/>
          </w:tcPr>
          <w:p w14:paraId="432823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75F6C8CE" w14:textId="77777777" w:rsidR="00C86BE7" w:rsidRDefault="0013189F">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C86BE7" w14:paraId="7CAF0B83" w14:textId="77777777">
        <w:trPr>
          <w:trHeight w:val="409"/>
          <w:jc w:val="center"/>
        </w:trPr>
        <w:tc>
          <w:tcPr>
            <w:tcW w:w="1805" w:type="dxa"/>
            <w:shd w:val="clear" w:color="auto" w:fill="auto"/>
            <w:vAlign w:val="center"/>
          </w:tcPr>
          <w:p w14:paraId="06E4EC8D"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1753960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C86BE7" w14:paraId="59413108" w14:textId="77777777">
        <w:trPr>
          <w:trHeight w:val="409"/>
          <w:jc w:val="center"/>
        </w:trPr>
        <w:tc>
          <w:tcPr>
            <w:tcW w:w="1805" w:type="dxa"/>
            <w:shd w:val="clear" w:color="auto" w:fill="auto"/>
          </w:tcPr>
          <w:p w14:paraId="6259AEA7" w14:textId="77777777" w:rsidR="00C86BE7" w:rsidRDefault="0013189F">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258E257F" w14:textId="77777777" w:rsidR="00C86BE7" w:rsidRDefault="0013189F">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 xml:space="preserve">Therefore, Alt. 2 is </w:t>
            </w:r>
            <w:proofErr w:type="gramStart"/>
            <w:r>
              <w:rPr>
                <w:rFonts w:ascii="Times New Roman" w:hAnsi="Times New Roman" w:cs="Times New Roman"/>
                <w:bCs/>
                <w:lang w:val="en-GB"/>
              </w:rPr>
              <w:t>preferred.</w:t>
            </w:r>
            <w:r>
              <w:rPr>
                <w:rFonts w:ascii="Times New Roman" w:eastAsia="MS Mincho" w:hAnsi="Times New Roman" w:cs="Times New Roman"/>
                <w:bCs/>
                <w:lang w:val="en-GB" w:eastAsia="ja-JP"/>
              </w:rPr>
              <w:t>.</w:t>
            </w:r>
            <w:proofErr w:type="gramEnd"/>
          </w:p>
        </w:tc>
      </w:tr>
      <w:tr w:rsidR="00C86BE7" w14:paraId="634B3EA1" w14:textId="77777777">
        <w:trPr>
          <w:trHeight w:val="409"/>
          <w:jc w:val="center"/>
        </w:trPr>
        <w:tc>
          <w:tcPr>
            <w:tcW w:w="1805" w:type="dxa"/>
            <w:shd w:val="clear" w:color="auto" w:fill="auto"/>
          </w:tcPr>
          <w:p w14:paraId="3502ED14" w14:textId="77777777" w:rsidR="00C86BE7" w:rsidRDefault="0013189F">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4C4DE4B1" w14:textId="77777777" w:rsidR="00C86BE7" w:rsidRDefault="0013189F">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C86BE7" w14:paraId="7EC93CB0" w14:textId="77777777">
        <w:trPr>
          <w:trHeight w:val="409"/>
          <w:jc w:val="center"/>
        </w:trPr>
        <w:tc>
          <w:tcPr>
            <w:tcW w:w="1805" w:type="dxa"/>
            <w:shd w:val="clear" w:color="auto" w:fill="auto"/>
            <w:vAlign w:val="center"/>
          </w:tcPr>
          <w:p w14:paraId="58AE88A5" w14:textId="77777777" w:rsidR="00C86BE7" w:rsidRDefault="0013189F">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ABCF9D5" w14:textId="77777777" w:rsidR="00C86BE7" w:rsidRDefault="0013189F">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C86BE7" w14:paraId="0E985542" w14:textId="77777777">
        <w:trPr>
          <w:trHeight w:val="409"/>
          <w:jc w:val="center"/>
        </w:trPr>
        <w:tc>
          <w:tcPr>
            <w:tcW w:w="1805" w:type="dxa"/>
            <w:shd w:val="clear" w:color="auto" w:fill="auto"/>
            <w:vAlign w:val="center"/>
          </w:tcPr>
          <w:p w14:paraId="092A23C0" w14:textId="77777777" w:rsidR="00C86BE7" w:rsidRDefault="00C86BE7">
            <w:pPr>
              <w:jc w:val="center"/>
              <w:rPr>
                <w:rFonts w:ascii="Times New Roman" w:eastAsia="MS Mincho" w:hAnsi="Times New Roman" w:cs="Times New Roman"/>
                <w:bCs/>
                <w:lang w:val="en-GB" w:eastAsia="ja-JP"/>
              </w:rPr>
            </w:pPr>
          </w:p>
        </w:tc>
        <w:tc>
          <w:tcPr>
            <w:tcW w:w="7672" w:type="dxa"/>
            <w:shd w:val="clear" w:color="auto" w:fill="auto"/>
            <w:vAlign w:val="center"/>
          </w:tcPr>
          <w:p w14:paraId="30AA4150" w14:textId="77777777" w:rsidR="00C86BE7" w:rsidRDefault="00C86BE7">
            <w:pPr>
              <w:rPr>
                <w:rFonts w:ascii="Times New Roman" w:eastAsia="MS Mincho" w:hAnsi="Times New Roman" w:cs="Times New Roman"/>
                <w:bCs/>
                <w:lang w:val="en-GB" w:eastAsia="ja-JP"/>
              </w:rPr>
            </w:pPr>
          </w:p>
        </w:tc>
      </w:tr>
    </w:tbl>
    <w:p w14:paraId="050B8B7D" w14:textId="77777777" w:rsidR="00C86BE7" w:rsidRDefault="00C86BE7">
      <w:pPr>
        <w:tabs>
          <w:tab w:val="left" w:pos="1701"/>
        </w:tabs>
        <w:spacing w:after="120" w:line="240" w:lineRule="auto"/>
        <w:jc w:val="left"/>
      </w:pPr>
    </w:p>
    <w:p w14:paraId="26F2EAF7" w14:textId="77777777" w:rsidR="00C86BE7" w:rsidRDefault="0013189F">
      <w:pPr>
        <w:pStyle w:val="Heading3"/>
        <w:spacing w:before="156" w:after="156"/>
        <w:rPr>
          <w:rFonts w:ascii="Arial" w:hAnsi="Arial" w:cs="Arial"/>
        </w:rPr>
      </w:pPr>
      <w:r>
        <w:rPr>
          <w:rFonts w:ascii="Arial" w:hAnsi="Arial" w:cs="Arial"/>
        </w:rPr>
        <w:t>3.4.2 TA adjustment</w:t>
      </w:r>
    </w:p>
    <w:p w14:paraId="502CD42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2D4C95E"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183E0121" w14:textId="77777777" w:rsidR="00C86BE7" w:rsidRDefault="0013189F">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59A6D65" w14:textId="77777777">
        <w:trPr>
          <w:trHeight w:val="409"/>
          <w:jc w:val="center"/>
        </w:trPr>
        <w:tc>
          <w:tcPr>
            <w:tcW w:w="1733" w:type="dxa"/>
            <w:shd w:val="clear" w:color="auto" w:fill="auto"/>
            <w:vAlign w:val="center"/>
          </w:tcPr>
          <w:p w14:paraId="1DBE0AA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AAB2C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7801DFA" w14:textId="77777777">
        <w:trPr>
          <w:trHeight w:val="409"/>
          <w:jc w:val="center"/>
        </w:trPr>
        <w:tc>
          <w:tcPr>
            <w:tcW w:w="1733" w:type="dxa"/>
            <w:shd w:val="clear" w:color="auto" w:fill="auto"/>
            <w:vAlign w:val="center"/>
          </w:tcPr>
          <w:p w14:paraId="6063660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04DE61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C86BE7" w14:paraId="188B914E" w14:textId="77777777">
        <w:trPr>
          <w:trHeight w:val="419"/>
          <w:jc w:val="center"/>
        </w:trPr>
        <w:tc>
          <w:tcPr>
            <w:tcW w:w="1733" w:type="dxa"/>
            <w:shd w:val="clear" w:color="auto" w:fill="auto"/>
            <w:vAlign w:val="center"/>
          </w:tcPr>
          <w:p w14:paraId="790AC6B3"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D75BACA" w14:textId="77777777" w:rsidR="00C86BE7" w:rsidRDefault="0013189F">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C86BE7" w14:paraId="3459C356" w14:textId="77777777">
        <w:trPr>
          <w:trHeight w:val="409"/>
          <w:jc w:val="center"/>
        </w:trPr>
        <w:tc>
          <w:tcPr>
            <w:tcW w:w="1733" w:type="dxa"/>
            <w:shd w:val="clear" w:color="auto" w:fill="auto"/>
            <w:vAlign w:val="center"/>
          </w:tcPr>
          <w:p w14:paraId="3D52207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2B49235" w14:textId="77777777" w:rsidR="00C86BE7" w:rsidRDefault="0013189F">
            <w:pPr>
              <w:rPr>
                <w:rFonts w:ascii="Times New Roman" w:hAnsi="Times New Roman" w:cs="Times New Roman"/>
                <w:bCs/>
                <w:lang w:val="en-GB"/>
              </w:rPr>
            </w:pPr>
            <w:r>
              <w:rPr>
                <w:rFonts w:ascii="Times New Roman" w:hAnsi="Times New Roman" w:cs="Times New Roman"/>
                <w:bCs/>
                <w:lang w:val="en-GB"/>
              </w:rPr>
              <w:t>Ok with this proposal.</w:t>
            </w:r>
          </w:p>
        </w:tc>
      </w:tr>
      <w:tr w:rsidR="00C86BE7" w14:paraId="3F8AE503" w14:textId="77777777">
        <w:trPr>
          <w:trHeight w:val="409"/>
          <w:jc w:val="center"/>
        </w:trPr>
        <w:tc>
          <w:tcPr>
            <w:tcW w:w="1733" w:type="dxa"/>
            <w:shd w:val="clear" w:color="auto" w:fill="auto"/>
            <w:vAlign w:val="center"/>
          </w:tcPr>
          <w:p w14:paraId="72A78A0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0678CA2"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C86BE7" w14:paraId="28FE72FC" w14:textId="77777777">
        <w:trPr>
          <w:trHeight w:val="409"/>
          <w:jc w:val="center"/>
        </w:trPr>
        <w:tc>
          <w:tcPr>
            <w:tcW w:w="1733" w:type="dxa"/>
            <w:shd w:val="clear" w:color="auto" w:fill="auto"/>
            <w:vAlign w:val="center"/>
          </w:tcPr>
          <w:p w14:paraId="4E808CD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4A7EB6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C86BE7" w14:paraId="340D54B9" w14:textId="77777777">
        <w:trPr>
          <w:trHeight w:val="409"/>
          <w:jc w:val="center"/>
        </w:trPr>
        <w:tc>
          <w:tcPr>
            <w:tcW w:w="1733" w:type="dxa"/>
            <w:shd w:val="clear" w:color="auto" w:fill="auto"/>
            <w:vAlign w:val="center"/>
          </w:tcPr>
          <w:p w14:paraId="448DF99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AD4A7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C86BE7" w14:paraId="410F68F2" w14:textId="77777777">
        <w:trPr>
          <w:trHeight w:val="409"/>
          <w:jc w:val="center"/>
        </w:trPr>
        <w:tc>
          <w:tcPr>
            <w:tcW w:w="1733" w:type="dxa"/>
            <w:shd w:val="clear" w:color="auto" w:fill="auto"/>
            <w:vAlign w:val="center"/>
          </w:tcPr>
          <w:p w14:paraId="7E78133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F865FA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w:t>
            </w:r>
          </w:p>
        </w:tc>
      </w:tr>
      <w:tr w:rsidR="00C86BE7" w14:paraId="708B1716" w14:textId="77777777">
        <w:trPr>
          <w:trHeight w:val="409"/>
          <w:jc w:val="center"/>
        </w:trPr>
        <w:tc>
          <w:tcPr>
            <w:tcW w:w="1733" w:type="dxa"/>
            <w:shd w:val="clear" w:color="auto" w:fill="auto"/>
            <w:vAlign w:val="center"/>
          </w:tcPr>
          <w:p w14:paraId="0739F45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07591" w14:textId="77777777" w:rsidR="00C86BE7" w:rsidRDefault="0013189F">
            <w:pPr>
              <w:rPr>
                <w:rFonts w:ascii="Times New Roman" w:hAnsi="Times New Roman" w:cs="Times New Roman"/>
                <w:bCs/>
                <w:lang w:val="en-GB"/>
              </w:rPr>
            </w:pPr>
            <w:r>
              <w:rPr>
                <w:rFonts w:ascii="Times New Roman" w:hAnsi="Times New Roman" w:cs="Times New Roman"/>
                <w:bCs/>
                <w:lang w:val="en-GB"/>
              </w:rPr>
              <w:t>Agree</w:t>
            </w:r>
          </w:p>
        </w:tc>
      </w:tr>
      <w:tr w:rsidR="00C86BE7" w14:paraId="62C53B4E" w14:textId="77777777">
        <w:trPr>
          <w:trHeight w:val="409"/>
          <w:jc w:val="center"/>
        </w:trPr>
        <w:tc>
          <w:tcPr>
            <w:tcW w:w="1733" w:type="dxa"/>
            <w:shd w:val="clear" w:color="auto" w:fill="auto"/>
            <w:vAlign w:val="center"/>
          </w:tcPr>
          <w:p w14:paraId="230197E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F2D954C" w14:textId="77777777" w:rsidR="00C86BE7" w:rsidRDefault="0013189F">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C86BE7" w14:paraId="27CBFCC0" w14:textId="77777777">
        <w:trPr>
          <w:trHeight w:val="409"/>
          <w:jc w:val="center"/>
        </w:trPr>
        <w:tc>
          <w:tcPr>
            <w:tcW w:w="1733" w:type="dxa"/>
            <w:shd w:val="clear" w:color="auto" w:fill="auto"/>
            <w:vAlign w:val="center"/>
          </w:tcPr>
          <w:p w14:paraId="4381101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539D72"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C86BE7" w14:paraId="6691A909" w14:textId="77777777">
        <w:trPr>
          <w:trHeight w:val="409"/>
          <w:jc w:val="center"/>
        </w:trPr>
        <w:tc>
          <w:tcPr>
            <w:tcW w:w="1733" w:type="dxa"/>
            <w:shd w:val="clear" w:color="auto" w:fill="auto"/>
            <w:vAlign w:val="center"/>
          </w:tcPr>
          <w:p w14:paraId="57AC1F8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0142465A"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68CCEC26" w14:textId="77777777">
        <w:trPr>
          <w:trHeight w:val="409"/>
          <w:jc w:val="center"/>
        </w:trPr>
        <w:tc>
          <w:tcPr>
            <w:tcW w:w="1733" w:type="dxa"/>
            <w:shd w:val="clear" w:color="auto" w:fill="auto"/>
            <w:vAlign w:val="center"/>
          </w:tcPr>
          <w:p w14:paraId="7D0E9CE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4A63F0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C86BE7" w14:paraId="6D991898" w14:textId="77777777">
        <w:trPr>
          <w:trHeight w:val="409"/>
          <w:jc w:val="center"/>
        </w:trPr>
        <w:tc>
          <w:tcPr>
            <w:tcW w:w="1733" w:type="dxa"/>
            <w:shd w:val="clear" w:color="auto" w:fill="auto"/>
            <w:vAlign w:val="center"/>
          </w:tcPr>
          <w:p w14:paraId="188C4A4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909F216"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C86BE7" w14:paraId="18FB7A5B" w14:textId="77777777">
        <w:trPr>
          <w:trHeight w:val="409"/>
          <w:jc w:val="center"/>
        </w:trPr>
        <w:tc>
          <w:tcPr>
            <w:tcW w:w="1733" w:type="dxa"/>
            <w:shd w:val="clear" w:color="auto" w:fill="auto"/>
            <w:vAlign w:val="center"/>
          </w:tcPr>
          <w:p w14:paraId="255180E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2CBA16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9684D7C" w14:textId="77777777">
        <w:trPr>
          <w:trHeight w:val="409"/>
          <w:jc w:val="center"/>
        </w:trPr>
        <w:tc>
          <w:tcPr>
            <w:tcW w:w="1733" w:type="dxa"/>
            <w:shd w:val="clear" w:color="auto" w:fill="auto"/>
            <w:vAlign w:val="center"/>
          </w:tcPr>
          <w:p w14:paraId="0291C6A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D7EED7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B208487" w14:textId="77777777">
        <w:trPr>
          <w:trHeight w:val="409"/>
          <w:jc w:val="center"/>
        </w:trPr>
        <w:tc>
          <w:tcPr>
            <w:tcW w:w="1733" w:type="dxa"/>
            <w:shd w:val="clear" w:color="auto" w:fill="auto"/>
            <w:vAlign w:val="center"/>
          </w:tcPr>
          <w:p w14:paraId="317196C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DB2B04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3BA128D4" w14:textId="77777777">
        <w:trPr>
          <w:trHeight w:val="409"/>
          <w:jc w:val="center"/>
        </w:trPr>
        <w:tc>
          <w:tcPr>
            <w:tcW w:w="1733" w:type="dxa"/>
            <w:shd w:val="clear" w:color="auto" w:fill="auto"/>
            <w:vAlign w:val="center"/>
          </w:tcPr>
          <w:p w14:paraId="298923D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D31694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C86BE7" w14:paraId="35CA13EB" w14:textId="77777777">
        <w:trPr>
          <w:trHeight w:val="409"/>
          <w:jc w:val="center"/>
        </w:trPr>
        <w:tc>
          <w:tcPr>
            <w:tcW w:w="1733" w:type="dxa"/>
            <w:shd w:val="clear" w:color="auto" w:fill="auto"/>
            <w:vAlign w:val="center"/>
          </w:tcPr>
          <w:p w14:paraId="30A82AE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E82AA3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EFCDEB3" w14:textId="77777777">
        <w:trPr>
          <w:trHeight w:val="409"/>
          <w:jc w:val="center"/>
        </w:trPr>
        <w:tc>
          <w:tcPr>
            <w:tcW w:w="1733" w:type="dxa"/>
            <w:shd w:val="clear" w:color="auto" w:fill="auto"/>
            <w:vAlign w:val="center"/>
          </w:tcPr>
          <w:p w14:paraId="246B00D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80B926B"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A517748" w14:textId="77777777">
        <w:trPr>
          <w:trHeight w:val="409"/>
          <w:jc w:val="center"/>
        </w:trPr>
        <w:tc>
          <w:tcPr>
            <w:tcW w:w="1733" w:type="dxa"/>
            <w:shd w:val="clear" w:color="auto" w:fill="auto"/>
          </w:tcPr>
          <w:p w14:paraId="35F84BF9"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1876C39"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34F753E"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C86BE7" w14:paraId="6E4871B6" w14:textId="77777777">
        <w:trPr>
          <w:trHeight w:val="409"/>
          <w:jc w:val="center"/>
        </w:trPr>
        <w:tc>
          <w:tcPr>
            <w:tcW w:w="1733" w:type="dxa"/>
            <w:shd w:val="clear" w:color="auto" w:fill="auto"/>
          </w:tcPr>
          <w:p w14:paraId="5259E1F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D3FA92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A9F1F69" w14:textId="77777777">
        <w:trPr>
          <w:trHeight w:val="409"/>
          <w:jc w:val="center"/>
        </w:trPr>
        <w:tc>
          <w:tcPr>
            <w:tcW w:w="1733" w:type="dxa"/>
            <w:shd w:val="clear" w:color="auto" w:fill="auto"/>
            <w:vAlign w:val="center"/>
          </w:tcPr>
          <w:p w14:paraId="6C3F56B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54ED9CA4"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C86BE7" w14:paraId="462E62E9" w14:textId="77777777">
        <w:trPr>
          <w:trHeight w:val="409"/>
          <w:jc w:val="center"/>
        </w:trPr>
        <w:tc>
          <w:tcPr>
            <w:tcW w:w="1733" w:type="dxa"/>
            <w:shd w:val="clear" w:color="auto" w:fill="auto"/>
            <w:vAlign w:val="center"/>
          </w:tcPr>
          <w:p w14:paraId="0584E53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659982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7C956992" w14:textId="77777777" w:rsidR="00C86BE7" w:rsidRDefault="00C86BE7">
      <w:pPr>
        <w:tabs>
          <w:tab w:val="left" w:pos="1701"/>
        </w:tabs>
        <w:spacing w:after="120" w:line="240" w:lineRule="auto"/>
        <w:jc w:val="left"/>
      </w:pPr>
    </w:p>
    <w:p w14:paraId="0AFFF995"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9168034" w14:textId="77777777" w:rsidR="00C86BE7" w:rsidRDefault="0013189F">
      <w:pPr>
        <w:pStyle w:val="Heading2"/>
        <w:spacing w:before="156" w:after="156"/>
        <w:rPr>
          <w:rFonts w:ascii="Arial" w:hAnsi="Arial" w:cs="Arial"/>
        </w:rPr>
      </w:pPr>
      <w:r>
        <w:rPr>
          <w:rFonts w:ascii="Arial" w:hAnsi="Arial" w:cs="Arial"/>
        </w:rPr>
        <w:t>4.1 Use cases</w:t>
      </w:r>
    </w:p>
    <w:p w14:paraId="0F4111C7" w14:textId="77777777" w:rsidR="00C86BE7" w:rsidRDefault="0013189F">
      <w:pPr>
        <w:pStyle w:val="Heading3"/>
        <w:spacing w:before="156" w:after="156"/>
        <w:rPr>
          <w:rFonts w:ascii="Arial" w:hAnsi="Arial" w:cs="Arial"/>
        </w:rPr>
      </w:pPr>
      <w:r>
        <w:rPr>
          <w:rFonts w:ascii="Arial" w:hAnsi="Arial" w:cs="Arial"/>
        </w:rPr>
        <w:t>4.1.1 PUSCH transmission with different TBs</w:t>
      </w:r>
    </w:p>
    <w:p w14:paraId="4E53AC53"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7B06CC5B"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EDAC7F4"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3A35B016"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8B10AAB"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7AF31151"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EC5067" w14:textId="77777777" w:rsidR="00C86BE7" w:rsidRDefault="0013189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9D5628C"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6A327A9C"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2D96A623"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07706309"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D940D55"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w:t>
      </w:r>
      <w:proofErr w:type="spellStart"/>
      <w:proofErr w:type="gramStart"/>
      <w:r>
        <w:rPr>
          <w:rFonts w:ascii="Times New Roman" w:eastAsia="SimSun" w:hAnsi="Times New Roman" w:cs="Times New Roman"/>
          <w:kern w:val="0"/>
          <w:szCs w:val="21"/>
          <w:highlight w:val="cyan"/>
        </w:rPr>
        <w:t>Ericsson,OPPO</w:t>
      </w:r>
      <w:proofErr w:type="spellEnd"/>
      <w:proofErr w:type="gramEnd"/>
    </w:p>
    <w:p w14:paraId="33D07782" w14:textId="77777777" w:rsidR="00C86BE7" w:rsidRDefault="00C86BE7">
      <w:pPr>
        <w:rPr>
          <w:rFonts w:ascii="Times New Roman" w:eastAsia="SimSun" w:hAnsi="Times New Roman" w:cs="Times New Roman"/>
          <w:kern w:val="0"/>
          <w:szCs w:val="21"/>
          <w:highlight w:val="cyan"/>
        </w:rPr>
      </w:pPr>
    </w:p>
    <w:p w14:paraId="5F8572FE"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C86BE7" w14:paraId="16AFC543" w14:textId="77777777">
        <w:trPr>
          <w:jc w:val="center"/>
        </w:trPr>
        <w:tc>
          <w:tcPr>
            <w:tcW w:w="4862" w:type="dxa"/>
          </w:tcPr>
          <w:p w14:paraId="1D996007"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2005B9A5"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C86BE7" w14:paraId="5E4DAE20" w14:textId="77777777">
        <w:trPr>
          <w:jc w:val="center"/>
        </w:trPr>
        <w:tc>
          <w:tcPr>
            <w:tcW w:w="4862" w:type="dxa"/>
          </w:tcPr>
          <w:p w14:paraId="702F5867" w14:textId="77777777" w:rsidR="00C86BE7" w:rsidRDefault="0013189F">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635F690B" w14:textId="77777777" w:rsidR="00C86BE7" w:rsidRDefault="0013189F">
            <w:pPr>
              <w:rPr>
                <w:rFonts w:ascii="Times New Roman" w:hAnsi="Times New Roman" w:cs="Times New Roman"/>
                <w:szCs w:val="21"/>
              </w:rPr>
            </w:pPr>
            <w:r>
              <w:rPr>
                <w:rFonts w:ascii="Times New Roman" w:hAnsi="Times New Roman" w:cs="Times New Roman"/>
                <w:szCs w:val="21"/>
              </w:rPr>
              <w:t>No (only scheduling restriction to gNB)</w:t>
            </w:r>
          </w:p>
        </w:tc>
      </w:tr>
      <w:tr w:rsidR="00C86BE7" w14:paraId="53D17CEC" w14:textId="77777777">
        <w:trPr>
          <w:jc w:val="center"/>
        </w:trPr>
        <w:tc>
          <w:tcPr>
            <w:tcW w:w="4862" w:type="dxa"/>
          </w:tcPr>
          <w:p w14:paraId="651DE760"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7424157" w14:textId="77777777" w:rsidR="00C86BE7" w:rsidRDefault="0013189F">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C86BE7" w14:paraId="4091144C" w14:textId="77777777">
        <w:trPr>
          <w:jc w:val="center"/>
        </w:trPr>
        <w:tc>
          <w:tcPr>
            <w:tcW w:w="4862" w:type="dxa"/>
          </w:tcPr>
          <w:p w14:paraId="26B24D2B" w14:textId="77777777" w:rsidR="00C86BE7" w:rsidRDefault="0013189F">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21471F86"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No</w:t>
            </w:r>
          </w:p>
        </w:tc>
      </w:tr>
      <w:tr w:rsidR="00C86BE7" w14:paraId="0E0FEC1F" w14:textId="77777777">
        <w:trPr>
          <w:jc w:val="center"/>
        </w:trPr>
        <w:tc>
          <w:tcPr>
            <w:tcW w:w="4862" w:type="dxa"/>
          </w:tcPr>
          <w:p w14:paraId="18C47F6E"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5594DF1"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C86BE7" w14:paraId="26B931FF" w14:textId="77777777">
        <w:trPr>
          <w:jc w:val="center"/>
        </w:trPr>
        <w:tc>
          <w:tcPr>
            <w:tcW w:w="4862" w:type="dxa"/>
          </w:tcPr>
          <w:p w14:paraId="13E22560"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65C08B9F"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C86BE7" w14:paraId="6BF040FD" w14:textId="77777777">
        <w:trPr>
          <w:jc w:val="center"/>
        </w:trPr>
        <w:tc>
          <w:tcPr>
            <w:tcW w:w="4862" w:type="dxa"/>
          </w:tcPr>
          <w:p w14:paraId="29BFD84F" w14:textId="77777777" w:rsidR="00C86BE7" w:rsidRDefault="0013189F">
            <w:pPr>
              <w:rPr>
                <w:rFonts w:ascii="Times New Roman" w:hAnsi="Times New Roman" w:cs="Times New Roman"/>
                <w:szCs w:val="21"/>
              </w:rPr>
            </w:pPr>
            <w:r>
              <w:rPr>
                <w:rFonts w:ascii="Times New Roman" w:hAnsi="Times New Roman" w:cs="Times New Roman"/>
                <w:szCs w:val="21"/>
              </w:rPr>
              <w:t>Single DCI</w:t>
            </w:r>
          </w:p>
        </w:tc>
        <w:tc>
          <w:tcPr>
            <w:tcW w:w="4636" w:type="dxa"/>
          </w:tcPr>
          <w:p w14:paraId="3FDA0BEA" w14:textId="77777777" w:rsidR="00C86BE7" w:rsidRDefault="0013189F">
            <w:pPr>
              <w:rPr>
                <w:rFonts w:ascii="Times New Roman" w:hAnsi="Times New Roman" w:cs="Times New Roman"/>
                <w:szCs w:val="21"/>
              </w:rPr>
            </w:pPr>
            <w:r>
              <w:rPr>
                <w:rFonts w:ascii="Times New Roman" w:hAnsi="Times New Roman" w:cs="Times New Roman"/>
                <w:szCs w:val="21"/>
              </w:rPr>
              <w:t>Need to discuss whether single DCI or multiple DCI</w:t>
            </w:r>
          </w:p>
          <w:p w14:paraId="2B07F935" w14:textId="77777777" w:rsidR="00C86BE7" w:rsidRDefault="0013189F">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7AFA28D6" w14:textId="77777777" w:rsidR="00C86BE7" w:rsidRDefault="00C86BE7">
      <w:pPr>
        <w:rPr>
          <w:rFonts w:ascii="Times New Roman" w:eastAsia="SimSun" w:hAnsi="Times New Roman" w:cs="Times New Roman"/>
          <w:kern w:val="0"/>
          <w:szCs w:val="21"/>
          <w:lang w:eastAsia="en-US"/>
        </w:rPr>
      </w:pPr>
    </w:p>
    <w:p w14:paraId="69FD8E8E" w14:textId="77777777" w:rsidR="00C86BE7" w:rsidRDefault="0013189F">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BD31866" w14:textId="77777777">
        <w:trPr>
          <w:trHeight w:val="409"/>
          <w:jc w:val="center"/>
        </w:trPr>
        <w:tc>
          <w:tcPr>
            <w:tcW w:w="1733" w:type="dxa"/>
            <w:shd w:val="clear" w:color="auto" w:fill="auto"/>
            <w:vAlign w:val="center"/>
          </w:tcPr>
          <w:p w14:paraId="3F52BE5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45C165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979DC4F" w14:textId="77777777">
        <w:trPr>
          <w:trHeight w:val="409"/>
          <w:jc w:val="center"/>
        </w:trPr>
        <w:tc>
          <w:tcPr>
            <w:tcW w:w="1733" w:type="dxa"/>
            <w:shd w:val="clear" w:color="auto" w:fill="auto"/>
            <w:vAlign w:val="center"/>
          </w:tcPr>
          <w:p w14:paraId="2C5BCB6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58964FA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C86BE7" w14:paraId="75FFD64A" w14:textId="77777777">
        <w:trPr>
          <w:trHeight w:val="419"/>
          <w:jc w:val="center"/>
        </w:trPr>
        <w:tc>
          <w:tcPr>
            <w:tcW w:w="1733" w:type="dxa"/>
            <w:shd w:val="clear" w:color="auto" w:fill="auto"/>
            <w:vAlign w:val="center"/>
          </w:tcPr>
          <w:p w14:paraId="7305901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7760146" w14:textId="77777777" w:rsidR="00C86BE7" w:rsidRDefault="0013189F">
            <w:pPr>
              <w:rPr>
                <w:rFonts w:ascii="Times New Roman" w:hAnsi="Times New Roman" w:cs="Times New Roman"/>
                <w:bCs/>
                <w:lang w:val="en-GB"/>
              </w:rPr>
            </w:pPr>
            <w:r>
              <w:rPr>
                <w:rFonts w:ascii="Times New Roman" w:hAnsi="Times New Roman" w:cs="Times New Roman"/>
                <w:bCs/>
                <w:lang w:val="en-GB"/>
              </w:rPr>
              <w:t>Thanks for FL’s summary.</w:t>
            </w:r>
          </w:p>
          <w:p w14:paraId="451BAD6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51D718A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43D8FA1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C86BE7" w14:paraId="35FE66E7" w14:textId="77777777">
        <w:trPr>
          <w:trHeight w:val="409"/>
          <w:jc w:val="center"/>
        </w:trPr>
        <w:tc>
          <w:tcPr>
            <w:tcW w:w="1733" w:type="dxa"/>
            <w:shd w:val="clear" w:color="auto" w:fill="auto"/>
            <w:vAlign w:val="center"/>
          </w:tcPr>
          <w:p w14:paraId="72CCD81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78A799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566684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C86BE7" w14:paraId="15A8D7DA" w14:textId="77777777">
        <w:trPr>
          <w:trHeight w:val="409"/>
          <w:jc w:val="center"/>
        </w:trPr>
        <w:tc>
          <w:tcPr>
            <w:tcW w:w="1733" w:type="dxa"/>
            <w:shd w:val="clear" w:color="auto" w:fill="auto"/>
            <w:vAlign w:val="center"/>
          </w:tcPr>
          <w:p w14:paraId="7BBE808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654FE3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C86BE7" w14:paraId="36DDF628" w14:textId="77777777">
        <w:trPr>
          <w:trHeight w:val="409"/>
          <w:jc w:val="center"/>
        </w:trPr>
        <w:tc>
          <w:tcPr>
            <w:tcW w:w="1733" w:type="dxa"/>
            <w:shd w:val="clear" w:color="auto" w:fill="auto"/>
            <w:vAlign w:val="center"/>
          </w:tcPr>
          <w:p w14:paraId="096D7A3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7F5AC40"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C86BE7" w14:paraId="56C3BDBC" w14:textId="77777777">
        <w:trPr>
          <w:trHeight w:val="409"/>
          <w:jc w:val="center"/>
        </w:trPr>
        <w:tc>
          <w:tcPr>
            <w:tcW w:w="1733" w:type="dxa"/>
            <w:shd w:val="clear" w:color="auto" w:fill="auto"/>
            <w:vAlign w:val="center"/>
          </w:tcPr>
          <w:p w14:paraId="7C392D6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88EBBB4"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C86BE7" w14:paraId="7A5C6B3C" w14:textId="77777777">
        <w:trPr>
          <w:trHeight w:val="409"/>
          <w:jc w:val="center"/>
        </w:trPr>
        <w:tc>
          <w:tcPr>
            <w:tcW w:w="1733" w:type="dxa"/>
            <w:shd w:val="clear" w:color="auto" w:fill="auto"/>
            <w:vAlign w:val="center"/>
          </w:tcPr>
          <w:p w14:paraId="2E52AAD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471CAC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proposal.</w:t>
            </w:r>
          </w:p>
          <w:p w14:paraId="0C7C529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187923B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C86BE7" w14:paraId="20C9B788" w14:textId="77777777">
        <w:trPr>
          <w:trHeight w:val="409"/>
          <w:jc w:val="center"/>
        </w:trPr>
        <w:tc>
          <w:tcPr>
            <w:tcW w:w="1733" w:type="dxa"/>
            <w:shd w:val="clear" w:color="auto" w:fill="auto"/>
            <w:vAlign w:val="center"/>
          </w:tcPr>
          <w:p w14:paraId="468AE6B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9C2C9EF"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C86BE7" w14:paraId="26C55F5D" w14:textId="77777777">
        <w:trPr>
          <w:trHeight w:val="409"/>
          <w:jc w:val="center"/>
        </w:trPr>
        <w:tc>
          <w:tcPr>
            <w:tcW w:w="1733" w:type="dxa"/>
            <w:shd w:val="clear" w:color="auto" w:fill="auto"/>
            <w:vAlign w:val="center"/>
          </w:tcPr>
          <w:p w14:paraId="7592B0D9" w14:textId="77777777" w:rsidR="00C86BE7" w:rsidRDefault="0013189F">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79769DF"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C86BE7" w14:paraId="7BACC08B" w14:textId="77777777">
        <w:trPr>
          <w:trHeight w:val="409"/>
          <w:jc w:val="center"/>
        </w:trPr>
        <w:tc>
          <w:tcPr>
            <w:tcW w:w="1733" w:type="dxa"/>
            <w:shd w:val="clear" w:color="auto" w:fill="auto"/>
            <w:vAlign w:val="center"/>
          </w:tcPr>
          <w:p w14:paraId="7CE833F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731EB25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339A02E0" w14:textId="77777777">
        <w:trPr>
          <w:trHeight w:val="409"/>
          <w:jc w:val="center"/>
        </w:trPr>
        <w:tc>
          <w:tcPr>
            <w:tcW w:w="1733" w:type="dxa"/>
            <w:shd w:val="clear" w:color="auto" w:fill="auto"/>
            <w:vAlign w:val="center"/>
          </w:tcPr>
          <w:p w14:paraId="2D6387F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E63BEC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74FBA65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6D228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D2055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B227BF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C86BE7" w14:paraId="056335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2A8850"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BC645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C86BE7" w14:paraId="3E69F8E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F52C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B9DD4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C86BE7" w14:paraId="68635F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7DA9A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2444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19A6C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76592B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B99C3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1A9E25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7D5DC61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185B5C1"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C86BE7" w14:paraId="49CE36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C443DD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050CF0"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C86BE7" w14:paraId="13B4C6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720860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C215D5" w14:textId="77777777" w:rsidR="00C86BE7" w:rsidRDefault="0013189F">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1CC3FB5" w14:textId="77777777" w:rsidR="00C86BE7" w:rsidRDefault="0013189F">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192F8B0C" w14:textId="77777777" w:rsidR="00C86BE7" w:rsidRDefault="00C86BE7">
      <w:pPr>
        <w:rPr>
          <w:rFonts w:ascii="Times New Roman" w:eastAsia="SimSun" w:hAnsi="Times New Roman" w:cs="Times New Roman"/>
          <w:kern w:val="0"/>
          <w:szCs w:val="21"/>
          <w:lang w:eastAsia="en-US"/>
        </w:rPr>
      </w:pPr>
    </w:p>
    <w:p w14:paraId="4FF60979" w14:textId="77777777" w:rsidR="00C86BE7" w:rsidRDefault="0013189F">
      <w:pPr>
        <w:pStyle w:val="Heading3"/>
        <w:spacing w:before="156" w:after="156"/>
        <w:rPr>
          <w:rFonts w:ascii="Arial" w:hAnsi="Arial" w:cs="Arial"/>
        </w:rPr>
      </w:pPr>
      <w:r>
        <w:rPr>
          <w:rFonts w:ascii="Arial" w:hAnsi="Arial" w:cs="Arial"/>
        </w:rPr>
        <w:t>4.1.2 TBoMS</w:t>
      </w:r>
    </w:p>
    <w:p w14:paraId="2CD6570D"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35D65D5F"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7BC8E292"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4A8EBCE"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F6B25E9"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0C9A40F3"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14BA73EF"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4FFE6081"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6CC9160B" w14:textId="77777777" w:rsidR="00C86BE7" w:rsidRDefault="0013189F">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795F9463" w14:textId="77777777" w:rsidR="00C86BE7" w:rsidRDefault="00C86BE7">
      <w:pPr>
        <w:tabs>
          <w:tab w:val="left" w:pos="1701"/>
        </w:tabs>
        <w:spacing w:after="120" w:line="240" w:lineRule="auto"/>
        <w:jc w:val="left"/>
      </w:pPr>
    </w:p>
    <w:p w14:paraId="62CC857C" w14:textId="77777777" w:rsidR="00C86BE7" w:rsidRDefault="0013189F">
      <w:pPr>
        <w:pStyle w:val="Heading3"/>
        <w:spacing w:before="156" w:after="156"/>
        <w:rPr>
          <w:rFonts w:ascii="Arial" w:hAnsi="Arial" w:cs="Arial"/>
        </w:rPr>
      </w:pPr>
      <w:r>
        <w:rPr>
          <w:rFonts w:ascii="Arial" w:hAnsi="Arial" w:cs="Arial"/>
        </w:rPr>
        <w:t>4.1.3 Non-back-to-back PUSCH transmissions across consecutive slots</w:t>
      </w:r>
    </w:p>
    <w:p w14:paraId="5B29D90F"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6F790DAE"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120EC85F"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C29973D" w14:textId="77777777" w:rsidR="00C86BE7" w:rsidRDefault="0013189F">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29BD7E0" w14:textId="77777777" w:rsidR="00C86BE7" w:rsidRDefault="0013189F">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FB5889C"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46B984"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E47C5B6"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27898E7"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78EC231"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ABC9768"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009672C"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3C7B629"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FA41F0F"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464845F6" w14:textId="77777777" w:rsidR="00C86BE7" w:rsidRDefault="0013189F">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DB0BB18" w14:textId="77777777" w:rsidR="00C86BE7" w:rsidRDefault="0013189F">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HiSilicon, MediaTek, </w:t>
      </w:r>
      <w:proofErr w:type="spellStart"/>
      <w:r>
        <w:rPr>
          <w:rFonts w:ascii="Times New Roman" w:eastAsia="SimSun" w:hAnsi="Times New Roman" w:cs="Times New Roman"/>
          <w:kern w:val="0"/>
          <w:szCs w:val="21"/>
          <w:highlight w:val="cyan"/>
        </w:rPr>
        <w:t>Ericsson,OPPO</w:t>
      </w:r>
      <w:proofErr w:type="spellEnd"/>
    </w:p>
    <w:p w14:paraId="6006618E" w14:textId="77777777" w:rsidR="00C86BE7" w:rsidRDefault="0013189F">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F61DB78" w14:textId="77777777">
        <w:trPr>
          <w:trHeight w:val="409"/>
          <w:jc w:val="center"/>
        </w:trPr>
        <w:tc>
          <w:tcPr>
            <w:tcW w:w="1733" w:type="dxa"/>
            <w:shd w:val="clear" w:color="auto" w:fill="auto"/>
            <w:vAlign w:val="center"/>
          </w:tcPr>
          <w:p w14:paraId="6FD97C9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8EB92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24E0F7D" w14:textId="77777777">
        <w:trPr>
          <w:trHeight w:val="409"/>
          <w:jc w:val="center"/>
        </w:trPr>
        <w:tc>
          <w:tcPr>
            <w:tcW w:w="1733" w:type="dxa"/>
            <w:shd w:val="clear" w:color="auto" w:fill="auto"/>
            <w:vAlign w:val="center"/>
          </w:tcPr>
          <w:p w14:paraId="782D5D5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F61B44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B3559BF" w14:textId="77777777">
        <w:trPr>
          <w:trHeight w:val="419"/>
          <w:jc w:val="center"/>
        </w:trPr>
        <w:tc>
          <w:tcPr>
            <w:tcW w:w="1733" w:type="dxa"/>
            <w:shd w:val="clear" w:color="auto" w:fill="auto"/>
            <w:vAlign w:val="center"/>
          </w:tcPr>
          <w:p w14:paraId="67B50673"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26C55407"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w:t>
            </w:r>
          </w:p>
        </w:tc>
      </w:tr>
      <w:tr w:rsidR="00C86BE7" w14:paraId="63ED5280" w14:textId="77777777">
        <w:trPr>
          <w:trHeight w:val="409"/>
          <w:jc w:val="center"/>
        </w:trPr>
        <w:tc>
          <w:tcPr>
            <w:tcW w:w="1733" w:type="dxa"/>
            <w:shd w:val="clear" w:color="auto" w:fill="auto"/>
            <w:vAlign w:val="center"/>
          </w:tcPr>
          <w:p w14:paraId="48C0DFF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A5D9A18"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B656987" w14:textId="77777777">
        <w:trPr>
          <w:trHeight w:val="409"/>
          <w:jc w:val="center"/>
        </w:trPr>
        <w:tc>
          <w:tcPr>
            <w:tcW w:w="1733" w:type="dxa"/>
            <w:shd w:val="clear" w:color="auto" w:fill="auto"/>
            <w:vAlign w:val="center"/>
          </w:tcPr>
          <w:p w14:paraId="2282D2CA"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0FDD6481"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37824FD" w14:textId="77777777">
        <w:trPr>
          <w:trHeight w:val="409"/>
          <w:jc w:val="center"/>
        </w:trPr>
        <w:tc>
          <w:tcPr>
            <w:tcW w:w="1733" w:type="dxa"/>
            <w:shd w:val="clear" w:color="auto" w:fill="auto"/>
            <w:vAlign w:val="center"/>
          </w:tcPr>
          <w:p w14:paraId="3C8E3084"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5E814F1"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F36D7ED" w14:textId="77777777">
        <w:trPr>
          <w:trHeight w:val="409"/>
          <w:jc w:val="center"/>
        </w:trPr>
        <w:tc>
          <w:tcPr>
            <w:tcW w:w="1733" w:type="dxa"/>
            <w:shd w:val="clear" w:color="auto" w:fill="auto"/>
            <w:vAlign w:val="center"/>
          </w:tcPr>
          <w:p w14:paraId="532FC3AB"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6A72551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C89A6D5" w14:textId="77777777">
        <w:trPr>
          <w:trHeight w:val="409"/>
          <w:jc w:val="center"/>
        </w:trPr>
        <w:tc>
          <w:tcPr>
            <w:tcW w:w="1733" w:type="dxa"/>
            <w:shd w:val="clear" w:color="auto" w:fill="auto"/>
            <w:vAlign w:val="center"/>
          </w:tcPr>
          <w:p w14:paraId="36067C0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D03B8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C86BE7" w14:paraId="5DAAE25B" w14:textId="77777777">
        <w:trPr>
          <w:trHeight w:val="409"/>
          <w:jc w:val="center"/>
        </w:trPr>
        <w:tc>
          <w:tcPr>
            <w:tcW w:w="1733" w:type="dxa"/>
            <w:shd w:val="clear" w:color="auto" w:fill="auto"/>
            <w:vAlign w:val="center"/>
          </w:tcPr>
          <w:p w14:paraId="67D1F09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C0818C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4EBE8B1D" w14:textId="77777777">
        <w:trPr>
          <w:trHeight w:val="409"/>
          <w:jc w:val="center"/>
        </w:trPr>
        <w:tc>
          <w:tcPr>
            <w:tcW w:w="1733" w:type="dxa"/>
            <w:shd w:val="clear" w:color="auto" w:fill="auto"/>
            <w:vAlign w:val="center"/>
          </w:tcPr>
          <w:p w14:paraId="7FBA9E1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54FBAD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4730476F" w14:textId="77777777">
        <w:trPr>
          <w:trHeight w:val="409"/>
          <w:jc w:val="center"/>
        </w:trPr>
        <w:tc>
          <w:tcPr>
            <w:tcW w:w="1733" w:type="dxa"/>
            <w:shd w:val="clear" w:color="auto" w:fill="auto"/>
            <w:vAlign w:val="center"/>
          </w:tcPr>
          <w:p w14:paraId="7EEBB14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2FDA1A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DF7B82E" w14:textId="77777777">
        <w:trPr>
          <w:trHeight w:val="409"/>
          <w:jc w:val="center"/>
        </w:trPr>
        <w:tc>
          <w:tcPr>
            <w:tcW w:w="1733" w:type="dxa"/>
            <w:shd w:val="clear" w:color="auto" w:fill="auto"/>
            <w:vAlign w:val="center"/>
          </w:tcPr>
          <w:p w14:paraId="2231422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56C35098" w14:textId="77777777" w:rsidR="00C86BE7" w:rsidRDefault="0013189F">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C86BE7" w14:paraId="4B062C28" w14:textId="77777777">
        <w:trPr>
          <w:trHeight w:val="409"/>
          <w:jc w:val="center"/>
        </w:trPr>
        <w:tc>
          <w:tcPr>
            <w:tcW w:w="1733" w:type="dxa"/>
            <w:shd w:val="clear" w:color="auto" w:fill="auto"/>
            <w:vAlign w:val="center"/>
          </w:tcPr>
          <w:p w14:paraId="436171D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C58F04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65DD161" w14:textId="77777777">
        <w:trPr>
          <w:trHeight w:val="409"/>
          <w:jc w:val="center"/>
        </w:trPr>
        <w:tc>
          <w:tcPr>
            <w:tcW w:w="1733" w:type="dxa"/>
            <w:shd w:val="clear" w:color="auto" w:fill="auto"/>
            <w:vAlign w:val="center"/>
          </w:tcPr>
          <w:p w14:paraId="46D8D10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6D6B80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6DA97208" w14:textId="77777777">
        <w:trPr>
          <w:trHeight w:val="409"/>
          <w:jc w:val="center"/>
        </w:trPr>
        <w:tc>
          <w:tcPr>
            <w:tcW w:w="1733" w:type="dxa"/>
            <w:shd w:val="clear" w:color="auto" w:fill="auto"/>
            <w:vAlign w:val="center"/>
          </w:tcPr>
          <w:p w14:paraId="0836805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DE60DBA"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03EECE83" w14:textId="77777777">
        <w:trPr>
          <w:trHeight w:val="409"/>
          <w:jc w:val="center"/>
        </w:trPr>
        <w:tc>
          <w:tcPr>
            <w:tcW w:w="1733" w:type="dxa"/>
            <w:shd w:val="clear" w:color="auto" w:fill="auto"/>
            <w:vAlign w:val="center"/>
          </w:tcPr>
          <w:p w14:paraId="188898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B4DD4F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7B752A76" w14:textId="77777777" w:rsidR="00C86BE7" w:rsidRDefault="00C86BE7">
      <w:pPr>
        <w:tabs>
          <w:tab w:val="left" w:pos="1701"/>
        </w:tabs>
        <w:spacing w:after="120" w:line="240" w:lineRule="auto"/>
        <w:jc w:val="left"/>
      </w:pPr>
    </w:p>
    <w:p w14:paraId="58EAFDE2" w14:textId="77777777" w:rsidR="00C86BE7" w:rsidRDefault="0013189F">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4A1A9B3F" w14:textId="77777777" w:rsidR="00C86BE7" w:rsidRDefault="0013189F">
      <w:pPr>
        <w:pStyle w:val="Heading3"/>
        <w:spacing w:before="156" w:after="156"/>
        <w:rPr>
          <w:rFonts w:ascii="Arial" w:hAnsi="Arial" w:cs="Arial"/>
        </w:rPr>
      </w:pPr>
      <w:r>
        <w:rPr>
          <w:rFonts w:ascii="Arial" w:hAnsi="Arial" w:cs="Arial"/>
        </w:rPr>
        <w:t>4.2.1 Time domain window design</w:t>
      </w:r>
    </w:p>
    <w:p w14:paraId="79C2990C" w14:textId="77777777" w:rsidR="00C86BE7" w:rsidRDefault="0013189F">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9766768" w14:textId="77777777" w:rsidR="00C86BE7" w:rsidRDefault="0013189F">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0E69D8FA"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0DB59A48"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AEC7D1F" w14:textId="77777777" w:rsidR="00C86BE7" w:rsidRDefault="0013189F">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2D88D43F"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w:t>
      </w:r>
      <w:proofErr w:type="gramStart"/>
      <w:r>
        <w:rPr>
          <w:rFonts w:ascii="Times New Roman" w:hAnsi="Times New Roman" w:cs="Times New Roman" w:hint="eastAsia"/>
          <w:b/>
          <w:kern w:val="0"/>
          <w:szCs w:val="21"/>
          <w:highlight w:val="yellow"/>
          <w:lang w:val="en-GB"/>
        </w:rPr>
        <w:t>In</w:t>
      </w:r>
      <w:proofErr w:type="gramEnd"/>
      <w:r>
        <w:rPr>
          <w:rFonts w:ascii="Times New Roman" w:hAnsi="Times New Roman" w:cs="Times New Roman" w:hint="eastAsia"/>
          <w:b/>
          <w:kern w:val="0"/>
          <w:szCs w:val="21"/>
          <w:highlight w:val="yellow"/>
          <w:lang w:val="en-GB"/>
        </w:rPr>
        <w:t xml:space="preserve">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75434163"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0305E43"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4A9D0E60" w14:textId="77777777" w:rsidR="00C86BE7" w:rsidRDefault="0013189F">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063D5125" w14:textId="77777777" w:rsidR="00C86BE7" w:rsidRDefault="00C86BE7"/>
    <w:p w14:paraId="795EAADD"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C86BE7" w14:paraId="33DACC5A" w14:textId="77777777">
        <w:trPr>
          <w:jc w:val="center"/>
        </w:trPr>
        <w:tc>
          <w:tcPr>
            <w:tcW w:w="4153" w:type="dxa"/>
          </w:tcPr>
          <w:p w14:paraId="3FCDE9DB"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59913CEA" w14:textId="77777777" w:rsidR="00C86BE7" w:rsidRDefault="0013189F">
            <w:pPr>
              <w:rPr>
                <w:rFonts w:ascii="Times New Roman" w:hAnsi="Times New Roman" w:cs="Times New Roman"/>
                <w:lang w:val="en-GB"/>
              </w:rPr>
            </w:pPr>
            <w:r>
              <w:rPr>
                <w:rFonts w:ascii="Times New Roman" w:hAnsi="Times New Roman" w:cs="Times New Roman" w:hint="eastAsia"/>
                <w:lang w:val="en-GB"/>
              </w:rPr>
              <w:t>Support companies</w:t>
            </w:r>
          </w:p>
        </w:tc>
      </w:tr>
      <w:tr w:rsidR="00C86BE7" w14:paraId="4BB54008" w14:textId="77777777">
        <w:trPr>
          <w:jc w:val="center"/>
        </w:trPr>
        <w:tc>
          <w:tcPr>
            <w:tcW w:w="4153" w:type="dxa"/>
          </w:tcPr>
          <w:p w14:paraId="6BDE6F63"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4F6408DF" w14:textId="77777777" w:rsidR="00C86BE7" w:rsidRDefault="0013189F">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C86BE7" w14:paraId="57BF9FC4" w14:textId="77777777">
        <w:trPr>
          <w:jc w:val="center"/>
        </w:trPr>
        <w:tc>
          <w:tcPr>
            <w:tcW w:w="4153" w:type="dxa"/>
          </w:tcPr>
          <w:p w14:paraId="036657C4"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8419A0D" w14:textId="77777777" w:rsidR="00C86BE7" w:rsidRDefault="0013189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C86BE7" w14:paraId="5EF7B139" w14:textId="77777777">
        <w:trPr>
          <w:jc w:val="center"/>
        </w:trPr>
        <w:tc>
          <w:tcPr>
            <w:tcW w:w="4153" w:type="dxa"/>
          </w:tcPr>
          <w:p w14:paraId="6D610123"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D757AE0"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r>
              <w:rPr>
                <w:rFonts w:ascii="Times New Roman" w:hAnsi="Times New Roman" w:cs="Times New Roman"/>
                <w:bCs/>
                <w:color w:val="C00000"/>
                <w:u w:val="single"/>
              </w:rPr>
              <w:t>vivo,OPPO</w:t>
            </w:r>
            <w:proofErr w:type="spellEnd"/>
          </w:p>
        </w:tc>
      </w:tr>
      <w:tr w:rsidR="00C86BE7" w14:paraId="3579C53C" w14:textId="77777777">
        <w:trPr>
          <w:jc w:val="center"/>
        </w:trPr>
        <w:tc>
          <w:tcPr>
            <w:tcW w:w="4153" w:type="dxa"/>
          </w:tcPr>
          <w:p w14:paraId="5F56CD58"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2010898E"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hAnsi="Times New Roman" w:cs="Times New Roman" w:hint="eastAsia"/>
                <w:bCs/>
              </w:rPr>
              <w:t>ZTE(</w:t>
            </w:r>
            <w:proofErr w:type="gramEnd"/>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B904E90" w14:textId="77777777" w:rsidR="00C86BE7" w:rsidRDefault="00C86BE7"/>
    <w:p w14:paraId="0A22B3E5"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05C19E7"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85A983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68E8C5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05AB947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26B7A6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43FE8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B88B9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7393ED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A2BF08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22B85181"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41B742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435E58"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F874AE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4527B2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4A85B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4F7B5E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0B7B7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98CAF2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527DE4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758740B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0CA1D5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4D49EC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2BDCCC2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C86BE7" w14:paraId="26D80DBC" w14:textId="77777777">
        <w:trPr>
          <w:trHeight w:val="409"/>
          <w:jc w:val="center"/>
        </w:trPr>
        <w:tc>
          <w:tcPr>
            <w:tcW w:w="1519" w:type="dxa"/>
            <w:shd w:val="clear" w:color="auto" w:fill="auto"/>
            <w:vAlign w:val="center"/>
          </w:tcPr>
          <w:p w14:paraId="5091D2E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0554F21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32D9FBA" w14:textId="77777777">
        <w:trPr>
          <w:trHeight w:val="409"/>
          <w:jc w:val="center"/>
        </w:trPr>
        <w:tc>
          <w:tcPr>
            <w:tcW w:w="1519" w:type="dxa"/>
            <w:shd w:val="clear" w:color="auto" w:fill="auto"/>
            <w:vAlign w:val="center"/>
          </w:tcPr>
          <w:p w14:paraId="4993B3A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260A72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10FA2D1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68A06042" w14:textId="77777777" w:rsidR="00C86BE7" w:rsidRDefault="0013189F">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6B99B7D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C86BE7" w14:paraId="6C27AB40" w14:textId="77777777">
        <w:trPr>
          <w:trHeight w:val="419"/>
          <w:jc w:val="center"/>
        </w:trPr>
        <w:tc>
          <w:tcPr>
            <w:tcW w:w="1519" w:type="dxa"/>
            <w:shd w:val="clear" w:color="auto" w:fill="auto"/>
            <w:vAlign w:val="center"/>
          </w:tcPr>
          <w:p w14:paraId="08554B1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4B2F2EE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C86BE7" w14:paraId="0BF2C50D" w14:textId="77777777">
        <w:trPr>
          <w:trHeight w:val="409"/>
          <w:jc w:val="center"/>
        </w:trPr>
        <w:tc>
          <w:tcPr>
            <w:tcW w:w="1519" w:type="dxa"/>
            <w:shd w:val="clear" w:color="auto" w:fill="auto"/>
            <w:vAlign w:val="center"/>
          </w:tcPr>
          <w:p w14:paraId="48E1A88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140AA9F2"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6622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7390900A"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C86BE7" w14:paraId="34E80137" w14:textId="77777777">
        <w:trPr>
          <w:trHeight w:val="409"/>
          <w:jc w:val="center"/>
        </w:trPr>
        <w:tc>
          <w:tcPr>
            <w:tcW w:w="1519" w:type="dxa"/>
            <w:shd w:val="clear" w:color="auto" w:fill="auto"/>
            <w:vAlign w:val="center"/>
          </w:tcPr>
          <w:p w14:paraId="7B7E291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FC0983"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2D05C7A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51C80137" w14:textId="77777777" w:rsidR="00C86BE7" w:rsidRDefault="0013189F">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00E38EC0" w14:textId="77777777" w:rsidR="00C86BE7" w:rsidRDefault="00C86BE7">
            <w:pPr>
              <w:rPr>
                <w:rFonts w:ascii="Times New Roman" w:hAnsi="Times New Roman" w:cs="Times New Roman"/>
                <w:bCs/>
                <w:lang w:val="en-GB"/>
              </w:rPr>
            </w:pPr>
          </w:p>
        </w:tc>
      </w:tr>
      <w:tr w:rsidR="00C86BE7" w14:paraId="6BE2CF54" w14:textId="77777777">
        <w:trPr>
          <w:trHeight w:val="409"/>
          <w:jc w:val="center"/>
        </w:trPr>
        <w:tc>
          <w:tcPr>
            <w:tcW w:w="1519" w:type="dxa"/>
            <w:shd w:val="clear" w:color="auto" w:fill="auto"/>
            <w:vAlign w:val="center"/>
          </w:tcPr>
          <w:p w14:paraId="43836D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241D055D" w14:textId="77777777" w:rsidR="00C86BE7" w:rsidRDefault="0013189F">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08637DEE" w14:textId="77777777" w:rsidR="00C86BE7" w:rsidRDefault="0013189F">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C86BE7" w14:paraId="053793AB" w14:textId="77777777">
        <w:trPr>
          <w:trHeight w:val="409"/>
          <w:jc w:val="center"/>
        </w:trPr>
        <w:tc>
          <w:tcPr>
            <w:tcW w:w="1519" w:type="dxa"/>
            <w:shd w:val="clear" w:color="auto" w:fill="auto"/>
            <w:vAlign w:val="center"/>
          </w:tcPr>
          <w:p w14:paraId="7738A8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53A04337"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463F74D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Assuming JCE across TDD cycles (i.e.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0B71359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(i.e. longer than most transmissions) then we don’t need to get complicated here and Alt 1 will do (single TDW). </w:t>
            </w:r>
          </w:p>
          <w:p w14:paraId="1122B103"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7AED85EB"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C86BE7" w14:paraId="5A2C23D0" w14:textId="77777777">
        <w:trPr>
          <w:trHeight w:val="409"/>
          <w:jc w:val="center"/>
        </w:trPr>
        <w:tc>
          <w:tcPr>
            <w:tcW w:w="1519" w:type="dxa"/>
            <w:shd w:val="clear" w:color="auto" w:fill="auto"/>
            <w:vAlign w:val="center"/>
          </w:tcPr>
          <w:p w14:paraId="4028AE0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73A866F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1E83866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6C6C69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02BDBE7E" w14:textId="77777777" w:rsidR="00C86BE7" w:rsidRDefault="0013189F">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4441924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294C772" w14:textId="77777777" w:rsidR="00C86BE7" w:rsidRDefault="0013189F">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0B4263F" w14:textId="77777777" w:rsidR="00C86BE7" w:rsidRDefault="0013189F">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C86BE7" w14:paraId="1DE21F5B" w14:textId="77777777">
        <w:trPr>
          <w:trHeight w:val="409"/>
          <w:jc w:val="center"/>
        </w:trPr>
        <w:tc>
          <w:tcPr>
            <w:tcW w:w="1519" w:type="dxa"/>
            <w:shd w:val="clear" w:color="auto" w:fill="auto"/>
            <w:vAlign w:val="center"/>
          </w:tcPr>
          <w:p w14:paraId="6A66D61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063080B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prefer Alt 2-C. </w:t>
            </w:r>
          </w:p>
          <w:p w14:paraId="0DC7653F"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583D729" w14:textId="77777777" w:rsidR="00C86BE7" w:rsidRDefault="0013189F">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C86BE7" w14:paraId="0D021B7C" w14:textId="77777777">
        <w:trPr>
          <w:trHeight w:val="409"/>
          <w:jc w:val="center"/>
        </w:trPr>
        <w:tc>
          <w:tcPr>
            <w:tcW w:w="1519" w:type="dxa"/>
            <w:shd w:val="clear" w:color="auto" w:fill="auto"/>
            <w:vAlign w:val="center"/>
          </w:tcPr>
          <w:p w14:paraId="06D9A94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673F934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C86BE7" w14:paraId="1D325287" w14:textId="77777777">
        <w:trPr>
          <w:trHeight w:val="409"/>
          <w:jc w:val="center"/>
        </w:trPr>
        <w:tc>
          <w:tcPr>
            <w:tcW w:w="1519" w:type="dxa"/>
            <w:shd w:val="clear" w:color="auto" w:fill="auto"/>
            <w:vAlign w:val="center"/>
          </w:tcPr>
          <w:p w14:paraId="24E50DD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0251720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0990973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B04F71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5886FD7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4DB7897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5208F9E" w14:textId="77777777" w:rsidR="00C86BE7" w:rsidRDefault="00C86BE7">
            <w:pPr>
              <w:rPr>
                <w:rFonts w:ascii="Times New Roman" w:eastAsia="MS Mincho" w:hAnsi="Times New Roman" w:cs="Times New Roman"/>
                <w:bCs/>
                <w:lang w:val="en-GB" w:eastAsia="ja-JP"/>
              </w:rPr>
            </w:pPr>
          </w:p>
        </w:tc>
      </w:tr>
      <w:tr w:rsidR="00C86BE7" w14:paraId="1FF23B54" w14:textId="77777777">
        <w:trPr>
          <w:trHeight w:val="409"/>
          <w:jc w:val="center"/>
        </w:trPr>
        <w:tc>
          <w:tcPr>
            <w:tcW w:w="1519" w:type="dxa"/>
            <w:shd w:val="clear" w:color="auto" w:fill="auto"/>
            <w:vAlign w:val="center"/>
          </w:tcPr>
          <w:p w14:paraId="2E94CC6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1D7155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C86BE7" w14:paraId="53CE5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ADAC3E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59B6711"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55CDB657" w14:textId="77777777" w:rsidR="00C86BE7" w:rsidRDefault="0013189F">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4FD9062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C86BE7" w14:paraId="0C3B6A6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EA9E87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490F9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8E85B0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64F87AA6" w14:textId="77777777" w:rsidR="00C86BE7" w:rsidRDefault="0013189F">
            <w:pPr>
              <w:rPr>
                <w:rFonts w:ascii="Times New Roman" w:hAnsi="Times New Roman" w:cs="Times New Roman"/>
                <w:bCs/>
                <w:lang w:val="en-GB"/>
              </w:rPr>
            </w:pPr>
            <w:r>
              <w:rPr>
                <w:noProof/>
              </w:rPr>
              <w:drawing>
                <wp:inline distT="0" distB="0" distL="0" distR="0" wp14:anchorId="78DFF36F" wp14:editId="428AF2E5">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2B86161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20B07EA" w14:textId="77777777" w:rsidR="00C86BE7" w:rsidRDefault="0013189F">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C86BE7" w14:paraId="43B802C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E6D0B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856FFFC" w14:textId="77777777" w:rsidR="00C86BE7" w:rsidRDefault="0013189F">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CA721D0" w14:textId="77777777" w:rsidR="00C86BE7" w:rsidRDefault="0013189F">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12C91C68"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48536E37" w14:textId="77777777" w:rsidR="00C86BE7" w:rsidRDefault="0013189F">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C86BE7" w14:paraId="7C0B69F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55075F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ACAA2D3" w14:textId="77777777" w:rsidR="00C86BE7" w:rsidRDefault="0013189F">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AD582E5" w14:textId="77777777" w:rsidR="00C86BE7" w:rsidRDefault="0013189F">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C86BE7" w14:paraId="2899222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CED6D0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B7D14F1"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C86BE7" w14:paraId="2387F03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5BF889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FE79D3C" w14:textId="77777777" w:rsidR="00C86BE7" w:rsidRDefault="0013189F">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C86BE7" w14:paraId="15F48ADA"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1784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E322CFB"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C86BE7" w14:paraId="5AD4351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17F95CD"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6A2B3AF"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Support</w:t>
            </w:r>
          </w:p>
        </w:tc>
      </w:tr>
    </w:tbl>
    <w:p w14:paraId="1A057838" w14:textId="77777777" w:rsidR="00C86BE7" w:rsidRDefault="0013189F">
      <w:r>
        <w:br/>
      </w:r>
    </w:p>
    <w:p w14:paraId="5EE1AD0C"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12B881C0"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B5654CD"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4A002333"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0253367F" w14:textId="77777777" w:rsidR="00C86BE7" w:rsidRDefault="00C86BE7">
      <w:pPr>
        <w:pStyle w:val="ListParagraph"/>
        <w:ind w:left="420" w:firstLineChars="0" w:firstLine="0"/>
        <w:rPr>
          <w:b/>
          <w:sz w:val="21"/>
          <w:szCs w:val="21"/>
          <w:highlight w:val="yellow"/>
        </w:rPr>
      </w:pPr>
    </w:p>
    <w:p w14:paraId="4D5E46E1"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4D20E0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7971807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25AC94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FE84D2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DE3EED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C4F622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4A7F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5D757E"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67141C8"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1F57BC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419A979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62B6B0A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5A4195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36CDF3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2BB4AA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C633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FE7917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1C57E6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08F9B1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03CF75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DE919A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28AB24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DE5284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46FC5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D4B799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38348C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E8BCE5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478982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1711BB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B41A46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04E0574"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33DF6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0F197D" w14:textId="77777777" w:rsidR="00C86BE7" w:rsidRDefault="00C86BE7">
      <w:pPr>
        <w:rPr>
          <w:lang w:val="en-GB"/>
        </w:rPr>
      </w:pPr>
    </w:p>
    <w:p w14:paraId="17518F6D" w14:textId="77777777" w:rsidR="00C86BE7" w:rsidRDefault="0013189F">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C86BE7" w14:paraId="2892DF00" w14:textId="77777777">
        <w:tc>
          <w:tcPr>
            <w:tcW w:w="1413" w:type="dxa"/>
          </w:tcPr>
          <w:p w14:paraId="2EF81939" w14:textId="77777777" w:rsidR="00C86BE7" w:rsidRDefault="00C86BE7">
            <w:pPr>
              <w:jc w:val="center"/>
              <w:rPr>
                <w:rFonts w:ascii="Times New Roman" w:hAnsi="Times New Roman" w:cs="Times New Roman"/>
              </w:rPr>
            </w:pPr>
          </w:p>
        </w:tc>
        <w:tc>
          <w:tcPr>
            <w:tcW w:w="3969" w:type="dxa"/>
          </w:tcPr>
          <w:p w14:paraId="7EEC6443"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4DCF6642"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6BA529CA" w14:textId="77777777">
        <w:tc>
          <w:tcPr>
            <w:tcW w:w="1413" w:type="dxa"/>
          </w:tcPr>
          <w:p w14:paraId="2581C17E"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7DE8C4FA" w14:textId="77777777" w:rsidR="00C86BE7" w:rsidRDefault="0013189F">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65D9B297" w14:textId="77777777" w:rsidR="00C86BE7" w:rsidRDefault="00C86BE7">
            <w:pPr>
              <w:jc w:val="center"/>
              <w:rPr>
                <w:rFonts w:ascii="Times New Roman" w:hAnsi="Times New Roman" w:cs="Times New Roman"/>
              </w:rPr>
            </w:pPr>
          </w:p>
        </w:tc>
      </w:tr>
      <w:tr w:rsidR="00C86BE7" w14:paraId="3270EB0B" w14:textId="77777777">
        <w:tc>
          <w:tcPr>
            <w:tcW w:w="1413" w:type="dxa"/>
          </w:tcPr>
          <w:p w14:paraId="3A41098B"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C17E758" w14:textId="77777777" w:rsidR="00C86BE7" w:rsidRDefault="00C86BE7">
            <w:pPr>
              <w:jc w:val="center"/>
              <w:rPr>
                <w:rFonts w:ascii="Times New Roman" w:hAnsi="Times New Roman" w:cs="Times New Roman"/>
              </w:rPr>
            </w:pPr>
          </w:p>
        </w:tc>
        <w:tc>
          <w:tcPr>
            <w:tcW w:w="4354" w:type="dxa"/>
          </w:tcPr>
          <w:p w14:paraId="6C13109B" w14:textId="77777777" w:rsidR="00C86BE7" w:rsidRDefault="00C86BE7">
            <w:pPr>
              <w:jc w:val="center"/>
              <w:rPr>
                <w:rFonts w:ascii="Times New Roman" w:hAnsi="Times New Roman" w:cs="Times New Roman"/>
              </w:rPr>
            </w:pPr>
          </w:p>
        </w:tc>
      </w:tr>
      <w:tr w:rsidR="00C86BE7" w14:paraId="472391DF" w14:textId="77777777">
        <w:tc>
          <w:tcPr>
            <w:tcW w:w="1413" w:type="dxa"/>
          </w:tcPr>
          <w:p w14:paraId="30F5CBA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092AA85" w14:textId="77777777" w:rsidR="00C86BE7" w:rsidRDefault="00C86BE7">
            <w:pPr>
              <w:jc w:val="center"/>
              <w:rPr>
                <w:rFonts w:ascii="Times New Roman" w:hAnsi="Times New Roman" w:cs="Times New Roman"/>
              </w:rPr>
            </w:pPr>
          </w:p>
        </w:tc>
        <w:tc>
          <w:tcPr>
            <w:tcW w:w="4354" w:type="dxa"/>
          </w:tcPr>
          <w:p w14:paraId="75A49CE2" w14:textId="77777777" w:rsidR="00C86BE7" w:rsidRDefault="00C86BE7">
            <w:pPr>
              <w:jc w:val="center"/>
              <w:rPr>
                <w:rFonts w:ascii="Times New Roman" w:hAnsi="Times New Roman" w:cs="Times New Roman"/>
              </w:rPr>
            </w:pPr>
          </w:p>
        </w:tc>
      </w:tr>
    </w:tbl>
    <w:p w14:paraId="3A9FF6F2" w14:textId="77777777" w:rsidR="00C86BE7" w:rsidRDefault="00C86BE7"/>
    <w:p w14:paraId="25D18113" w14:textId="77777777" w:rsidR="00C86BE7" w:rsidRDefault="0013189F">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230ACC4" w14:textId="77777777">
        <w:trPr>
          <w:trHeight w:val="409"/>
          <w:jc w:val="center"/>
        </w:trPr>
        <w:tc>
          <w:tcPr>
            <w:tcW w:w="1733" w:type="dxa"/>
            <w:shd w:val="clear" w:color="auto" w:fill="auto"/>
            <w:vAlign w:val="center"/>
          </w:tcPr>
          <w:p w14:paraId="7151839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3292A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428D8C7" w14:textId="77777777">
        <w:trPr>
          <w:trHeight w:val="409"/>
          <w:jc w:val="center"/>
        </w:trPr>
        <w:tc>
          <w:tcPr>
            <w:tcW w:w="1733" w:type="dxa"/>
            <w:shd w:val="clear" w:color="auto" w:fill="auto"/>
            <w:vAlign w:val="center"/>
          </w:tcPr>
          <w:p w14:paraId="1060B9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9B7D109"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4BDB390F" w14:textId="77777777" w:rsidR="00C86BE7" w:rsidRDefault="0013189F">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C86BE7" w14:paraId="7B17747A" w14:textId="77777777">
        <w:trPr>
          <w:trHeight w:val="419"/>
          <w:jc w:val="center"/>
        </w:trPr>
        <w:tc>
          <w:tcPr>
            <w:tcW w:w="1733" w:type="dxa"/>
            <w:shd w:val="clear" w:color="auto" w:fill="auto"/>
            <w:vAlign w:val="center"/>
          </w:tcPr>
          <w:p w14:paraId="1E112C7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3E30FAC" w14:textId="77777777" w:rsidR="00C86BE7" w:rsidRDefault="00C86BE7">
            <w:pPr>
              <w:spacing w:after="0" w:line="240" w:lineRule="auto"/>
              <w:rPr>
                <w:rFonts w:ascii="Times New Roman" w:hAnsi="Times New Roman" w:cs="Times New Roman"/>
              </w:rPr>
            </w:pPr>
          </w:p>
          <w:p w14:paraId="08DCEF70" w14:textId="77777777" w:rsidR="00C86BE7" w:rsidRDefault="0013189F">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1EDA46C6" w14:textId="77777777" w:rsidR="00C86BE7" w:rsidRDefault="00C86BE7">
            <w:pPr>
              <w:spacing w:after="0" w:line="240" w:lineRule="auto"/>
              <w:rPr>
                <w:rFonts w:ascii="Times New Roman" w:hAnsi="Times New Roman" w:cs="Times New Roman"/>
              </w:rPr>
            </w:pPr>
          </w:p>
          <w:p w14:paraId="36D9DE6A" w14:textId="77777777" w:rsidR="00C86BE7" w:rsidRDefault="0013189F">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5F366318" w14:textId="77777777" w:rsidR="00C86BE7" w:rsidRDefault="00C86BE7">
            <w:pPr>
              <w:spacing w:after="0" w:line="240" w:lineRule="auto"/>
              <w:rPr>
                <w:rFonts w:ascii="Times New Roman" w:hAnsi="Times New Roman" w:cs="Times New Roman"/>
              </w:rPr>
            </w:pPr>
          </w:p>
          <w:p w14:paraId="448480B6" w14:textId="77777777" w:rsidR="00C86BE7" w:rsidRDefault="0013189F">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A4A9CA9" w14:textId="77777777" w:rsidR="00C86BE7" w:rsidRDefault="00C86BE7">
            <w:pPr>
              <w:spacing w:after="0" w:line="240" w:lineRule="auto"/>
              <w:rPr>
                <w:rFonts w:ascii="Times New Roman" w:hAnsi="Times New Roman" w:cs="Times New Roman"/>
              </w:rPr>
            </w:pPr>
          </w:p>
          <w:p w14:paraId="0B68D15F" w14:textId="77777777" w:rsidR="00C86BE7" w:rsidRDefault="0013189F">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4F34D20C" w14:textId="77777777" w:rsidR="00C86BE7" w:rsidRDefault="00C86BE7">
            <w:pPr>
              <w:spacing w:after="0" w:line="240" w:lineRule="auto"/>
              <w:rPr>
                <w:rFonts w:ascii="Times New Roman" w:hAnsi="Times New Roman" w:cs="Times New Roman"/>
              </w:rPr>
            </w:pPr>
          </w:p>
          <w:p w14:paraId="386AFA77" w14:textId="77777777" w:rsidR="00C86BE7" w:rsidRDefault="00C86BE7">
            <w:pPr>
              <w:spacing w:after="0" w:line="240" w:lineRule="auto"/>
              <w:rPr>
                <w:rFonts w:ascii="Times New Roman" w:hAnsi="Times New Roman" w:cs="Times New Roman"/>
                <w:bCs/>
                <w:lang w:val="en-GB"/>
              </w:rPr>
            </w:pPr>
          </w:p>
        </w:tc>
      </w:tr>
      <w:tr w:rsidR="00C86BE7" w14:paraId="64A062CA" w14:textId="77777777">
        <w:trPr>
          <w:trHeight w:val="409"/>
          <w:jc w:val="center"/>
        </w:trPr>
        <w:tc>
          <w:tcPr>
            <w:tcW w:w="1733" w:type="dxa"/>
            <w:shd w:val="clear" w:color="auto" w:fill="auto"/>
            <w:vAlign w:val="center"/>
          </w:tcPr>
          <w:p w14:paraId="4DDC76F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CBB08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2A3FEEA1"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71B26A2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C86BE7" w14:paraId="2667F443" w14:textId="77777777">
        <w:trPr>
          <w:trHeight w:val="409"/>
          <w:jc w:val="center"/>
        </w:trPr>
        <w:tc>
          <w:tcPr>
            <w:tcW w:w="1733" w:type="dxa"/>
            <w:shd w:val="clear" w:color="auto" w:fill="auto"/>
            <w:vAlign w:val="center"/>
          </w:tcPr>
          <w:p w14:paraId="77FAD7CA"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D355C9D" w14:textId="77777777" w:rsidR="00C86BE7" w:rsidRDefault="0013189F">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332ED32B" w14:textId="77777777" w:rsidR="00C86BE7" w:rsidRDefault="0013189F">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C86BE7" w14:paraId="7A0AACD8" w14:textId="77777777">
        <w:trPr>
          <w:trHeight w:val="409"/>
          <w:jc w:val="center"/>
        </w:trPr>
        <w:tc>
          <w:tcPr>
            <w:tcW w:w="1733" w:type="dxa"/>
            <w:shd w:val="clear" w:color="auto" w:fill="auto"/>
            <w:vAlign w:val="center"/>
          </w:tcPr>
          <w:p w14:paraId="7D12676F"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4616F6E6" w14:textId="77777777" w:rsidR="00C86BE7" w:rsidRDefault="0013189F">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C86BE7" w14:paraId="2ED31606" w14:textId="77777777">
        <w:trPr>
          <w:trHeight w:val="409"/>
          <w:jc w:val="center"/>
        </w:trPr>
        <w:tc>
          <w:tcPr>
            <w:tcW w:w="1733" w:type="dxa"/>
            <w:shd w:val="clear" w:color="auto" w:fill="auto"/>
            <w:vAlign w:val="center"/>
          </w:tcPr>
          <w:p w14:paraId="0695CBC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BB6C3E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D85E9AD" w14:textId="77777777" w:rsidR="00C86BE7" w:rsidRDefault="0013189F">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4562889C" w14:textId="77777777" w:rsidR="00C86BE7" w:rsidRDefault="0013189F">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01F9EC3" w14:textId="77777777" w:rsidR="00C86BE7" w:rsidRDefault="0013189F">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081A93BB"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7EA22E31" w14:textId="77777777" w:rsidR="00C86BE7" w:rsidRDefault="0013189F">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C86BE7" w14:paraId="75B88420" w14:textId="77777777">
        <w:trPr>
          <w:trHeight w:val="409"/>
          <w:jc w:val="center"/>
        </w:trPr>
        <w:tc>
          <w:tcPr>
            <w:tcW w:w="1733" w:type="dxa"/>
            <w:shd w:val="clear" w:color="auto" w:fill="auto"/>
            <w:vAlign w:val="center"/>
          </w:tcPr>
          <w:p w14:paraId="7300A05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7A144AB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7782A33E" w14:textId="77777777" w:rsidR="00C86BE7" w:rsidRDefault="0013189F">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69BD8937" w14:textId="77777777" w:rsidR="00C86BE7" w:rsidRDefault="0013189F">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27460163" w14:textId="77777777" w:rsidR="00C86BE7" w:rsidRDefault="0013189F">
            <w:pPr>
              <w:rPr>
                <w:bCs/>
                <w:lang w:val="en-GB"/>
              </w:rPr>
            </w:pPr>
            <w:r>
              <w:rPr>
                <w:bCs/>
                <w:lang w:val="en-GB"/>
              </w:rPr>
              <w:t xml:space="preserve">(a) is required so that UE can plan </w:t>
            </w:r>
            <w:proofErr w:type="gramStart"/>
            <w:r>
              <w:rPr>
                <w:bCs/>
                <w:lang w:val="en-GB"/>
              </w:rPr>
              <w:t>ahead</w:t>
            </w:r>
            <w:proofErr w:type="gramEnd"/>
            <w:r>
              <w:rPr>
                <w:bCs/>
                <w:lang w:val="en-GB"/>
              </w:rPr>
              <w:t xml:space="preserve">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3AFF6DA" w14:textId="77777777" w:rsidR="00C86BE7" w:rsidRDefault="0013189F">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509DD266" w14:textId="77777777" w:rsidR="00C86BE7" w:rsidRDefault="0013189F">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519D7EA7" w14:textId="77777777" w:rsidR="00C86BE7" w:rsidRDefault="0013189F">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2210A037" w14:textId="77777777" w:rsidR="00C86BE7" w:rsidRDefault="0013189F">
            <w:pPr>
              <w:rPr>
                <w:bCs/>
                <w:lang w:val="en-GB"/>
              </w:rPr>
            </w:pPr>
            <w:r>
              <w:rPr>
                <w:bCs/>
                <w:lang w:val="en-GB"/>
              </w:rPr>
              <w:lastRenderedPageBreak/>
              <w:t>This approach has worked out pretty well so far. And considering we are designing for a cell-edge UE, we prefer to reuse these principles once again.</w:t>
            </w:r>
          </w:p>
          <w:p w14:paraId="72DF25C2" w14:textId="77777777" w:rsidR="00C86BE7" w:rsidRDefault="0013189F">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2B1BB2F" w14:textId="77777777" w:rsidR="00C86BE7" w:rsidRDefault="00C86BE7"/>
    <w:p w14:paraId="3766C1C8" w14:textId="77777777" w:rsidR="00C86BE7" w:rsidRDefault="0013189F">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7C24E8F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2F0A9810"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44785E2D"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58C1BF4F"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1BD5272C"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5B4C84EC" w14:textId="77777777" w:rsidR="00C86BE7" w:rsidRDefault="0013189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1942595" w14:textId="77777777" w:rsidR="00C86BE7" w:rsidRDefault="0013189F">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4B72826B" w14:textId="77777777" w:rsidR="00C86BE7" w:rsidRDefault="0013189F">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970B932" w14:textId="77777777">
        <w:trPr>
          <w:trHeight w:val="409"/>
          <w:jc w:val="center"/>
        </w:trPr>
        <w:tc>
          <w:tcPr>
            <w:tcW w:w="1733" w:type="dxa"/>
            <w:shd w:val="clear" w:color="auto" w:fill="auto"/>
            <w:vAlign w:val="center"/>
          </w:tcPr>
          <w:p w14:paraId="0302330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6CDD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4CC9ECC" w14:textId="77777777">
        <w:trPr>
          <w:trHeight w:val="409"/>
          <w:jc w:val="center"/>
        </w:trPr>
        <w:tc>
          <w:tcPr>
            <w:tcW w:w="1733" w:type="dxa"/>
            <w:shd w:val="clear" w:color="auto" w:fill="auto"/>
            <w:vAlign w:val="center"/>
          </w:tcPr>
          <w:p w14:paraId="147D6E9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B07C99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066CE16A" w14:textId="77777777">
        <w:trPr>
          <w:trHeight w:val="419"/>
          <w:jc w:val="center"/>
        </w:trPr>
        <w:tc>
          <w:tcPr>
            <w:tcW w:w="1733" w:type="dxa"/>
            <w:shd w:val="clear" w:color="auto" w:fill="auto"/>
            <w:vAlign w:val="center"/>
          </w:tcPr>
          <w:p w14:paraId="18F4D583"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3AFB2D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AA49CB6" w14:textId="77777777">
        <w:trPr>
          <w:trHeight w:val="409"/>
          <w:jc w:val="center"/>
        </w:trPr>
        <w:tc>
          <w:tcPr>
            <w:tcW w:w="1733" w:type="dxa"/>
            <w:shd w:val="clear" w:color="auto" w:fill="auto"/>
            <w:vAlign w:val="center"/>
          </w:tcPr>
          <w:p w14:paraId="1A1043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D0A9936"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C86BE7" w14:paraId="0667501C" w14:textId="77777777">
        <w:trPr>
          <w:trHeight w:val="409"/>
          <w:jc w:val="center"/>
        </w:trPr>
        <w:tc>
          <w:tcPr>
            <w:tcW w:w="1733" w:type="dxa"/>
            <w:shd w:val="clear" w:color="auto" w:fill="auto"/>
            <w:vAlign w:val="center"/>
          </w:tcPr>
          <w:p w14:paraId="381CC1C4"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242594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B9CEE50" w14:textId="77777777">
        <w:trPr>
          <w:trHeight w:val="409"/>
          <w:jc w:val="center"/>
        </w:trPr>
        <w:tc>
          <w:tcPr>
            <w:tcW w:w="1733" w:type="dxa"/>
            <w:shd w:val="clear" w:color="auto" w:fill="auto"/>
            <w:vAlign w:val="center"/>
          </w:tcPr>
          <w:p w14:paraId="447903C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193FA88" w14:textId="77777777" w:rsidR="00C86BE7" w:rsidRDefault="0013189F">
            <w:pPr>
              <w:rPr>
                <w:rFonts w:ascii="Times New Roman" w:hAnsi="Times New Roman" w:cs="Times New Roman"/>
                <w:bCs/>
                <w:lang w:val="en-GB"/>
              </w:rPr>
            </w:pPr>
            <w:proofErr w:type="gramStart"/>
            <w:r>
              <w:rPr>
                <w:rFonts w:ascii="Times New Roman" w:hAnsi="Times New Roman" w:cs="Times New Roman"/>
                <w:bCs/>
                <w:lang w:val="en-GB"/>
              </w:rPr>
              <w:t>Support .</w:t>
            </w:r>
            <w:proofErr w:type="gramEnd"/>
            <w:r>
              <w:rPr>
                <w:rFonts w:ascii="Times New Roman" w:hAnsi="Times New Roman" w:cs="Times New Roman"/>
                <w:bCs/>
                <w:lang w:val="en-GB"/>
              </w:rPr>
              <w:t xml:space="preserve"> </w:t>
            </w:r>
          </w:p>
          <w:p w14:paraId="54FF278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C86BE7" w14:paraId="6F62630D" w14:textId="77777777">
        <w:trPr>
          <w:trHeight w:val="409"/>
          <w:jc w:val="center"/>
        </w:trPr>
        <w:tc>
          <w:tcPr>
            <w:tcW w:w="1733" w:type="dxa"/>
            <w:shd w:val="clear" w:color="auto" w:fill="auto"/>
            <w:vAlign w:val="center"/>
          </w:tcPr>
          <w:p w14:paraId="2E6F65B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29D80C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28CC531" w14:textId="77777777">
        <w:trPr>
          <w:trHeight w:val="409"/>
          <w:jc w:val="center"/>
        </w:trPr>
        <w:tc>
          <w:tcPr>
            <w:tcW w:w="1733" w:type="dxa"/>
            <w:shd w:val="clear" w:color="auto" w:fill="auto"/>
            <w:vAlign w:val="center"/>
          </w:tcPr>
          <w:p w14:paraId="2C7EE73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B79966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C86BE7" w14:paraId="333B6F11" w14:textId="77777777">
        <w:trPr>
          <w:trHeight w:val="409"/>
          <w:jc w:val="center"/>
        </w:trPr>
        <w:tc>
          <w:tcPr>
            <w:tcW w:w="1733" w:type="dxa"/>
            <w:shd w:val="clear" w:color="auto" w:fill="auto"/>
            <w:vAlign w:val="center"/>
          </w:tcPr>
          <w:p w14:paraId="0D75AA5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615892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0AA3530A" w14:textId="77777777">
        <w:trPr>
          <w:trHeight w:val="409"/>
          <w:jc w:val="center"/>
        </w:trPr>
        <w:tc>
          <w:tcPr>
            <w:tcW w:w="1733" w:type="dxa"/>
            <w:shd w:val="clear" w:color="auto" w:fill="auto"/>
            <w:vAlign w:val="center"/>
          </w:tcPr>
          <w:p w14:paraId="0A20A72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21BA7EE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51C6F27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B5686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73BD2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Agree with Sierra that the agreement might be made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We had the following note in our prior agreements:</w:t>
            </w:r>
          </w:p>
          <w:p w14:paraId="3B2BF9F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121B4E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2524D30A" w14:textId="77777777" w:rsidR="00C86BE7" w:rsidRDefault="0013189F">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10C0DC0F" w14:textId="77777777" w:rsidR="00C86BE7" w:rsidRDefault="00C86BE7">
            <w:pPr>
              <w:rPr>
                <w:rFonts w:ascii="Times New Roman" w:eastAsia="MS Mincho" w:hAnsi="Times New Roman" w:cs="Times New Roman"/>
                <w:bCs/>
                <w:lang w:val="en-GB" w:eastAsia="ja-JP"/>
              </w:rPr>
            </w:pPr>
          </w:p>
        </w:tc>
      </w:tr>
      <w:tr w:rsidR="00C86BE7" w14:paraId="66A845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513A0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2B836B" w14:textId="77777777" w:rsidR="00C86BE7" w:rsidRDefault="0013189F">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035D8328"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357D3C7F" w14:textId="77777777" w:rsidR="00C86BE7" w:rsidRDefault="0013189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0869900" w14:textId="77777777" w:rsidR="00C86BE7" w:rsidRDefault="0013189F">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C86BE7" w14:paraId="4A9C5E7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86E6C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5038B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C86BE7" w14:paraId="028776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BE16FA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284FA6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C86BE7" w14:paraId="309801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DAA72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A7C86" w14:textId="77777777" w:rsidR="00C86BE7" w:rsidRDefault="0013189F">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C86BE7" w14:paraId="7FB2BC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C4550"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4BF995"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C86BE7" w14:paraId="2743FE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E5CA72"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8942B0A"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67D61AB" w14:textId="77777777" w:rsidR="00C86BE7" w:rsidRDefault="00C86BE7"/>
    <w:p w14:paraId="4318D275" w14:textId="77777777" w:rsidR="00C86BE7" w:rsidRDefault="0013189F">
      <w:pPr>
        <w:pStyle w:val="Heading3"/>
        <w:spacing w:before="156" w:after="156"/>
        <w:rPr>
          <w:rFonts w:ascii="Arial" w:hAnsi="Arial" w:cs="Arial"/>
        </w:rPr>
      </w:pPr>
      <w:r>
        <w:rPr>
          <w:rFonts w:ascii="Arial" w:hAnsi="Arial" w:cs="Arial"/>
        </w:rPr>
        <w:t>4.2.3 Additional dynamic signaling to enable/disable joint channel estimation</w:t>
      </w:r>
    </w:p>
    <w:p w14:paraId="2A4EBDBA" w14:textId="77777777" w:rsidR="00C86BE7" w:rsidRDefault="0013189F">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9D15FA3" w14:textId="77777777" w:rsidR="00C86BE7" w:rsidRDefault="0013189F">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604ECC9A" w14:textId="77777777" w:rsidR="00C86BE7" w:rsidRDefault="0013189F">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4A0C085C" w14:textId="77777777" w:rsidR="00C86BE7" w:rsidRDefault="00C86BE7">
      <w:pPr>
        <w:tabs>
          <w:tab w:val="left" w:pos="1701"/>
        </w:tabs>
        <w:spacing w:after="120" w:line="240" w:lineRule="auto"/>
        <w:jc w:val="left"/>
      </w:pPr>
    </w:p>
    <w:p w14:paraId="4AA99826" w14:textId="77777777" w:rsidR="00C86BE7" w:rsidRDefault="0013189F">
      <w:pPr>
        <w:pStyle w:val="Heading3"/>
        <w:spacing w:before="156" w:after="156"/>
        <w:rPr>
          <w:rFonts w:ascii="Arial" w:hAnsi="Arial" w:cs="Arial"/>
        </w:rPr>
      </w:pPr>
      <w:r>
        <w:rPr>
          <w:rFonts w:ascii="Arial" w:hAnsi="Arial" w:cs="Arial"/>
        </w:rPr>
        <w:t>4.2.4 Coherent transmission indication</w:t>
      </w:r>
    </w:p>
    <w:p w14:paraId="673EC4C4"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6E0F80AC"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63C82EC8"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11B7A8DE" w14:textId="77777777" w:rsidR="00C86BE7" w:rsidRDefault="00C86BE7">
      <w:pPr>
        <w:tabs>
          <w:tab w:val="left" w:pos="1701"/>
        </w:tabs>
        <w:spacing w:after="120" w:line="240" w:lineRule="auto"/>
        <w:jc w:val="left"/>
      </w:pPr>
    </w:p>
    <w:p w14:paraId="4DD609F0" w14:textId="77777777" w:rsidR="00C86BE7" w:rsidRDefault="0013189F">
      <w:pPr>
        <w:pStyle w:val="Heading2"/>
        <w:spacing w:before="156" w:after="156"/>
        <w:rPr>
          <w:rFonts w:ascii="Arial" w:hAnsi="Arial" w:cs="Arial"/>
        </w:rPr>
      </w:pPr>
      <w:r>
        <w:rPr>
          <w:rFonts w:ascii="Arial" w:hAnsi="Arial" w:cs="Arial"/>
        </w:rPr>
        <w:t>4.3 Optimization of DMRS location in time domain</w:t>
      </w:r>
    </w:p>
    <w:p w14:paraId="27482C5B"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16DA75AE" w14:textId="77777777" w:rsidR="00C86BE7" w:rsidRDefault="0013189F">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55E146C9"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E657E29" w14:textId="77777777" w:rsidR="00C86BE7" w:rsidRDefault="0013189F">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56A5CF5F"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2115F9B"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F8D8CF5"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54657010" w14:textId="77777777" w:rsidR="00C86BE7" w:rsidRDefault="0013189F">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2890694"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6DCE43C3"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D0A948A" w14:textId="77777777" w:rsidR="00C86BE7" w:rsidRDefault="0013189F">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9F13FFC" w14:textId="77777777" w:rsidR="00C86BE7" w:rsidRDefault="00C86BE7">
      <w:pPr>
        <w:widowControl/>
        <w:autoSpaceDE w:val="0"/>
        <w:autoSpaceDN w:val="0"/>
        <w:snapToGrid w:val="0"/>
        <w:spacing w:after="120" w:line="252" w:lineRule="auto"/>
        <w:jc w:val="left"/>
        <w:rPr>
          <w:rFonts w:ascii="Times New Roman" w:hAnsi="Times New Roman" w:cs="Times New Roman"/>
          <w:b/>
          <w:szCs w:val="21"/>
        </w:rPr>
      </w:pPr>
    </w:p>
    <w:p w14:paraId="773075D1" w14:textId="77777777" w:rsidR="00C86BE7" w:rsidRDefault="0013189F">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1924D9E0"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5C71F19"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CCEFB0D" w14:textId="77777777">
        <w:trPr>
          <w:trHeight w:val="409"/>
          <w:jc w:val="center"/>
        </w:trPr>
        <w:tc>
          <w:tcPr>
            <w:tcW w:w="1733" w:type="dxa"/>
            <w:shd w:val="clear" w:color="auto" w:fill="auto"/>
            <w:vAlign w:val="center"/>
          </w:tcPr>
          <w:p w14:paraId="3300C8D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024BF6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F343958" w14:textId="77777777">
        <w:trPr>
          <w:trHeight w:val="409"/>
          <w:jc w:val="center"/>
        </w:trPr>
        <w:tc>
          <w:tcPr>
            <w:tcW w:w="1733" w:type="dxa"/>
            <w:shd w:val="clear" w:color="auto" w:fill="auto"/>
            <w:vAlign w:val="center"/>
          </w:tcPr>
          <w:p w14:paraId="0B82038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CD474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w:t>
            </w:r>
          </w:p>
        </w:tc>
      </w:tr>
      <w:tr w:rsidR="00C86BE7" w14:paraId="7FAD0D23" w14:textId="77777777">
        <w:trPr>
          <w:trHeight w:val="419"/>
          <w:jc w:val="center"/>
        </w:trPr>
        <w:tc>
          <w:tcPr>
            <w:tcW w:w="1733" w:type="dxa"/>
            <w:shd w:val="clear" w:color="auto" w:fill="auto"/>
            <w:vAlign w:val="center"/>
          </w:tcPr>
          <w:p w14:paraId="1188DAE9"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A42CC86"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FD72F2A" w14:textId="77777777">
        <w:trPr>
          <w:trHeight w:val="409"/>
          <w:jc w:val="center"/>
        </w:trPr>
        <w:tc>
          <w:tcPr>
            <w:tcW w:w="1733" w:type="dxa"/>
            <w:shd w:val="clear" w:color="auto" w:fill="auto"/>
            <w:vAlign w:val="center"/>
          </w:tcPr>
          <w:p w14:paraId="2CDDFD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B517A8C"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09D53C03" w14:textId="77777777">
        <w:trPr>
          <w:trHeight w:val="409"/>
          <w:jc w:val="center"/>
        </w:trPr>
        <w:tc>
          <w:tcPr>
            <w:tcW w:w="1733" w:type="dxa"/>
            <w:shd w:val="clear" w:color="auto" w:fill="auto"/>
            <w:vAlign w:val="center"/>
          </w:tcPr>
          <w:p w14:paraId="5D394415"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78F5D4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8B57B12" w14:textId="77777777">
        <w:trPr>
          <w:trHeight w:val="409"/>
          <w:jc w:val="center"/>
        </w:trPr>
        <w:tc>
          <w:tcPr>
            <w:tcW w:w="1733" w:type="dxa"/>
            <w:shd w:val="clear" w:color="auto" w:fill="auto"/>
            <w:vAlign w:val="center"/>
          </w:tcPr>
          <w:p w14:paraId="546BFC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4DC6A50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08306B4" w14:textId="77777777">
        <w:trPr>
          <w:trHeight w:val="409"/>
          <w:jc w:val="center"/>
        </w:trPr>
        <w:tc>
          <w:tcPr>
            <w:tcW w:w="1733" w:type="dxa"/>
            <w:shd w:val="clear" w:color="auto" w:fill="auto"/>
            <w:vAlign w:val="center"/>
          </w:tcPr>
          <w:p w14:paraId="453F3B9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5DE698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3EA1F286" w14:textId="77777777">
        <w:trPr>
          <w:trHeight w:val="409"/>
          <w:jc w:val="center"/>
        </w:trPr>
        <w:tc>
          <w:tcPr>
            <w:tcW w:w="1733" w:type="dxa"/>
            <w:shd w:val="clear" w:color="auto" w:fill="auto"/>
            <w:vAlign w:val="center"/>
          </w:tcPr>
          <w:p w14:paraId="1DA51D1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625A55F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1B8A5D3" w14:textId="77777777">
        <w:trPr>
          <w:trHeight w:val="409"/>
          <w:jc w:val="center"/>
        </w:trPr>
        <w:tc>
          <w:tcPr>
            <w:tcW w:w="1733" w:type="dxa"/>
            <w:shd w:val="clear" w:color="auto" w:fill="auto"/>
            <w:vAlign w:val="center"/>
          </w:tcPr>
          <w:p w14:paraId="65E1E52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622022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455B5653" w14:textId="77777777">
        <w:trPr>
          <w:trHeight w:val="409"/>
          <w:jc w:val="center"/>
        </w:trPr>
        <w:tc>
          <w:tcPr>
            <w:tcW w:w="1733" w:type="dxa"/>
            <w:shd w:val="clear" w:color="auto" w:fill="auto"/>
            <w:vAlign w:val="center"/>
          </w:tcPr>
          <w:p w14:paraId="23BE507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5721C3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7AD90A26" w14:textId="77777777">
        <w:trPr>
          <w:trHeight w:val="409"/>
          <w:jc w:val="center"/>
        </w:trPr>
        <w:tc>
          <w:tcPr>
            <w:tcW w:w="1733" w:type="dxa"/>
            <w:shd w:val="clear" w:color="auto" w:fill="auto"/>
            <w:vAlign w:val="center"/>
          </w:tcPr>
          <w:p w14:paraId="5C0B8FA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2921FC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C86BE7" w14:paraId="514FCB6D" w14:textId="77777777">
        <w:trPr>
          <w:trHeight w:val="409"/>
          <w:jc w:val="center"/>
        </w:trPr>
        <w:tc>
          <w:tcPr>
            <w:tcW w:w="1733" w:type="dxa"/>
            <w:shd w:val="clear" w:color="auto" w:fill="auto"/>
            <w:vAlign w:val="center"/>
          </w:tcPr>
          <w:p w14:paraId="7367483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5C4B56D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7D3BF374" w14:textId="77777777" w:rsidR="00C86BE7" w:rsidRDefault="00C86BE7">
      <w:pPr>
        <w:tabs>
          <w:tab w:val="left" w:pos="1701"/>
        </w:tabs>
        <w:spacing w:after="120" w:line="240" w:lineRule="auto"/>
        <w:jc w:val="left"/>
      </w:pPr>
    </w:p>
    <w:p w14:paraId="7FF7A7B1" w14:textId="77777777" w:rsidR="00C86BE7" w:rsidRDefault="0013189F">
      <w:pPr>
        <w:pStyle w:val="Heading2"/>
        <w:spacing w:before="156" w:after="156"/>
        <w:rPr>
          <w:rFonts w:ascii="Arial" w:hAnsi="Arial" w:cs="Arial"/>
        </w:rPr>
      </w:pPr>
      <w:r>
        <w:rPr>
          <w:rFonts w:ascii="Arial" w:hAnsi="Arial" w:cs="Arial"/>
        </w:rPr>
        <w:t>4.4 Others</w:t>
      </w:r>
    </w:p>
    <w:p w14:paraId="5AE9298F" w14:textId="77777777" w:rsidR="00C86BE7" w:rsidRDefault="0013189F">
      <w:pPr>
        <w:pStyle w:val="Heading3"/>
        <w:spacing w:before="156" w:after="156"/>
        <w:rPr>
          <w:rFonts w:ascii="Arial" w:hAnsi="Arial" w:cs="Arial"/>
        </w:rPr>
      </w:pPr>
      <w:r>
        <w:rPr>
          <w:rFonts w:ascii="Arial" w:hAnsi="Arial" w:cs="Arial"/>
        </w:rPr>
        <w:t>4.4.1 TPC command</w:t>
      </w:r>
    </w:p>
    <w:p w14:paraId="3DEC4152" w14:textId="77777777" w:rsidR="00C86BE7" w:rsidRDefault="0013189F">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C86BE7" w14:paraId="78F3C31A" w14:textId="77777777">
        <w:trPr>
          <w:jc w:val="center"/>
        </w:trPr>
        <w:tc>
          <w:tcPr>
            <w:tcW w:w="1423" w:type="dxa"/>
          </w:tcPr>
          <w:p w14:paraId="2B92AF9F"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5682F85"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C86BE7" w14:paraId="1572122B" w14:textId="77777777">
        <w:trPr>
          <w:jc w:val="center"/>
        </w:trPr>
        <w:tc>
          <w:tcPr>
            <w:tcW w:w="1423" w:type="dxa"/>
          </w:tcPr>
          <w:p w14:paraId="3A90A8B8"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A56073" w14:textId="77777777" w:rsidR="00C86BE7" w:rsidRDefault="0013189F">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C86BE7" w14:paraId="0B17D4F2" w14:textId="77777777">
        <w:trPr>
          <w:jc w:val="center"/>
        </w:trPr>
        <w:tc>
          <w:tcPr>
            <w:tcW w:w="1423" w:type="dxa"/>
          </w:tcPr>
          <w:p w14:paraId="542FAECC"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4451A445" w14:textId="77777777" w:rsidR="00C86BE7" w:rsidRDefault="0013189F">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C86BE7" w14:paraId="0C7C5F87" w14:textId="77777777">
        <w:trPr>
          <w:jc w:val="center"/>
        </w:trPr>
        <w:tc>
          <w:tcPr>
            <w:tcW w:w="1423" w:type="dxa"/>
          </w:tcPr>
          <w:p w14:paraId="2C50EE47"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7D1F3A2" w14:textId="77777777" w:rsidR="00C86BE7" w:rsidRDefault="0013189F">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1A697112" w14:textId="77777777" w:rsidR="00C86BE7" w:rsidRDefault="00C86BE7">
      <w:pPr>
        <w:rPr>
          <w:rFonts w:ascii="Times New Roman" w:hAnsi="Times New Roman" w:cs="Times New Roman"/>
          <w:b/>
          <w:highlight w:val="yellow"/>
          <w:lang w:val="en-GB"/>
        </w:rPr>
      </w:pPr>
    </w:p>
    <w:p w14:paraId="5A238DC3" w14:textId="77777777" w:rsidR="00C86BE7" w:rsidRDefault="0013189F">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210263F5" w14:textId="77777777" w:rsidR="00C86BE7" w:rsidRDefault="0013189F">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3C179FA"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0717310"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A06E4AB" w14:textId="77777777">
        <w:trPr>
          <w:trHeight w:val="409"/>
          <w:jc w:val="center"/>
        </w:trPr>
        <w:tc>
          <w:tcPr>
            <w:tcW w:w="1733" w:type="dxa"/>
            <w:shd w:val="clear" w:color="auto" w:fill="auto"/>
            <w:vAlign w:val="center"/>
          </w:tcPr>
          <w:p w14:paraId="7B5827C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FFA8D2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AB6731A" w14:textId="77777777">
        <w:trPr>
          <w:trHeight w:val="409"/>
          <w:jc w:val="center"/>
        </w:trPr>
        <w:tc>
          <w:tcPr>
            <w:tcW w:w="1733" w:type="dxa"/>
            <w:shd w:val="clear" w:color="auto" w:fill="auto"/>
            <w:vAlign w:val="center"/>
          </w:tcPr>
          <w:p w14:paraId="057F4E9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7FF5A70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FL’s proposal. </w:t>
            </w:r>
          </w:p>
          <w:p w14:paraId="0E14B02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w:t>
            </w:r>
            <w:proofErr w:type="gramStart"/>
            <w:r>
              <w:rPr>
                <w:rFonts w:ascii="Times New Roman" w:hAnsi="Times New Roman" w:cs="Times New Roman"/>
                <w:bCs/>
                <w:lang w:val="en-GB"/>
              </w:rPr>
              <w:t>round ?</w:t>
            </w:r>
            <w:proofErr w:type="gramEnd"/>
          </w:p>
        </w:tc>
      </w:tr>
      <w:tr w:rsidR="00C86BE7" w14:paraId="568EBB57" w14:textId="77777777">
        <w:trPr>
          <w:trHeight w:val="419"/>
          <w:jc w:val="center"/>
        </w:trPr>
        <w:tc>
          <w:tcPr>
            <w:tcW w:w="1733" w:type="dxa"/>
            <w:shd w:val="clear" w:color="auto" w:fill="auto"/>
            <w:vAlign w:val="center"/>
          </w:tcPr>
          <w:p w14:paraId="546A895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6244AE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959D6B6"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C86BE7" w14:paraId="1D953BB6" w14:textId="77777777">
        <w:trPr>
          <w:trHeight w:val="409"/>
          <w:jc w:val="center"/>
        </w:trPr>
        <w:tc>
          <w:tcPr>
            <w:tcW w:w="1733" w:type="dxa"/>
            <w:shd w:val="clear" w:color="auto" w:fill="auto"/>
            <w:vAlign w:val="center"/>
          </w:tcPr>
          <w:p w14:paraId="3CB5CD6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59699C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C86BE7" w14:paraId="20F3FDD1" w14:textId="77777777">
        <w:trPr>
          <w:trHeight w:val="409"/>
          <w:jc w:val="center"/>
        </w:trPr>
        <w:tc>
          <w:tcPr>
            <w:tcW w:w="1733" w:type="dxa"/>
            <w:shd w:val="clear" w:color="auto" w:fill="auto"/>
            <w:vAlign w:val="center"/>
          </w:tcPr>
          <w:p w14:paraId="01206A3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9E0B"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C86BE7" w14:paraId="055B72F1" w14:textId="77777777">
        <w:trPr>
          <w:trHeight w:val="409"/>
          <w:jc w:val="center"/>
        </w:trPr>
        <w:tc>
          <w:tcPr>
            <w:tcW w:w="1733" w:type="dxa"/>
            <w:shd w:val="clear" w:color="auto" w:fill="auto"/>
            <w:vAlign w:val="center"/>
          </w:tcPr>
          <w:p w14:paraId="4B5CF67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869291F"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C86BE7" w14:paraId="1D9E8842" w14:textId="77777777">
        <w:trPr>
          <w:trHeight w:val="409"/>
          <w:jc w:val="center"/>
        </w:trPr>
        <w:tc>
          <w:tcPr>
            <w:tcW w:w="1733" w:type="dxa"/>
            <w:shd w:val="clear" w:color="auto" w:fill="auto"/>
            <w:vAlign w:val="center"/>
          </w:tcPr>
          <w:p w14:paraId="2055318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F593DA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C86BE7" w14:paraId="3B306126" w14:textId="77777777">
        <w:trPr>
          <w:trHeight w:val="409"/>
          <w:jc w:val="center"/>
        </w:trPr>
        <w:tc>
          <w:tcPr>
            <w:tcW w:w="1733" w:type="dxa"/>
            <w:shd w:val="clear" w:color="auto" w:fill="auto"/>
            <w:vAlign w:val="center"/>
          </w:tcPr>
          <w:p w14:paraId="65DE112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344384B"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C86BE7" w14:paraId="06985152" w14:textId="77777777">
        <w:trPr>
          <w:trHeight w:val="409"/>
          <w:jc w:val="center"/>
        </w:trPr>
        <w:tc>
          <w:tcPr>
            <w:tcW w:w="1733" w:type="dxa"/>
            <w:shd w:val="clear" w:color="auto" w:fill="auto"/>
            <w:vAlign w:val="center"/>
          </w:tcPr>
          <w:p w14:paraId="4A0BC8B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120137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C86BE7" w14:paraId="1F2A24AB" w14:textId="77777777">
        <w:trPr>
          <w:trHeight w:val="409"/>
          <w:jc w:val="center"/>
        </w:trPr>
        <w:tc>
          <w:tcPr>
            <w:tcW w:w="1733" w:type="dxa"/>
            <w:shd w:val="clear" w:color="auto" w:fill="auto"/>
            <w:vAlign w:val="center"/>
          </w:tcPr>
          <w:p w14:paraId="1C745F0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76E57C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C86BE7" w14:paraId="457911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CD708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623AD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C86BE7" w14:paraId="742053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0B411B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188E8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C86BE7" w14:paraId="606BCEF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0C89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B45C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0B01D59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C86BE7" w14:paraId="36F4539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2EF635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2243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C86BE7" w14:paraId="788E825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3844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0A2B3"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 and prefer alt</w:t>
            </w:r>
            <w:proofErr w:type="gramStart"/>
            <w:r>
              <w:rPr>
                <w:rFonts w:ascii="Times New Roman" w:hAnsi="Times New Roman" w:cs="Times New Roman"/>
                <w:bCs/>
                <w:lang w:val="en-GB"/>
              </w:rPr>
              <w:t>2 .</w:t>
            </w:r>
            <w:proofErr w:type="gramEnd"/>
          </w:p>
        </w:tc>
      </w:tr>
      <w:tr w:rsidR="00C86BE7" w14:paraId="557041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E2C4C1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6F85E3" w14:textId="77777777" w:rsidR="00C86BE7" w:rsidRDefault="0013189F">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C86BE7" w14:paraId="6D0D396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8E159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DECA8C"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C86BE7" w14:paraId="5C6715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5FBE0B"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0A8AA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A752C2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C2B18E6"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C86BE7" w14:paraId="3DF604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9BA8405"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67BE23"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20B2CC8" w14:textId="77777777" w:rsidR="00C86BE7" w:rsidRDefault="00C86BE7">
      <w:pPr>
        <w:rPr>
          <w:rFonts w:ascii="Times New Roman" w:hAnsi="Times New Roman" w:cs="Times New Roman"/>
        </w:rPr>
      </w:pPr>
    </w:p>
    <w:p w14:paraId="21C1C6DB" w14:textId="77777777" w:rsidR="00C86BE7" w:rsidRDefault="0013189F">
      <w:pPr>
        <w:pStyle w:val="Heading3"/>
        <w:spacing w:before="156" w:after="156"/>
        <w:rPr>
          <w:rFonts w:ascii="Arial" w:hAnsi="Arial" w:cs="Arial"/>
        </w:rPr>
      </w:pPr>
      <w:r>
        <w:rPr>
          <w:rFonts w:ascii="Arial" w:hAnsi="Arial" w:cs="Arial"/>
        </w:rPr>
        <w:t>4.4.2 TA adjustment</w:t>
      </w:r>
    </w:p>
    <w:p w14:paraId="21F67D01" w14:textId="77777777" w:rsidR="00C86BE7" w:rsidRDefault="0013189F">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082640BF"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E8E8766" w14:textId="77777777" w:rsidR="00C86BE7" w:rsidRDefault="0013189F">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7CED2DBE" w14:textId="77777777" w:rsidR="00C86BE7" w:rsidRDefault="0013189F">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BD068AB" w14:textId="77777777">
        <w:trPr>
          <w:trHeight w:val="409"/>
          <w:jc w:val="center"/>
        </w:trPr>
        <w:tc>
          <w:tcPr>
            <w:tcW w:w="1733" w:type="dxa"/>
            <w:shd w:val="clear" w:color="auto" w:fill="auto"/>
            <w:vAlign w:val="center"/>
          </w:tcPr>
          <w:p w14:paraId="3200BC2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3DD2E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3EF426B" w14:textId="77777777">
        <w:trPr>
          <w:trHeight w:val="409"/>
          <w:jc w:val="center"/>
        </w:trPr>
        <w:tc>
          <w:tcPr>
            <w:tcW w:w="1733" w:type="dxa"/>
            <w:shd w:val="clear" w:color="auto" w:fill="auto"/>
            <w:vAlign w:val="center"/>
          </w:tcPr>
          <w:p w14:paraId="254C3AE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87D183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216134C" w14:textId="77777777" w:rsidR="00C86BE7" w:rsidRDefault="0013189F">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C86BE7" w14:paraId="4984CCCA" w14:textId="77777777">
        <w:trPr>
          <w:trHeight w:val="419"/>
          <w:jc w:val="center"/>
        </w:trPr>
        <w:tc>
          <w:tcPr>
            <w:tcW w:w="1733" w:type="dxa"/>
            <w:shd w:val="clear" w:color="auto" w:fill="auto"/>
            <w:vAlign w:val="center"/>
          </w:tcPr>
          <w:p w14:paraId="1CD3EDC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956664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C86BE7" w14:paraId="585C882A" w14:textId="77777777">
              <w:tc>
                <w:tcPr>
                  <w:tcW w:w="7513" w:type="dxa"/>
                </w:tcPr>
                <w:p w14:paraId="529F84D8" w14:textId="77777777" w:rsidR="00C86BE7" w:rsidRDefault="0013189F">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4CB82963" w14:textId="77777777" w:rsidR="00C86BE7" w:rsidRDefault="0013189F">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018896A" w14:textId="77777777" w:rsidR="00C86BE7" w:rsidRDefault="0013189F">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70E0993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36374C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C86BE7" w14:paraId="2A31474E" w14:textId="77777777">
        <w:trPr>
          <w:trHeight w:val="409"/>
          <w:jc w:val="center"/>
        </w:trPr>
        <w:tc>
          <w:tcPr>
            <w:tcW w:w="1733" w:type="dxa"/>
            <w:shd w:val="clear" w:color="auto" w:fill="auto"/>
            <w:vAlign w:val="center"/>
          </w:tcPr>
          <w:p w14:paraId="06B1460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59D7B8C1" w14:textId="77777777" w:rsidR="00C86BE7" w:rsidRDefault="0013189F">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43D7B1E2" w14:textId="77777777" w:rsidR="00C86BE7" w:rsidRDefault="0013189F">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44D008E9" w14:textId="77777777" w:rsidR="00C86BE7" w:rsidRDefault="0013189F">
            <w:pPr>
              <w:pStyle w:val="ListParagraph"/>
              <w:numPr>
                <w:ilvl w:val="0"/>
                <w:numId w:val="38"/>
              </w:numPr>
              <w:ind w:firstLineChars="0"/>
              <w:rPr>
                <w:sz w:val="20"/>
                <w:szCs w:val="20"/>
              </w:rPr>
            </w:pPr>
            <w:r>
              <w:rPr>
                <w:sz w:val="20"/>
                <w:szCs w:val="20"/>
              </w:rPr>
              <w:t>Alt 2: UE should not perform TA adjustment during the time domain window</w:t>
            </w:r>
          </w:p>
          <w:p w14:paraId="7BF2BC5D" w14:textId="77777777" w:rsidR="00C86BE7" w:rsidRDefault="00C86BE7">
            <w:pPr>
              <w:rPr>
                <w:rFonts w:ascii="Times New Roman" w:hAnsi="Times New Roman" w:cs="Times New Roman"/>
                <w:bCs/>
              </w:rPr>
            </w:pPr>
          </w:p>
        </w:tc>
      </w:tr>
      <w:tr w:rsidR="00C86BE7" w14:paraId="3C1831F1" w14:textId="77777777">
        <w:trPr>
          <w:trHeight w:val="409"/>
          <w:jc w:val="center"/>
        </w:trPr>
        <w:tc>
          <w:tcPr>
            <w:tcW w:w="1733" w:type="dxa"/>
            <w:shd w:val="clear" w:color="auto" w:fill="auto"/>
            <w:vAlign w:val="center"/>
          </w:tcPr>
          <w:p w14:paraId="3F89373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E17A4C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C86BE7" w14:paraId="4165ABDC" w14:textId="77777777">
        <w:trPr>
          <w:trHeight w:val="409"/>
          <w:jc w:val="center"/>
        </w:trPr>
        <w:tc>
          <w:tcPr>
            <w:tcW w:w="1733" w:type="dxa"/>
            <w:shd w:val="clear" w:color="auto" w:fill="auto"/>
            <w:vAlign w:val="center"/>
          </w:tcPr>
          <w:p w14:paraId="0740BC6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9876FD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BDA511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C86BE7" w14:paraId="46FF258F" w14:textId="77777777">
        <w:trPr>
          <w:trHeight w:val="409"/>
          <w:jc w:val="center"/>
        </w:trPr>
        <w:tc>
          <w:tcPr>
            <w:tcW w:w="1733" w:type="dxa"/>
            <w:shd w:val="clear" w:color="auto" w:fill="auto"/>
            <w:vAlign w:val="center"/>
          </w:tcPr>
          <w:p w14:paraId="747EDBD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1C53E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C86BE7" w14:paraId="331372D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50BEB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B104D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C86BE7" w14:paraId="5B6C08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29679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76E7C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0BA605A0"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7B32802C"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C86BE7" w14:paraId="0F35B5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9E559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4578B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w:t>
            </w:r>
          </w:p>
        </w:tc>
      </w:tr>
      <w:tr w:rsidR="00C86BE7" w14:paraId="71D588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A700ED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F51FE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38B78C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DBED30"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2708DA"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C86BE7" w14:paraId="054D94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A60FA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B2BEC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0C50C6B9" w14:textId="77777777" w:rsidR="00C86BE7" w:rsidRDefault="00C86BE7">
      <w:pPr>
        <w:tabs>
          <w:tab w:val="left" w:pos="1701"/>
        </w:tabs>
        <w:spacing w:after="120" w:line="240" w:lineRule="auto"/>
        <w:jc w:val="left"/>
      </w:pPr>
    </w:p>
    <w:p w14:paraId="11E45E6F"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010776C9" w14:textId="77777777" w:rsidR="00C86BE7" w:rsidRDefault="0013189F">
      <w:pPr>
        <w:pStyle w:val="Heading2"/>
        <w:spacing w:before="156" w:after="156"/>
        <w:rPr>
          <w:rFonts w:ascii="Arial" w:hAnsi="Arial" w:cs="Arial"/>
        </w:rPr>
      </w:pPr>
      <w:r>
        <w:rPr>
          <w:rFonts w:ascii="Arial" w:hAnsi="Arial" w:cs="Arial"/>
        </w:rPr>
        <w:t>5.1 Use cases</w:t>
      </w:r>
    </w:p>
    <w:p w14:paraId="1664A1D0" w14:textId="77777777" w:rsidR="00C86BE7" w:rsidRDefault="0013189F">
      <w:pPr>
        <w:pStyle w:val="Heading3"/>
        <w:spacing w:before="156" w:after="156"/>
        <w:rPr>
          <w:rFonts w:ascii="Arial" w:hAnsi="Arial" w:cs="Arial"/>
        </w:rPr>
      </w:pPr>
      <w:r>
        <w:rPr>
          <w:rFonts w:ascii="Arial" w:hAnsi="Arial" w:cs="Arial"/>
        </w:rPr>
        <w:t>5.1.1 PUSCH transmission with different TBs</w:t>
      </w:r>
    </w:p>
    <w:p w14:paraId="2DA06329"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D08DC84"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5800BA7C"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FF1950"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0B7AEBFB"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5BBAE77" w14:textId="77777777" w:rsidR="00C86BE7" w:rsidRDefault="0013189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C20BA24"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5E919F50"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399AEA9"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09CE40C5"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89781F5" w14:textId="77777777" w:rsidR="00C86BE7" w:rsidRDefault="0013189F">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77617D46" w14:textId="77777777" w:rsidR="00C86BE7" w:rsidRDefault="00C86BE7"/>
    <w:p w14:paraId="720FEE7F"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C86BE7" w14:paraId="068111EE" w14:textId="77777777">
        <w:trPr>
          <w:jc w:val="center"/>
        </w:trPr>
        <w:tc>
          <w:tcPr>
            <w:tcW w:w="4862" w:type="dxa"/>
          </w:tcPr>
          <w:p w14:paraId="683D78F1"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955AAAB"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C86BE7" w14:paraId="2711D5A8" w14:textId="77777777">
        <w:trPr>
          <w:jc w:val="center"/>
        </w:trPr>
        <w:tc>
          <w:tcPr>
            <w:tcW w:w="4862" w:type="dxa"/>
          </w:tcPr>
          <w:p w14:paraId="20998698" w14:textId="77777777" w:rsidR="00C86BE7" w:rsidRDefault="0013189F">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CCD325C" w14:textId="77777777" w:rsidR="00C86BE7" w:rsidRDefault="0013189F">
            <w:pPr>
              <w:rPr>
                <w:rFonts w:ascii="Times New Roman" w:hAnsi="Times New Roman" w:cs="Times New Roman"/>
                <w:szCs w:val="21"/>
              </w:rPr>
            </w:pPr>
            <w:r>
              <w:rPr>
                <w:rFonts w:ascii="Times New Roman" w:hAnsi="Times New Roman" w:cs="Times New Roman"/>
                <w:szCs w:val="21"/>
              </w:rPr>
              <w:t>No (only scheduling restriction to gNB)</w:t>
            </w:r>
          </w:p>
        </w:tc>
      </w:tr>
      <w:tr w:rsidR="00C86BE7" w14:paraId="457EACB2" w14:textId="77777777">
        <w:trPr>
          <w:jc w:val="center"/>
        </w:trPr>
        <w:tc>
          <w:tcPr>
            <w:tcW w:w="4862" w:type="dxa"/>
          </w:tcPr>
          <w:p w14:paraId="723E4686"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5A24813B" w14:textId="77777777" w:rsidR="00C86BE7" w:rsidRDefault="0013189F">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C86BE7" w14:paraId="5785E54A" w14:textId="77777777">
        <w:trPr>
          <w:jc w:val="center"/>
        </w:trPr>
        <w:tc>
          <w:tcPr>
            <w:tcW w:w="4862" w:type="dxa"/>
          </w:tcPr>
          <w:p w14:paraId="27B3F099" w14:textId="77777777" w:rsidR="00C86BE7" w:rsidRDefault="0013189F">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D21DF72"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No</w:t>
            </w:r>
          </w:p>
        </w:tc>
      </w:tr>
      <w:tr w:rsidR="00C86BE7" w14:paraId="7F15B200" w14:textId="77777777">
        <w:trPr>
          <w:jc w:val="center"/>
        </w:trPr>
        <w:tc>
          <w:tcPr>
            <w:tcW w:w="4862" w:type="dxa"/>
          </w:tcPr>
          <w:p w14:paraId="46BA2FA9"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6FC32FD2" w14:textId="77777777" w:rsidR="00C86BE7" w:rsidRDefault="0013189F">
            <w:pPr>
              <w:rPr>
                <w:rFonts w:ascii="Times New Roman" w:hAnsi="Times New Roman" w:cs="Times New Roman"/>
                <w:szCs w:val="21"/>
              </w:rPr>
            </w:pPr>
            <w:r>
              <w:rPr>
                <w:rFonts w:ascii="Times New Roman" w:hAnsi="Times New Roman" w:cs="Times New Roman"/>
                <w:szCs w:val="21"/>
              </w:rPr>
              <w:t>Maybe (Dynamic indication of the TDW is needed)</w:t>
            </w:r>
          </w:p>
          <w:p w14:paraId="2E0E8BCB" w14:textId="77777777" w:rsidR="00C86BE7" w:rsidRDefault="0013189F">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C86BE7" w14:paraId="30E95010" w14:textId="77777777">
        <w:trPr>
          <w:jc w:val="center"/>
        </w:trPr>
        <w:tc>
          <w:tcPr>
            <w:tcW w:w="4862" w:type="dxa"/>
          </w:tcPr>
          <w:p w14:paraId="7E5AA03C"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75C20FE9"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C86BE7" w14:paraId="32EDD729" w14:textId="77777777">
        <w:trPr>
          <w:jc w:val="center"/>
        </w:trPr>
        <w:tc>
          <w:tcPr>
            <w:tcW w:w="4862" w:type="dxa"/>
          </w:tcPr>
          <w:p w14:paraId="01B13761" w14:textId="77777777" w:rsidR="00C86BE7" w:rsidRDefault="0013189F">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06A6353F" w14:textId="77777777" w:rsidR="00C86BE7" w:rsidRDefault="0013189F">
            <w:pPr>
              <w:rPr>
                <w:rFonts w:ascii="Times New Roman" w:hAnsi="Times New Roman" w:cs="Times New Roman"/>
                <w:szCs w:val="21"/>
              </w:rPr>
            </w:pPr>
            <w:r>
              <w:rPr>
                <w:rFonts w:ascii="Times New Roman" w:hAnsi="Times New Roman" w:cs="Times New Roman"/>
                <w:szCs w:val="21"/>
              </w:rPr>
              <w:t>Need to discuss whether single DCI or multiple DCI</w:t>
            </w:r>
          </w:p>
          <w:p w14:paraId="31555D6C" w14:textId="77777777" w:rsidR="00C86BE7" w:rsidRDefault="0013189F">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9640FCE" w14:textId="77777777" w:rsidR="00C86BE7" w:rsidRDefault="00C86BE7">
      <w:pPr>
        <w:rPr>
          <w:rFonts w:ascii="Times New Roman" w:eastAsia="SimSun" w:hAnsi="Times New Roman" w:cs="Times New Roman"/>
          <w:kern w:val="0"/>
          <w:szCs w:val="21"/>
          <w:lang w:eastAsia="en-US"/>
        </w:rPr>
      </w:pPr>
    </w:p>
    <w:p w14:paraId="3EBF341B"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18547D9" w14:textId="77777777">
        <w:trPr>
          <w:trHeight w:val="409"/>
          <w:jc w:val="center"/>
        </w:trPr>
        <w:tc>
          <w:tcPr>
            <w:tcW w:w="1733" w:type="dxa"/>
            <w:shd w:val="clear" w:color="auto" w:fill="auto"/>
            <w:vAlign w:val="center"/>
          </w:tcPr>
          <w:p w14:paraId="483EBEE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A2FA97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8EB0D2E" w14:textId="77777777">
        <w:trPr>
          <w:trHeight w:val="409"/>
          <w:jc w:val="center"/>
        </w:trPr>
        <w:tc>
          <w:tcPr>
            <w:tcW w:w="1733" w:type="dxa"/>
            <w:shd w:val="clear" w:color="auto" w:fill="auto"/>
            <w:vAlign w:val="center"/>
          </w:tcPr>
          <w:p w14:paraId="71220ED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42A06B7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1F47379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A2CEF7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C86BE7" w14:paraId="0D9E096A" w14:textId="77777777">
        <w:trPr>
          <w:trHeight w:val="419"/>
          <w:jc w:val="center"/>
        </w:trPr>
        <w:tc>
          <w:tcPr>
            <w:tcW w:w="1733" w:type="dxa"/>
            <w:shd w:val="clear" w:color="auto" w:fill="auto"/>
            <w:vAlign w:val="center"/>
          </w:tcPr>
          <w:p w14:paraId="6C6587F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E1DB1B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2437D97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C86BE7" w14:paraId="0D4D0407" w14:textId="77777777">
        <w:trPr>
          <w:trHeight w:val="409"/>
          <w:jc w:val="center"/>
        </w:trPr>
        <w:tc>
          <w:tcPr>
            <w:tcW w:w="1733" w:type="dxa"/>
            <w:shd w:val="clear" w:color="auto" w:fill="auto"/>
            <w:vAlign w:val="center"/>
          </w:tcPr>
          <w:p w14:paraId="02DBEBE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9F669FE" w14:textId="77777777" w:rsidR="00C86BE7" w:rsidRDefault="0013189F">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C86BE7" w14:paraId="73B6CD96" w14:textId="77777777">
        <w:trPr>
          <w:trHeight w:val="409"/>
          <w:jc w:val="center"/>
        </w:trPr>
        <w:tc>
          <w:tcPr>
            <w:tcW w:w="1733" w:type="dxa"/>
            <w:shd w:val="clear" w:color="auto" w:fill="auto"/>
            <w:vAlign w:val="center"/>
          </w:tcPr>
          <w:p w14:paraId="5EA04759" w14:textId="77777777" w:rsidR="00C86BE7" w:rsidRDefault="0013189F">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5DE141F" w14:textId="77777777" w:rsidR="00C86BE7" w:rsidRDefault="0013189F">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C86BE7" w14:paraId="355AF73D" w14:textId="77777777">
        <w:trPr>
          <w:trHeight w:val="409"/>
          <w:jc w:val="center"/>
        </w:trPr>
        <w:tc>
          <w:tcPr>
            <w:tcW w:w="1733" w:type="dxa"/>
            <w:shd w:val="clear" w:color="auto" w:fill="auto"/>
            <w:vAlign w:val="center"/>
          </w:tcPr>
          <w:p w14:paraId="46F9FC0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F45D721"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C86BE7" w14:paraId="44DACE14" w14:textId="77777777">
        <w:trPr>
          <w:trHeight w:val="409"/>
          <w:jc w:val="center"/>
        </w:trPr>
        <w:tc>
          <w:tcPr>
            <w:tcW w:w="1733" w:type="dxa"/>
            <w:shd w:val="clear" w:color="auto" w:fill="auto"/>
            <w:vAlign w:val="center"/>
          </w:tcPr>
          <w:p w14:paraId="7DCBA883"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90CA321" w14:textId="77777777" w:rsidR="00C86BE7" w:rsidRDefault="0013189F">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C86BE7" w14:paraId="7B895A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20ABB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69164E" w14:textId="77777777" w:rsidR="00C86BE7" w:rsidRDefault="0013189F">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C86BE7" w14:paraId="4699021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74A600" w14:textId="77777777" w:rsidR="00C86BE7" w:rsidRDefault="0013189F">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114537" w14:textId="77777777" w:rsidR="00C86BE7" w:rsidRDefault="0013189F">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C86BE7" w14:paraId="33382E6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F1B4D2"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B2CA49" w14:textId="77777777" w:rsidR="00C86BE7" w:rsidRDefault="0013189F">
            <w:pPr>
              <w:rPr>
                <w:rFonts w:ascii="Times New Roman" w:hAnsi="Times New Roman" w:cs="Times New Roman"/>
                <w:bCs/>
              </w:rPr>
            </w:pPr>
            <w:r>
              <w:rPr>
                <w:rFonts w:ascii="Times New Roman" w:hAnsi="Times New Roman" w:cs="Times New Roman"/>
                <w:bCs/>
              </w:rPr>
              <w:t>We are fine with the FL’s proposal and prefer Alt. 2</w:t>
            </w:r>
          </w:p>
          <w:p w14:paraId="33071EDF"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C86BE7" w14:paraId="5C711B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57D8CB"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2494E5"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C86BE7" w14:paraId="517808D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348B17" w14:textId="77777777" w:rsidR="00C86BE7" w:rsidRDefault="0013189F">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CC8E14C" w14:textId="77777777" w:rsidR="00C86BE7" w:rsidRDefault="0013189F">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C86BE7" w14:paraId="318D926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F7C69F"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8B832D"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73341EC6" w14:textId="77777777" w:rsidR="00C86BE7" w:rsidRDefault="0013189F">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C86BE7" w14:paraId="6D9950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F377395"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D59EB01"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C86BE7" w14:paraId="41C531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DC3F823" w14:textId="77777777" w:rsidR="00C86BE7" w:rsidRDefault="0013189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13197A" w14:textId="77777777" w:rsidR="00C86BE7" w:rsidRDefault="0013189F">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w:t>
            </w:r>
            <w:proofErr w:type="spellStart"/>
            <w:r>
              <w:rPr>
                <w:rFonts w:ascii="Times New Roman" w:hAnsi="Times New Roman" w:cs="Times New Roman"/>
                <w:bCs/>
              </w:rPr>
              <w:t>behaviour</w:t>
            </w:r>
            <w:proofErr w:type="spellEnd"/>
            <w:r>
              <w:rPr>
                <w:rFonts w:ascii="Times New Roman" w:hAnsi="Times New Roman" w:cs="Times New Roman"/>
                <w:bCs/>
              </w:rPr>
              <w:t xml:space="preserve"> need to define for the case of DCI missing.  </w:t>
            </w:r>
          </w:p>
        </w:tc>
      </w:tr>
      <w:tr w:rsidR="00C86BE7" w14:paraId="09C4F6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F91C0B" w14:textId="77777777" w:rsidR="00C86BE7" w:rsidRDefault="0013189F">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B59FEC" w14:textId="77777777" w:rsidR="00C86BE7" w:rsidRDefault="0013189F">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C86BE7" w14:paraId="37A2EE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443B148"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F4F68B" w14:textId="77777777" w:rsidR="00C86BE7" w:rsidRDefault="0013189F">
            <w:pPr>
              <w:rPr>
                <w:rFonts w:ascii="Times New Roman" w:hAnsi="Times New Roman" w:cs="Times New Roman"/>
                <w:bCs/>
              </w:rPr>
            </w:pPr>
            <w:r>
              <w:rPr>
                <w:rFonts w:ascii="Times New Roman" w:hAnsi="Times New Roman" w:cs="Times New Roman"/>
                <w:bCs/>
              </w:rPr>
              <w:t>Support down selection and prefer Alt 1.</w:t>
            </w:r>
          </w:p>
        </w:tc>
      </w:tr>
      <w:tr w:rsidR="00C86BE7" w14:paraId="6A21E9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ADA400"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0795796" w14:textId="77777777" w:rsidR="00C86BE7" w:rsidRDefault="0013189F">
            <w:pPr>
              <w:rPr>
                <w:rFonts w:ascii="Times New Roman" w:hAnsi="Times New Roman" w:cs="Times New Roman"/>
                <w:bCs/>
              </w:rPr>
            </w:pPr>
            <w:r>
              <w:rPr>
                <w:rFonts w:ascii="Times New Roman" w:hAnsi="Times New Roman" w:cs="Times New Roman"/>
                <w:bCs/>
              </w:rPr>
              <w:t>We support the proposal and prefer alt2.</w:t>
            </w:r>
          </w:p>
        </w:tc>
      </w:tr>
    </w:tbl>
    <w:p w14:paraId="31FBB7A8" w14:textId="77777777" w:rsidR="00C86BE7" w:rsidRDefault="00C86BE7"/>
    <w:p w14:paraId="20C188B1" w14:textId="77777777" w:rsidR="00C86BE7" w:rsidRDefault="0013189F">
      <w:pPr>
        <w:pStyle w:val="Heading3"/>
        <w:spacing w:before="156" w:after="156"/>
        <w:rPr>
          <w:rFonts w:ascii="Arial" w:hAnsi="Arial" w:cs="Arial"/>
        </w:rPr>
      </w:pPr>
      <w:r>
        <w:rPr>
          <w:rFonts w:ascii="Arial" w:hAnsi="Arial" w:cs="Arial"/>
        </w:rPr>
        <w:t>5.1.2 TBoMS (on hold)</w:t>
      </w:r>
    </w:p>
    <w:p w14:paraId="3BA5ADEA" w14:textId="77777777" w:rsidR="00C86BE7" w:rsidRDefault="0013189F">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5E0DCC03" w14:textId="77777777" w:rsidR="00C86BE7" w:rsidRDefault="0013189F">
      <w:pPr>
        <w:pStyle w:val="Heading3"/>
        <w:spacing w:before="156" w:after="156"/>
        <w:rPr>
          <w:rFonts w:ascii="Arial" w:hAnsi="Arial" w:cs="Arial"/>
        </w:rPr>
      </w:pPr>
      <w:r>
        <w:rPr>
          <w:rFonts w:ascii="Arial" w:hAnsi="Arial" w:cs="Arial"/>
        </w:rPr>
        <w:t>5.2.1 Time domain window design</w:t>
      </w:r>
    </w:p>
    <w:p w14:paraId="52587F68"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81C9D5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CCCBCF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579351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61DB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DDE494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3ADD5D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EF0DFD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9C8DD74"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9E47F9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DFF6C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7AE57CD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F25DF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D0C29F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6B3DDD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D53A3B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CBD101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1C1FA71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55ACC1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7537B6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8B2B08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A2A2FA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7253D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007077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8B7430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992CCE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FCC0C8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5209FAA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3E2921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0B74F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0093F8B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7B8253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77BDE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BD9BA3" w14:textId="77777777" w:rsidR="00C86BE7" w:rsidRDefault="00C86BE7">
      <w:pPr>
        <w:rPr>
          <w:lang w:val="en-GB"/>
        </w:rPr>
      </w:pPr>
    </w:p>
    <w:p w14:paraId="4F08B021"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1B59BBC1" w14:textId="77777777" w:rsidR="00C86BE7" w:rsidRDefault="0013189F">
      <w:pPr>
        <w:jc w:val="center"/>
      </w:pPr>
      <w:r>
        <w:object w:dxaOrig="6843" w:dyaOrig="5576" w14:anchorId="6795018C">
          <v:shape id="_x0000_i1033" type="#_x0000_t75" style="width:342pt;height:278.75pt" o:ole="">
            <v:imagedata r:id="rId39" o:title=""/>
          </v:shape>
          <o:OLEObject Type="Embed" ProgID="Visio.Drawing.11" ShapeID="_x0000_i1033" DrawAspect="Content" ObjectID="_1691815369" r:id="rId40"/>
        </w:object>
      </w:r>
    </w:p>
    <w:p w14:paraId="5C84A5D1" w14:textId="77777777" w:rsidR="00C86BE7" w:rsidRDefault="0013189F">
      <w:pPr>
        <w:jc w:val="center"/>
      </w:pPr>
      <w:r>
        <w:object w:dxaOrig="6877" w:dyaOrig="6313" w14:anchorId="5A694734">
          <v:shape id="_x0000_i1034" type="#_x0000_t75" style="width:343.85pt;height:315.25pt" o:ole="">
            <v:imagedata r:id="rId41" o:title=""/>
          </v:shape>
          <o:OLEObject Type="Embed" ProgID="Visio.Drawing.11" ShapeID="_x0000_i1034" DrawAspect="Content" ObjectID="_1691815370" r:id="rId42"/>
        </w:object>
      </w:r>
    </w:p>
    <w:p w14:paraId="67DA206F" w14:textId="77777777" w:rsidR="00C86BE7" w:rsidRDefault="0013189F">
      <w:pPr>
        <w:jc w:val="center"/>
      </w:pPr>
      <w:r>
        <w:object w:dxaOrig="7050" w:dyaOrig="5138" w14:anchorId="13DD6C96">
          <v:shape id="_x0000_i1035" type="#_x0000_t75" style="width:352.6pt;height:257.1pt" o:ole="">
            <v:imagedata r:id="rId43" o:title=""/>
          </v:shape>
          <o:OLEObject Type="Embed" ProgID="Visio.Drawing.11" ShapeID="_x0000_i1035" DrawAspect="Content" ObjectID="_1691815371" r:id="rId44"/>
        </w:object>
      </w:r>
    </w:p>
    <w:p w14:paraId="361B368A"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C86BE7" w14:paraId="5C3354DF" w14:textId="77777777">
        <w:tc>
          <w:tcPr>
            <w:tcW w:w="1413" w:type="dxa"/>
          </w:tcPr>
          <w:p w14:paraId="4D081B68" w14:textId="77777777" w:rsidR="00C86BE7" w:rsidRDefault="00C86BE7">
            <w:pPr>
              <w:jc w:val="center"/>
              <w:rPr>
                <w:rFonts w:ascii="Times New Roman" w:hAnsi="Times New Roman" w:cs="Times New Roman"/>
              </w:rPr>
            </w:pPr>
          </w:p>
        </w:tc>
        <w:tc>
          <w:tcPr>
            <w:tcW w:w="3969" w:type="dxa"/>
          </w:tcPr>
          <w:p w14:paraId="4B10455D"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4A41DFCB"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3530E3AD" w14:textId="77777777">
        <w:tc>
          <w:tcPr>
            <w:tcW w:w="1413" w:type="dxa"/>
          </w:tcPr>
          <w:p w14:paraId="384BDEF5"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51B51EB7" w14:textId="77777777" w:rsidR="00C86BE7" w:rsidRDefault="0013189F">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2C6837C9" w14:textId="77777777" w:rsidR="00C86BE7" w:rsidRDefault="00C86BE7">
            <w:pPr>
              <w:jc w:val="center"/>
              <w:rPr>
                <w:rFonts w:ascii="Times New Roman" w:hAnsi="Times New Roman" w:cs="Times New Roman"/>
              </w:rPr>
            </w:pPr>
          </w:p>
        </w:tc>
      </w:tr>
      <w:tr w:rsidR="00C86BE7" w14:paraId="3133319B" w14:textId="77777777">
        <w:tc>
          <w:tcPr>
            <w:tcW w:w="1413" w:type="dxa"/>
          </w:tcPr>
          <w:p w14:paraId="2F9B2C8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F081839" w14:textId="77777777" w:rsidR="00C86BE7" w:rsidRDefault="0013189F">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2496331A" w14:textId="77777777" w:rsidR="00C86BE7" w:rsidRDefault="0013189F">
            <w:pPr>
              <w:jc w:val="center"/>
              <w:rPr>
                <w:rFonts w:ascii="Times New Roman" w:hAnsi="Times New Roman" w:cs="Times New Roman"/>
              </w:rPr>
            </w:pPr>
            <w:r>
              <w:rPr>
                <w:rFonts w:ascii="Times New Roman" w:hAnsi="Times New Roman" w:cs="Times New Roman"/>
              </w:rPr>
              <w:t>Nokia/NSB</w:t>
            </w:r>
          </w:p>
        </w:tc>
      </w:tr>
      <w:tr w:rsidR="00C86BE7" w14:paraId="0CAFDD75" w14:textId="77777777">
        <w:tc>
          <w:tcPr>
            <w:tcW w:w="1413" w:type="dxa"/>
          </w:tcPr>
          <w:p w14:paraId="1402D3E3"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4B87775E" w14:textId="77777777" w:rsidR="00C86BE7" w:rsidRDefault="0013189F">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 xml:space="preserve">vivo, TCL, CATT, ZTE, CMCC, </w:t>
            </w:r>
            <w:proofErr w:type="spellStart"/>
            <w:r>
              <w:rPr>
                <w:rFonts w:ascii="Times New Roman" w:hAnsi="Times New Roman" w:cs="Times New Roman"/>
                <w:bCs/>
                <w:lang w:val="es-US"/>
              </w:rPr>
              <w:t>MediaTek</w:t>
            </w:r>
            <w:proofErr w:type="spellEnd"/>
          </w:p>
        </w:tc>
        <w:tc>
          <w:tcPr>
            <w:tcW w:w="4354" w:type="dxa"/>
          </w:tcPr>
          <w:p w14:paraId="26FB2B10" w14:textId="77777777" w:rsidR="00C86BE7" w:rsidRDefault="0013189F">
            <w:pPr>
              <w:jc w:val="center"/>
              <w:rPr>
                <w:rFonts w:ascii="Times New Roman" w:hAnsi="Times New Roman" w:cs="Times New Roman"/>
              </w:rPr>
            </w:pPr>
            <w:r>
              <w:rPr>
                <w:rFonts w:ascii="Times New Roman" w:hAnsi="Times New Roman" w:cs="Times New Roman"/>
              </w:rPr>
              <w:t>Nokia/NSB</w:t>
            </w:r>
          </w:p>
        </w:tc>
      </w:tr>
    </w:tbl>
    <w:p w14:paraId="51CF8069" w14:textId="77777777" w:rsidR="00C86BE7" w:rsidRDefault="00C86BE7">
      <w:pPr>
        <w:rPr>
          <w:rFonts w:ascii="Times New Roman" w:eastAsia="SimSun" w:hAnsi="Times New Roman" w:cs="Times New Roman"/>
          <w:b/>
          <w:kern w:val="0"/>
          <w:szCs w:val="21"/>
          <w:highlight w:val="yellow"/>
          <w:lang w:eastAsia="en-US"/>
        </w:rPr>
      </w:pPr>
    </w:p>
    <w:p w14:paraId="207E0ABF" w14:textId="77777777" w:rsidR="00C86BE7" w:rsidRDefault="0013189F">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1E6F099F"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24D0D023"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79CD8B1B"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5D5E7415" w14:textId="77777777" w:rsidR="00C86BE7" w:rsidRDefault="00C86BE7">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A27D681" w14:textId="77777777">
        <w:trPr>
          <w:trHeight w:val="409"/>
          <w:jc w:val="center"/>
        </w:trPr>
        <w:tc>
          <w:tcPr>
            <w:tcW w:w="1733" w:type="dxa"/>
            <w:shd w:val="clear" w:color="auto" w:fill="auto"/>
            <w:vAlign w:val="center"/>
          </w:tcPr>
          <w:p w14:paraId="0B982B6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7C6368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DA75067" w14:textId="77777777">
        <w:trPr>
          <w:trHeight w:val="409"/>
          <w:jc w:val="center"/>
        </w:trPr>
        <w:tc>
          <w:tcPr>
            <w:tcW w:w="1733" w:type="dxa"/>
            <w:shd w:val="clear" w:color="auto" w:fill="auto"/>
            <w:vAlign w:val="center"/>
          </w:tcPr>
          <w:p w14:paraId="255CE2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767B8C7" w14:textId="77777777" w:rsidR="00C86BE7" w:rsidRDefault="0013189F">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1289F2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6E6F8F5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48DAB819"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9D5799E" w14:textId="77777777" w:rsidR="00C86BE7" w:rsidRDefault="0013189F">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C86BE7" w14:paraId="0C24C244" w14:textId="77777777">
        <w:trPr>
          <w:trHeight w:val="419"/>
          <w:jc w:val="center"/>
        </w:trPr>
        <w:tc>
          <w:tcPr>
            <w:tcW w:w="1733" w:type="dxa"/>
            <w:shd w:val="clear" w:color="auto" w:fill="auto"/>
            <w:vAlign w:val="center"/>
          </w:tcPr>
          <w:p w14:paraId="76C46D7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68A927BA"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C660A2C"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A120A3" w14:textId="77777777" w:rsidR="00C86BE7" w:rsidRDefault="0013189F">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0D6DE136" w14:textId="77777777" w:rsidR="00C86BE7" w:rsidRDefault="0013189F">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4B659FD8"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14B20966" w14:textId="77777777" w:rsidR="00C86BE7" w:rsidRDefault="0013189F">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0D1F3F10" w14:textId="77777777" w:rsidR="00C86BE7" w:rsidRDefault="0013189F">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02C2F45A" w14:textId="77777777" w:rsidR="00C86BE7" w:rsidRDefault="0013189F">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C86BE7" w14:paraId="5286B2EA" w14:textId="77777777">
        <w:trPr>
          <w:trHeight w:val="409"/>
          <w:jc w:val="center"/>
        </w:trPr>
        <w:tc>
          <w:tcPr>
            <w:tcW w:w="1733" w:type="dxa"/>
            <w:shd w:val="clear" w:color="auto" w:fill="auto"/>
            <w:vAlign w:val="center"/>
          </w:tcPr>
          <w:p w14:paraId="793D6C9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447ADA8C" w14:textId="77777777" w:rsidR="00C86BE7" w:rsidRDefault="0013189F">
            <w:pPr>
              <w:rPr>
                <w:rFonts w:ascii="Times New Roman" w:hAnsi="Times New Roman" w:cs="Times New Roman"/>
                <w:bCs/>
              </w:rPr>
            </w:pPr>
            <w:r>
              <w:rPr>
                <w:rFonts w:ascii="Times New Roman" w:hAnsi="Times New Roman" w:cs="Times New Roman"/>
                <w:bCs/>
              </w:rPr>
              <w:t>Many thanks to FL for creating the diagrams which are very helpful!</w:t>
            </w:r>
          </w:p>
          <w:p w14:paraId="381EFC5C" w14:textId="77777777" w:rsidR="00C86BE7" w:rsidRDefault="0013189F">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17C4248D" w14:textId="77777777" w:rsidR="00C86BE7" w:rsidRDefault="0013189F">
            <w:pPr>
              <w:rPr>
                <w:rFonts w:ascii="Times New Roman" w:hAnsi="Times New Roman" w:cs="Times New Roman"/>
                <w:bCs/>
              </w:rPr>
            </w:pPr>
            <w:r>
              <w:rPr>
                <w:noProof/>
              </w:rPr>
              <w:drawing>
                <wp:inline distT="0" distB="0" distL="0" distR="0" wp14:anchorId="309B700A" wp14:editId="5625F64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5ABAE181" w14:textId="77777777" w:rsidR="00C86BE7" w:rsidRDefault="0013189F">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4E69F91D" w14:textId="77777777" w:rsidR="00C86BE7" w:rsidRDefault="0013189F">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C86BE7" w14:paraId="465C22E6" w14:textId="77777777">
        <w:trPr>
          <w:trHeight w:val="409"/>
          <w:jc w:val="center"/>
        </w:trPr>
        <w:tc>
          <w:tcPr>
            <w:tcW w:w="1733" w:type="dxa"/>
            <w:shd w:val="clear" w:color="auto" w:fill="auto"/>
            <w:vAlign w:val="center"/>
          </w:tcPr>
          <w:p w14:paraId="148A8BA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221B8A6A" w14:textId="77777777" w:rsidR="00C86BE7" w:rsidRDefault="0013189F">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1599BFB4" w14:textId="77777777" w:rsidR="00C86BE7" w:rsidRDefault="0013189F">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C86BE7" w14:paraId="186A4C11" w14:textId="77777777">
        <w:trPr>
          <w:trHeight w:val="409"/>
          <w:jc w:val="center"/>
        </w:trPr>
        <w:tc>
          <w:tcPr>
            <w:tcW w:w="1733" w:type="dxa"/>
            <w:shd w:val="clear" w:color="auto" w:fill="auto"/>
            <w:vAlign w:val="center"/>
          </w:tcPr>
          <w:p w14:paraId="57B3A87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2252F869"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64108E70"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6A3544AA" w14:textId="77777777" w:rsidR="00C86BE7" w:rsidRDefault="0013189F">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8980FC4" w14:textId="77777777" w:rsidR="00C86BE7" w:rsidRDefault="0013189F">
            <w:pPr>
              <w:rPr>
                <w:bCs/>
                <w:sz w:val="22"/>
                <w:lang w:val="en-GB"/>
              </w:rPr>
            </w:pPr>
            <w:r>
              <w:rPr>
                <w:bCs/>
                <w:sz w:val="22"/>
                <w:lang w:val="en-GB"/>
              </w:rPr>
              <w:t>@FL/Proponents of 2-B</w:t>
            </w:r>
          </w:p>
          <w:p w14:paraId="1CA19C29" w14:textId="77777777" w:rsidR="00C86BE7" w:rsidRDefault="0013189F">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EF08F15"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6DAE0FB0" w14:textId="77777777" w:rsidR="00C86BE7" w:rsidRDefault="0013189F">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499CC4E7"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1E3AB666"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7430C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D805EAA" w14:textId="77777777" w:rsidR="00C86BE7" w:rsidRDefault="0013189F">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40BCA32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1FCD0CA1" w14:textId="77777777" w:rsidR="00C86BE7" w:rsidRDefault="0013189F">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C86BE7" w14:paraId="204D53BA" w14:textId="77777777">
        <w:trPr>
          <w:trHeight w:val="409"/>
          <w:jc w:val="center"/>
        </w:trPr>
        <w:tc>
          <w:tcPr>
            <w:tcW w:w="1733" w:type="dxa"/>
            <w:shd w:val="clear" w:color="auto" w:fill="auto"/>
            <w:vAlign w:val="center"/>
          </w:tcPr>
          <w:p w14:paraId="40F4D7E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C0BADCF" w14:textId="77777777" w:rsidR="00C86BE7" w:rsidRDefault="0013189F">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37179F76" w14:textId="77777777" w:rsidR="00C86BE7" w:rsidRDefault="0013189F">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C86BE7" w14:paraId="3547EE90" w14:textId="77777777">
        <w:trPr>
          <w:trHeight w:val="409"/>
          <w:jc w:val="center"/>
        </w:trPr>
        <w:tc>
          <w:tcPr>
            <w:tcW w:w="1733" w:type="dxa"/>
            <w:shd w:val="clear" w:color="auto" w:fill="auto"/>
            <w:vAlign w:val="center"/>
          </w:tcPr>
          <w:p w14:paraId="5191C29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E2E149"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1DE9A3D5" w14:textId="77777777" w:rsidR="00C86BE7" w:rsidRDefault="0013189F">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273EF4F4"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C86BE7" w14:paraId="6249259F" w14:textId="77777777">
        <w:trPr>
          <w:trHeight w:val="409"/>
          <w:jc w:val="center"/>
        </w:trPr>
        <w:tc>
          <w:tcPr>
            <w:tcW w:w="1733" w:type="dxa"/>
            <w:shd w:val="clear" w:color="auto" w:fill="auto"/>
            <w:vAlign w:val="center"/>
          </w:tcPr>
          <w:p w14:paraId="2397CD7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11B18507"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C86BE7" w14:paraId="24FFA07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B353A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225ABC" w14:textId="77777777" w:rsidR="00C86BE7" w:rsidRDefault="0013189F">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C86BE7" w14:paraId="4A062E6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B914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C041E8"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C86BE7" w14:paraId="3246930F" w14:textId="77777777">
              <w:tc>
                <w:tcPr>
                  <w:tcW w:w="7518" w:type="dxa"/>
                </w:tcPr>
                <w:p w14:paraId="2DAD2C49" w14:textId="77777777" w:rsidR="00C86BE7" w:rsidRDefault="0013189F">
                  <w:pPr>
                    <w:rPr>
                      <w:rFonts w:ascii="Times New Roman" w:hAnsi="Times New Roman" w:cs="Times New Roman"/>
                      <w:bCs/>
                    </w:rPr>
                  </w:pPr>
                  <w:r>
                    <w:rPr>
                      <w:rFonts w:ascii="Times New Roman" w:hAnsi="Times New Roman" w:cs="Times New Roman"/>
                      <w:bCs/>
                    </w:rPr>
                    <w:t>Question to Panasonic and Nokia:</w:t>
                  </w:r>
                </w:p>
                <w:p w14:paraId="6788BF8A" w14:textId="77777777" w:rsidR="00C86BE7" w:rsidRDefault="0013189F">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0428F4DE" w14:textId="77777777" w:rsidR="00C86BE7" w:rsidRDefault="0013189F">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588478F2" w14:textId="77777777" w:rsidR="00C86BE7" w:rsidRDefault="00C86BE7">
            <w:pPr>
              <w:widowControl/>
              <w:spacing w:after="0" w:line="240" w:lineRule="auto"/>
              <w:jc w:val="left"/>
              <w:rPr>
                <w:rFonts w:ascii="Times New Roman" w:hAnsi="Times New Roman" w:cs="Times New Roman"/>
                <w:bCs/>
              </w:rPr>
            </w:pPr>
          </w:p>
          <w:p w14:paraId="6D20B53A"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AD55FB1"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06C4D941" w14:textId="77777777" w:rsidR="00C86BE7" w:rsidRDefault="0013189F">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48CF3ED2" w14:textId="77777777" w:rsidR="00C86BE7" w:rsidRDefault="0013189F">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51A9DE92" w14:textId="77777777" w:rsidR="00C86BE7" w:rsidRDefault="0013189F">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CCC7089"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w:t>
            </w:r>
            <w:proofErr w:type="spellStart"/>
            <w:r>
              <w:rPr>
                <w:rFonts w:ascii="Times New Roman" w:hAnsi="Times New Roman" w:cs="Times New Roman"/>
                <w:bCs/>
              </w:rPr>
              <w:t>eMTC</w:t>
            </w:r>
            <w:proofErr w:type="spellEnd"/>
            <w:r>
              <w:rPr>
                <w:rFonts w:ascii="Times New Roman" w:hAnsi="Times New Roman" w:cs="Times New Roman"/>
                <w:bCs/>
              </w:rPr>
              <w:t xml:space="preserve">,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C86BE7" w14:paraId="166DD0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2E2DC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9E423F" w14:textId="77777777" w:rsidR="00C86BE7" w:rsidRDefault="0013189F">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3A602B67"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C86BE7" w14:paraId="745BD6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F605D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4BFEB3" w14:textId="77777777" w:rsidR="00C86BE7" w:rsidRDefault="0013189F">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876E5D5" w14:textId="77777777" w:rsidR="00C86BE7" w:rsidRDefault="0013189F">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C86BE7" w14:paraId="1E0EE6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4D2A35"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58E6BA" w14:textId="77777777" w:rsidR="00C86BE7" w:rsidRDefault="0013189F">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1E98659C" w14:textId="77777777" w:rsidR="00C86BE7" w:rsidRDefault="0013189F">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577EDBB3" w14:textId="77777777" w:rsidR="00C86BE7" w:rsidRDefault="0013189F">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8BF4D8D" w14:textId="77777777" w:rsidR="00C86BE7" w:rsidRDefault="0013189F">
            <w:pPr>
              <w:rPr>
                <w:rFonts w:ascii="Times New Roman" w:hAnsi="Times New Roman" w:cs="Times New Roman"/>
                <w:bCs/>
              </w:rPr>
            </w:pPr>
            <w:r>
              <w:rPr>
                <w:sz w:val="20"/>
                <w:szCs w:val="20"/>
              </w:rPr>
              <w:object w:dxaOrig="6463" w:dyaOrig="2316" w14:anchorId="096659BD">
                <v:shape id="_x0000_i1036" type="#_x0000_t75" style="width:322.6pt;height:115.85pt" o:ole="">
                  <v:imagedata r:id="rId46" o:title=""/>
                </v:shape>
                <o:OLEObject Type="Embed" ProgID="Visio.Drawing.15" ShapeID="_x0000_i1036" DrawAspect="Content" ObjectID="_1691815372" r:id="rId47"/>
              </w:object>
            </w:r>
          </w:p>
        </w:tc>
      </w:tr>
      <w:tr w:rsidR="00C86BE7" w14:paraId="238717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B9126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02C6CB" w14:textId="77777777" w:rsidR="00C86BE7" w:rsidRDefault="0013189F">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C910C06" w14:textId="77777777" w:rsidR="00C86BE7" w:rsidRDefault="0013189F">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C86BE7" w14:paraId="104CCE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9B6561"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8D0278" w14:textId="77777777" w:rsidR="00C86BE7" w:rsidRDefault="0013189F">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w:t>
            </w:r>
            <w:proofErr w:type="spellStart"/>
            <w:r>
              <w:rPr>
                <w:rFonts w:hint="eastAsia"/>
                <w:bCs/>
                <w:sz w:val="20"/>
                <w:szCs w:val="20"/>
                <w:lang w:eastAsia="zh-CN"/>
              </w:rPr>
              <w:t>e.g</w:t>
            </w:r>
            <w:proofErr w:type="spellEnd"/>
            <w:r>
              <w:rPr>
                <w:rFonts w:hint="eastAsia"/>
                <w:bCs/>
                <w:sz w:val="20"/>
                <w:szCs w:val="20"/>
                <w:lang w:eastAsia="zh-CN"/>
              </w:rPr>
              <w:t xml:space="preserve">,, 32 PUSCH repetitions. </w:t>
            </w:r>
            <w:r>
              <w:rPr>
                <w:rFonts w:hint="eastAsia"/>
                <w:bCs/>
                <w:sz w:val="20"/>
                <w:szCs w:val="20"/>
                <w:lang w:eastAsia="zh-CN"/>
              </w:rPr>
              <w:lastRenderedPageBreak/>
              <w:t xml:space="preserve">Otherwise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In addition, It would impact TPC/TA accumulation as also mentioned by vivo.</w:t>
            </w:r>
          </w:p>
          <w:p w14:paraId="20A49355" w14:textId="77777777" w:rsidR="00C86BE7" w:rsidRDefault="00C86BE7">
            <w:pPr>
              <w:pStyle w:val="ListParagraph"/>
              <w:ind w:firstLineChars="0" w:firstLine="0"/>
              <w:rPr>
                <w:bCs/>
                <w:sz w:val="20"/>
                <w:szCs w:val="20"/>
                <w:lang w:eastAsia="zh-CN"/>
              </w:rPr>
            </w:pPr>
          </w:p>
          <w:p w14:paraId="64B4E045" w14:textId="77777777" w:rsidR="00C86BE7" w:rsidRDefault="0013189F">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0A0CA05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21700B5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626ED08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1D9E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51421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0D62528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10044EB9" w14:textId="77777777" w:rsidR="00C86BE7" w:rsidRDefault="00C86BE7">
            <w:pPr>
              <w:pStyle w:val="ListParagraph"/>
              <w:ind w:firstLineChars="0" w:firstLine="0"/>
              <w:rPr>
                <w:bCs/>
                <w:sz w:val="20"/>
                <w:szCs w:val="20"/>
                <w:lang w:val="en-GB" w:eastAsia="ja-JP"/>
              </w:rPr>
            </w:pPr>
          </w:p>
        </w:tc>
      </w:tr>
      <w:tr w:rsidR="00C86BE7" w14:paraId="5668914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9E90AE"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215FE3" w14:textId="77777777" w:rsidR="00C86BE7" w:rsidRDefault="0013189F">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C86BE7" w14:paraId="7ABF6D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996C51"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DD2304"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1A94FDCA"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60D8DDBC" w14:textId="77777777" w:rsidR="00C86BE7" w:rsidRDefault="0013189F">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C86BE7" w14:paraId="513BB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E08EA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CC49E4" w14:textId="77777777" w:rsidR="00C86BE7" w:rsidRDefault="0013189F">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C86BE7" w14:paraId="59F3F6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1F11C0"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8EE62" w14:textId="77777777" w:rsidR="00C86BE7" w:rsidRDefault="0013189F">
            <w:pPr>
              <w:rPr>
                <w:rFonts w:ascii="Times New Roman" w:hAnsi="Times New Roman" w:cs="Times New Roman"/>
                <w:bCs/>
              </w:rPr>
            </w:pPr>
            <w:r>
              <w:rPr>
                <w:rFonts w:ascii="Times New Roman" w:hAnsi="Times New Roman" w:cs="Times New Roman"/>
                <w:bCs/>
              </w:rPr>
              <w:t>Alt 2-B is preferred.</w:t>
            </w:r>
          </w:p>
          <w:p w14:paraId="2CDDF45A" w14:textId="77777777" w:rsidR="00C86BE7" w:rsidRDefault="0013189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C86BE7" w14:paraId="6327BE7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F5251C6"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1822CD"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7CFBCE56" w14:textId="77777777" w:rsidR="00C86BE7" w:rsidRDefault="0013189F">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C86BE7" w14:paraId="695090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2B393"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6FC7CB" w14:textId="77777777" w:rsidR="00C86BE7" w:rsidRDefault="0013189F">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950BC32" w14:textId="77777777" w:rsidR="00C86BE7" w:rsidRDefault="0013189F">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C86BE7" w14:paraId="556633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D66CE2" w14:textId="77777777" w:rsidR="00C86BE7" w:rsidRDefault="0013189F">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1BFE6F" w14:textId="77777777" w:rsidR="00C86BE7" w:rsidRDefault="0013189F">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57FCA41E" w14:textId="77777777" w:rsidR="00C86BE7" w:rsidRDefault="0013189F">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1230EACB" w14:textId="77777777" w:rsidR="00C86BE7" w:rsidRDefault="0013189F">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79AC23B1" w14:textId="77777777" w:rsidR="00C86BE7" w:rsidRDefault="0013189F">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5BE2351C" w14:textId="77777777" w:rsidR="00C86BE7" w:rsidRDefault="0013189F">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101C5E1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2B52A04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BDB8A4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5582E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B8B334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63B0B7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23320E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E822DD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26390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C6573F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2B1DAE35"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2CB0EFF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1AF18502" w14:textId="77777777" w:rsidR="00C86BE7" w:rsidRDefault="0013189F">
            <w:pPr>
              <w:rPr>
                <w:rFonts w:ascii="Times New Roman" w:hAnsi="Times New Roman" w:cs="Times New Roman"/>
                <w:bCs/>
              </w:rPr>
            </w:pPr>
            <w:r>
              <w:rPr>
                <w:rFonts w:ascii="Times New Roman" w:hAnsi="Times New Roman" w:cs="Times New Roman"/>
                <w:bCs/>
              </w:rPr>
              <w:object w:dxaOrig="6854" w:dyaOrig="5921" w14:anchorId="368D6DDE">
                <v:shape id="_x0000_i1037" type="#_x0000_t75" style="width:342.45pt;height:295.85pt" o:ole="">
                  <v:imagedata r:id="rId48" o:title=""/>
                </v:shape>
                <o:OLEObject Type="Embed" ProgID="Visio.Drawing.11" ShapeID="_x0000_i1037" DrawAspect="Content" ObjectID="_1691815373" r:id="rId49"/>
              </w:object>
            </w:r>
          </w:p>
          <w:p w14:paraId="3E8867C2" w14:textId="77777777" w:rsidR="00C86BE7" w:rsidRDefault="0013189F">
            <w:pPr>
              <w:rPr>
                <w:rFonts w:ascii="Times New Roman" w:hAnsi="Times New Roman" w:cs="Times New Roman"/>
                <w:bCs/>
              </w:rPr>
            </w:pPr>
            <w:r>
              <w:rPr>
                <w:rFonts w:ascii="Times New Roman" w:hAnsi="Times New Roman" w:cs="Times New Roman"/>
                <w:bCs/>
              </w:rPr>
              <w:object w:dxaOrig="6854" w:dyaOrig="6670" w14:anchorId="6ABCBF0E">
                <v:shape id="_x0000_i1038" type="#_x0000_t75" style="width:342.45pt;height:333.7pt" o:ole="">
                  <v:imagedata r:id="rId50" o:title=""/>
                </v:shape>
                <o:OLEObject Type="Embed" ProgID="Visio.Drawing.11" ShapeID="_x0000_i1038" DrawAspect="Content" ObjectID="_1691815374" r:id="rId51"/>
              </w:object>
            </w:r>
          </w:p>
          <w:p w14:paraId="120142A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7050" w:dyaOrig="5622" w14:anchorId="65FA5B05">
                <v:shape id="_x0000_i1039" type="#_x0000_t75" style="width:352.6pt;height:280.6pt" o:ole="">
                  <v:imagedata r:id="rId52" o:title=""/>
                </v:shape>
                <o:OLEObject Type="Embed" ProgID="Visio.Drawing.11" ShapeID="_x0000_i1039" DrawAspect="Content" ObjectID="_1691815375" r:id="rId53"/>
              </w:object>
            </w:r>
          </w:p>
        </w:tc>
      </w:tr>
      <w:tr w:rsidR="00C86BE7" w14:paraId="19A05A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DDBEA6" w14:textId="77777777" w:rsidR="00C86BE7" w:rsidRDefault="00C86BE7">
            <w:pPr>
              <w:jc w:val="center"/>
              <w:rPr>
                <w:rFonts w:ascii="Times New Roman" w:hAnsi="Times New Roman" w:cs="Times New Roman"/>
                <w:bCs/>
              </w:rPr>
            </w:pPr>
          </w:p>
          <w:p w14:paraId="71E7C037"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C5FCFB" w14:textId="77777777" w:rsidR="00C86BE7" w:rsidRDefault="0013189F">
            <w:pPr>
              <w:rPr>
                <w:rFonts w:ascii="Times New Roman" w:hAnsi="Times New Roman" w:cs="Times New Roman"/>
              </w:rPr>
            </w:pPr>
            <w:r>
              <w:rPr>
                <w:rFonts w:ascii="Times New Roman" w:hAnsi="Times New Roman" w:cs="Times New Roman"/>
              </w:rPr>
              <w:t xml:space="preserve">Thanks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14:paraId="608724E3" w14:textId="77777777" w:rsidR="00C86BE7" w:rsidRDefault="0013189F">
            <w:pPr>
              <w:rPr>
                <w:rFonts w:ascii="Times New Roman" w:hAnsi="Times New Roman" w:cs="Times New Roman"/>
              </w:rPr>
            </w:pPr>
            <w:r>
              <w:rPr>
                <w:rFonts w:ascii="Times New Roman" w:hAnsi="Times New Roman" w:cs="Times New Roman"/>
              </w:rPr>
              <w:t>We support alt2-</w:t>
            </w:r>
            <w:proofErr w:type="gramStart"/>
            <w:r>
              <w:rPr>
                <w:rFonts w:ascii="Times New Roman" w:hAnsi="Times New Roman" w:cs="Times New Roman"/>
              </w:rPr>
              <w:t>B.</w:t>
            </w:r>
            <w:proofErr w:type="gramEnd"/>
            <w:r>
              <w:rPr>
                <w:rFonts w:ascii="Times New Roman" w:hAnsi="Times New Roman" w:cs="Times New Roman"/>
              </w:rPr>
              <w:t xml:space="preserve"> and we have a proposal to make it clear.</w:t>
            </w:r>
          </w:p>
          <w:p w14:paraId="3B9F146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0DE51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BDC965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81736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9344B4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63879A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F9F982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89C77D1"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05AD659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81E40F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BAE528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C86BE7" w14:paraId="7FC94EE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7B09ACF"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2FD9F5" w14:textId="77777777" w:rsidR="00C86BE7" w:rsidRDefault="0013189F">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8E548B6" w14:textId="77777777" w:rsidR="00C86BE7" w:rsidRDefault="00C86BE7"/>
    <w:p w14:paraId="3F2368ED" w14:textId="77777777" w:rsidR="00C86BE7" w:rsidRDefault="0013189F">
      <w:pPr>
        <w:pStyle w:val="Heading3"/>
        <w:spacing w:before="156" w:after="156"/>
        <w:rPr>
          <w:rFonts w:ascii="Arial" w:hAnsi="Arial" w:cs="Arial"/>
        </w:rPr>
      </w:pPr>
      <w:r>
        <w:rPr>
          <w:rFonts w:ascii="Arial" w:hAnsi="Arial" w:cs="Arial"/>
        </w:rPr>
        <w:t>5.2.2 Additional dynamic signaling to enable/disable joint channel estimation</w:t>
      </w:r>
    </w:p>
    <w:p w14:paraId="4C7D1AC6" w14:textId="77777777" w:rsidR="00C86BE7" w:rsidRDefault="0013189F">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678ED20" w14:textId="77777777" w:rsidR="00C86BE7" w:rsidRDefault="00C86BE7">
      <w:pPr>
        <w:rPr>
          <w:rFonts w:ascii="Times New Roman" w:hAnsi="Times New Roman" w:cs="Times New Roman"/>
          <w:b/>
          <w:highlight w:val="yellow"/>
          <w:lang w:val="en-GB"/>
        </w:rPr>
      </w:pPr>
    </w:p>
    <w:p w14:paraId="182DE49B" w14:textId="77777777" w:rsidR="00C86BE7" w:rsidRDefault="0013189F">
      <w:pPr>
        <w:pStyle w:val="Heading3"/>
        <w:spacing w:before="156" w:after="156"/>
        <w:rPr>
          <w:rFonts w:ascii="Arial" w:hAnsi="Arial" w:cs="Arial"/>
        </w:rPr>
      </w:pPr>
      <w:r>
        <w:rPr>
          <w:rFonts w:ascii="Arial" w:hAnsi="Arial" w:cs="Arial"/>
        </w:rPr>
        <w:t>5.2.3 Coherent transmission indication</w:t>
      </w:r>
    </w:p>
    <w:p w14:paraId="33A7CB14"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47267DA8" w14:textId="77777777" w:rsidR="00C86BE7" w:rsidRDefault="0013189F">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AAF6322" w14:textId="77777777" w:rsidR="00C86BE7" w:rsidRDefault="0013189F">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257AE5AC" w14:textId="77777777" w:rsidR="00C86BE7" w:rsidRDefault="0013189F">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76C9B48C"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C9D9C1A" w14:textId="77777777">
        <w:trPr>
          <w:trHeight w:val="409"/>
          <w:jc w:val="center"/>
        </w:trPr>
        <w:tc>
          <w:tcPr>
            <w:tcW w:w="1733" w:type="dxa"/>
            <w:shd w:val="clear" w:color="auto" w:fill="auto"/>
            <w:vAlign w:val="center"/>
          </w:tcPr>
          <w:p w14:paraId="3320607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C22582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682EE4E" w14:textId="77777777">
        <w:trPr>
          <w:trHeight w:val="409"/>
          <w:jc w:val="center"/>
        </w:trPr>
        <w:tc>
          <w:tcPr>
            <w:tcW w:w="1733" w:type="dxa"/>
            <w:shd w:val="clear" w:color="auto" w:fill="auto"/>
            <w:vAlign w:val="center"/>
          </w:tcPr>
          <w:p w14:paraId="557A5EB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28FB6EB" w14:textId="77777777" w:rsidR="00C86BE7" w:rsidRDefault="0013189F">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E69308E" w14:textId="77777777" w:rsidR="00C86BE7" w:rsidRDefault="0013189F">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5478B9F6" w14:textId="77777777" w:rsidR="00C86BE7" w:rsidRDefault="0013189F">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C86BE7" w14:paraId="374D0650" w14:textId="77777777">
        <w:trPr>
          <w:trHeight w:val="419"/>
          <w:jc w:val="center"/>
        </w:trPr>
        <w:tc>
          <w:tcPr>
            <w:tcW w:w="1733" w:type="dxa"/>
            <w:shd w:val="clear" w:color="auto" w:fill="auto"/>
            <w:vAlign w:val="center"/>
          </w:tcPr>
          <w:p w14:paraId="57FCFB4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F41B86E" w14:textId="77777777" w:rsidR="00C86BE7" w:rsidRDefault="0013189F">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C86BE7" w14:paraId="48552DBF" w14:textId="77777777">
        <w:trPr>
          <w:trHeight w:val="409"/>
          <w:jc w:val="center"/>
        </w:trPr>
        <w:tc>
          <w:tcPr>
            <w:tcW w:w="1733" w:type="dxa"/>
            <w:shd w:val="clear" w:color="auto" w:fill="auto"/>
            <w:vAlign w:val="center"/>
          </w:tcPr>
          <w:p w14:paraId="20F8074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63CDF73" w14:textId="77777777" w:rsidR="00C86BE7" w:rsidRDefault="0013189F">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C86BE7" w14:paraId="6AA237BF" w14:textId="77777777">
        <w:trPr>
          <w:trHeight w:val="409"/>
          <w:jc w:val="center"/>
        </w:trPr>
        <w:tc>
          <w:tcPr>
            <w:tcW w:w="1733" w:type="dxa"/>
            <w:shd w:val="clear" w:color="auto" w:fill="auto"/>
            <w:vAlign w:val="center"/>
          </w:tcPr>
          <w:p w14:paraId="06C8D2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61442C18" w14:textId="77777777" w:rsidR="00C86BE7" w:rsidRDefault="0013189F">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0F5C7FDF" w14:textId="77777777" w:rsidR="00C86BE7" w:rsidRDefault="0013189F">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C86BE7" w14:paraId="57C870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417AE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147B3C" w14:textId="77777777" w:rsidR="00C86BE7" w:rsidRDefault="0013189F">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C86BE7" w14:paraId="0F94B9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F9A92A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F8D1C8" w14:textId="77777777" w:rsidR="00C86BE7" w:rsidRDefault="0013189F">
            <w:pPr>
              <w:rPr>
                <w:rFonts w:ascii="Times New Roman" w:hAnsi="Times New Roman" w:cs="Times New Roman"/>
                <w:bCs/>
              </w:rPr>
            </w:pPr>
            <w:r>
              <w:rPr>
                <w:rFonts w:ascii="Times New Roman" w:hAnsi="Times New Roman" w:cs="Times New Roman" w:hint="eastAsia"/>
                <w:bCs/>
              </w:rPr>
              <w:t>Agree with LG.</w:t>
            </w:r>
          </w:p>
        </w:tc>
      </w:tr>
      <w:tr w:rsidR="00C86BE7" w14:paraId="1ED0711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A02706"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05FD3A" w14:textId="77777777" w:rsidR="00C86BE7" w:rsidRDefault="0013189F">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C86BE7" w14:paraId="42849F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8E483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75DBF9" w14:textId="77777777" w:rsidR="00C86BE7" w:rsidRDefault="0013189F">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C86BE7" w14:paraId="55FAEB7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5B6E5"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A67145"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2B542422" w14:textId="77777777" w:rsidR="00C86BE7" w:rsidRDefault="0013189F">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C86BE7" w14:paraId="6DE1CA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62725A5" w14:textId="77777777" w:rsidR="00C86BE7" w:rsidRDefault="0013189F">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DBEB60"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C86BE7" w14:paraId="142CC5A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15BD0C" w14:textId="77777777" w:rsidR="00C86BE7" w:rsidRDefault="0013189F">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023EB6" w14:textId="77777777" w:rsidR="00C86BE7" w:rsidRDefault="0013189F">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C86BE7" w14:paraId="31483AF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A76320" w14:textId="77777777" w:rsidR="00C86BE7" w:rsidRDefault="0013189F">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9272BA" w14:textId="77777777" w:rsidR="00C86BE7" w:rsidRDefault="0013189F">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C86BE7" w14:paraId="3DABBE3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09DC49" w14:textId="77777777" w:rsidR="00C86BE7" w:rsidRDefault="0013189F">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54A0DC" w14:textId="77777777" w:rsidR="00C86BE7" w:rsidRDefault="0013189F">
            <w:pPr>
              <w:rPr>
                <w:rFonts w:ascii="Times New Roman" w:eastAsia="SimSun" w:hAnsi="Times New Roman" w:cs="Times New Roman"/>
                <w:bCs/>
              </w:rPr>
            </w:pPr>
            <w:r>
              <w:rPr>
                <w:rFonts w:ascii="Times New Roman" w:eastAsia="SimSun" w:hAnsi="Times New Roman" w:cs="Times New Roman"/>
                <w:bCs/>
              </w:rPr>
              <w:t>Agree with Intel’s view</w:t>
            </w:r>
          </w:p>
        </w:tc>
      </w:tr>
    </w:tbl>
    <w:p w14:paraId="00ACF07E" w14:textId="77777777" w:rsidR="00C86BE7" w:rsidRDefault="00C86BE7">
      <w:pPr>
        <w:tabs>
          <w:tab w:val="left" w:pos="1701"/>
        </w:tabs>
        <w:spacing w:after="120" w:line="240" w:lineRule="auto"/>
        <w:jc w:val="left"/>
      </w:pPr>
    </w:p>
    <w:p w14:paraId="0592C135" w14:textId="77777777" w:rsidR="00C86BE7" w:rsidRDefault="0013189F">
      <w:pPr>
        <w:pStyle w:val="Heading2"/>
        <w:spacing w:before="156" w:after="156"/>
        <w:rPr>
          <w:rFonts w:ascii="Arial" w:hAnsi="Arial" w:cs="Arial"/>
        </w:rPr>
      </w:pPr>
      <w:r>
        <w:rPr>
          <w:rFonts w:ascii="Arial" w:hAnsi="Arial" w:cs="Arial"/>
        </w:rPr>
        <w:t>5.3 Others</w:t>
      </w:r>
    </w:p>
    <w:p w14:paraId="6A0AC0E8" w14:textId="77777777" w:rsidR="00C86BE7" w:rsidRDefault="0013189F">
      <w:pPr>
        <w:pStyle w:val="Heading3"/>
        <w:spacing w:before="156" w:after="156"/>
        <w:rPr>
          <w:rFonts w:ascii="Arial" w:hAnsi="Arial" w:cs="Arial"/>
        </w:rPr>
      </w:pPr>
      <w:r>
        <w:rPr>
          <w:rFonts w:ascii="Arial" w:hAnsi="Arial" w:cs="Arial"/>
        </w:rPr>
        <w:t>5.3.1 TPC command</w:t>
      </w:r>
    </w:p>
    <w:p w14:paraId="39976187"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7F853914"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4EBA795"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4F88C795" w14:textId="77777777" w:rsidR="00C86BE7" w:rsidRDefault="00C86BE7">
      <w:pPr>
        <w:tabs>
          <w:tab w:val="left" w:pos="1701"/>
        </w:tabs>
        <w:spacing w:after="120" w:line="240" w:lineRule="auto"/>
        <w:jc w:val="left"/>
      </w:pPr>
    </w:p>
    <w:p w14:paraId="4D5D91C5"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77960B8E" w14:textId="77777777">
        <w:trPr>
          <w:trHeight w:val="409"/>
          <w:jc w:val="center"/>
        </w:trPr>
        <w:tc>
          <w:tcPr>
            <w:tcW w:w="1733" w:type="dxa"/>
            <w:shd w:val="clear" w:color="auto" w:fill="auto"/>
            <w:vAlign w:val="center"/>
          </w:tcPr>
          <w:p w14:paraId="19AE08F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49A896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03D89A6" w14:textId="77777777">
        <w:trPr>
          <w:trHeight w:val="409"/>
          <w:jc w:val="center"/>
        </w:trPr>
        <w:tc>
          <w:tcPr>
            <w:tcW w:w="1733" w:type="dxa"/>
            <w:shd w:val="clear" w:color="auto" w:fill="auto"/>
            <w:vAlign w:val="center"/>
          </w:tcPr>
          <w:p w14:paraId="5246504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6E8394C7" w14:textId="77777777" w:rsidR="00C86BE7" w:rsidRDefault="0013189F">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 xml:space="preserve">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48EF8B55" w14:textId="77777777" w:rsidR="00C86BE7" w:rsidRDefault="0013189F">
            <w:pPr>
              <w:rPr>
                <w:rFonts w:ascii="Times New Roman" w:hAnsi="Times New Roman" w:cs="Times New Roman"/>
                <w:bCs/>
              </w:rPr>
            </w:pPr>
            <w:r>
              <w:rPr>
                <w:rFonts w:ascii="Times New Roman" w:hAnsi="Times New Roman" w:cs="Times New Roman"/>
                <w:bCs/>
              </w:rPr>
              <w:t>Therefore, we would like to clarify Alt 1 as:</w:t>
            </w:r>
          </w:p>
          <w:p w14:paraId="28C10B3B" w14:textId="77777777" w:rsidR="00C86BE7" w:rsidRDefault="0013189F">
            <w:pPr>
              <w:pStyle w:val="ListParagraph"/>
              <w:numPr>
                <w:ilvl w:val="0"/>
                <w:numId w:val="52"/>
              </w:numPr>
              <w:ind w:firstLineChars="0"/>
              <w:rPr>
                <w:bCs/>
              </w:rPr>
            </w:pPr>
            <w:r>
              <w:rPr>
                <w:bCs/>
              </w:rPr>
              <w:t>Alt 1: UE is not expected to receive TPC commands during the current time domain window.</w:t>
            </w:r>
          </w:p>
          <w:p w14:paraId="10D897A0" w14:textId="77777777" w:rsidR="00C86BE7" w:rsidRDefault="0013189F">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C86BE7" w14:paraId="0EE82C45" w14:textId="77777777">
        <w:trPr>
          <w:trHeight w:val="409"/>
          <w:jc w:val="center"/>
        </w:trPr>
        <w:tc>
          <w:tcPr>
            <w:tcW w:w="1733" w:type="dxa"/>
            <w:shd w:val="clear" w:color="auto" w:fill="auto"/>
            <w:vAlign w:val="center"/>
          </w:tcPr>
          <w:p w14:paraId="33D68BC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8BE4A42"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Alt 2.</w:t>
            </w:r>
          </w:p>
          <w:p w14:paraId="47339972" w14:textId="77777777" w:rsidR="00C86BE7" w:rsidRDefault="0013189F">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192919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C86BE7" w14:paraId="589E2E98" w14:textId="77777777">
        <w:trPr>
          <w:trHeight w:val="419"/>
          <w:jc w:val="center"/>
        </w:trPr>
        <w:tc>
          <w:tcPr>
            <w:tcW w:w="1733" w:type="dxa"/>
            <w:shd w:val="clear" w:color="auto" w:fill="auto"/>
            <w:vAlign w:val="center"/>
          </w:tcPr>
          <w:p w14:paraId="7BF70172"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4DFF5CF6" w14:textId="77777777" w:rsidR="00C86BE7" w:rsidRDefault="00C86BE7">
            <w:pPr>
              <w:rPr>
                <w:rFonts w:ascii="Times New Roman" w:hAnsi="Times New Roman" w:cs="Times New Roman"/>
                <w:bCs/>
                <w:lang w:val="en-GB"/>
              </w:rPr>
            </w:pPr>
          </w:p>
        </w:tc>
      </w:tr>
      <w:tr w:rsidR="00C86BE7" w14:paraId="12C3F275" w14:textId="77777777">
        <w:trPr>
          <w:trHeight w:val="409"/>
          <w:jc w:val="center"/>
        </w:trPr>
        <w:tc>
          <w:tcPr>
            <w:tcW w:w="1733" w:type="dxa"/>
            <w:shd w:val="clear" w:color="auto" w:fill="auto"/>
            <w:vAlign w:val="center"/>
          </w:tcPr>
          <w:p w14:paraId="476E6645"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15631DD" w14:textId="77777777" w:rsidR="00C86BE7" w:rsidRDefault="00C86BE7">
            <w:pPr>
              <w:rPr>
                <w:rFonts w:ascii="Times New Roman" w:hAnsi="Times New Roman" w:cs="Times New Roman"/>
                <w:bCs/>
              </w:rPr>
            </w:pPr>
          </w:p>
        </w:tc>
      </w:tr>
    </w:tbl>
    <w:p w14:paraId="0239400F" w14:textId="77777777" w:rsidR="00C86BE7" w:rsidRDefault="00C86BE7">
      <w:pPr>
        <w:tabs>
          <w:tab w:val="left" w:pos="1701"/>
        </w:tabs>
        <w:spacing w:after="120" w:line="240" w:lineRule="auto"/>
        <w:jc w:val="left"/>
      </w:pPr>
    </w:p>
    <w:p w14:paraId="695B32D9"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6ABA9FE6" w14:textId="77777777" w:rsidR="00C86BE7" w:rsidRDefault="0013189F">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14952F12" w14:textId="77777777" w:rsidR="00C86BE7" w:rsidRDefault="0013189F">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A3B8A53"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80A1784" w14:textId="77777777">
        <w:trPr>
          <w:trHeight w:val="409"/>
          <w:jc w:val="center"/>
        </w:trPr>
        <w:tc>
          <w:tcPr>
            <w:tcW w:w="1733" w:type="dxa"/>
            <w:shd w:val="clear" w:color="auto" w:fill="auto"/>
            <w:vAlign w:val="center"/>
          </w:tcPr>
          <w:p w14:paraId="193662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66411C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CC27D51" w14:textId="77777777">
        <w:trPr>
          <w:trHeight w:val="409"/>
          <w:jc w:val="center"/>
        </w:trPr>
        <w:tc>
          <w:tcPr>
            <w:tcW w:w="1733" w:type="dxa"/>
            <w:shd w:val="clear" w:color="auto" w:fill="auto"/>
            <w:vAlign w:val="center"/>
          </w:tcPr>
          <w:p w14:paraId="16350D3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C484D19"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updated proposal.</w:t>
            </w:r>
          </w:p>
        </w:tc>
      </w:tr>
      <w:tr w:rsidR="00C86BE7" w14:paraId="25347D38" w14:textId="77777777">
        <w:trPr>
          <w:trHeight w:val="419"/>
          <w:jc w:val="center"/>
        </w:trPr>
        <w:tc>
          <w:tcPr>
            <w:tcW w:w="1733" w:type="dxa"/>
            <w:shd w:val="clear" w:color="auto" w:fill="auto"/>
            <w:vAlign w:val="center"/>
          </w:tcPr>
          <w:p w14:paraId="5C4E5FF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5C49B3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22844D7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89C09E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C86BE7" w14:paraId="02C8CF73" w14:textId="77777777">
        <w:trPr>
          <w:trHeight w:val="409"/>
          <w:jc w:val="center"/>
        </w:trPr>
        <w:tc>
          <w:tcPr>
            <w:tcW w:w="1733" w:type="dxa"/>
            <w:shd w:val="clear" w:color="auto" w:fill="auto"/>
            <w:vAlign w:val="center"/>
          </w:tcPr>
          <w:p w14:paraId="69B49DD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511737E9" w14:textId="77777777" w:rsidR="00C86BE7" w:rsidRDefault="0013189F">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C86BE7" w14:paraId="1B64AB4B" w14:textId="77777777">
        <w:trPr>
          <w:trHeight w:val="409"/>
          <w:jc w:val="center"/>
        </w:trPr>
        <w:tc>
          <w:tcPr>
            <w:tcW w:w="1733" w:type="dxa"/>
            <w:shd w:val="clear" w:color="auto" w:fill="auto"/>
            <w:vAlign w:val="center"/>
          </w:tcPr>
          <w:p w14:paraId="6CCB0E2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4EB8BF2" w14:textId="77777777" w:rsidR="00C86BE7" w:rsidRDefault="0013189F">
            <w:pPr>
              <w:rPr>
                <w:rFonts w:ascii="Times New Roman" w:hAnsi="Times New Roman" w:cs="Times New Roman"/>
                <w:bCs/>
              </w:rPr>
            </w:pPr>
            <w:r>
              <w:rPr>
                <w:rFonts w:ascii="Times New Roman" w:hAnsi="Times New Roman" w:cs="Times New Roman"/>
                <w:bCs/>
              </w:rPr>
              <w:t>We support the updated proposal</w:t>
            </w:r>
          </w:p>
        </w:tc>
      </w:tr>
      <w:tr w:rsidR="00C86BE7" w14:paraId="0F0D327D" w14:textId="77777777">
        <w:trPr>
          <w:trHeight w:val="409"/>
          <w:jc w:val="center"/>
        </w:trPr>
        <w:tc>
          <w:tcPr>
            <w:tcW w:w="1733" w:type="dxa"/>
            <w:shd w:val="clear" w:color="auto" w:fill="auto"/>
            <w:vAlign w:val="center"/>
          </w:tcPr>
          <w:p w14:paraId="000C10B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9E95C32" w14:textId="77777777" w:rsidR="00C86BE7" w:rsidRDefault="0013189F">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882DAB5" w14:textId="77777777" w:rsidR="00C86BE7" w:rsidRDefault="0013189F">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C86BE7" w14:paraId="2932A83A" w14:textId="77777777">
        <w:trPr>
          <w:trHeight w:val="409"/>
          <w:jc w:val="center"/>
        </w:trPr>
        <w:tc>
          <w:tcPr>
            <w:tcW w:w="1733" w:type="dxa"/>
            <w:shd w:val="clear" w:color="auto" w:fill="auto"/>
            <w:vAlign w:val="center"/>
          </w:tcPr>
          <w:p w14:paraId="0856ABF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110D2A" w14:textId="77777777" w:rsidR="00C86BE7" w:rsidRDefault="0013189F">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C86BE7" w14:paraId="2A2A15E7" w14:textId="77777777">
        <w:trPr>
          <w:trHeight w:val="409"/>
          <w:jc w:val="center"/>
        </w:trPr>
        <w:tc>
          <w:tcPr>
            <w:tcW w:w="1733" w:type="dxa"/>
            <w:shd w:val="clear" w:color="auto" w:fill="auto"/>
            <w:vAlign w:val="center"/>
          </w:tcPr>
          <w:p w14:paraId="176C73B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6A109C1" w14:textId="77777777" w:rsidR="00C86BE7" w:rsidRDefault="0013189F">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B0000C3" w14:textId="77777777" w:rsidR="00C86BE7" w:rsidRDefault="0013189F">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C86BE7" w14:paraId="22D301B8" w14:textId="77777777">
        <w:trPr>
          <w:trHeight w:val="409"/>
          <w:jc w:val="center"/>
        </w:trPr>
        <w:tc>
          <w:tcPr>
            <w:tcW w:w="1733" w:type="dxa"/>
            <w:shd w:val="clear" w:color="auto" w:fill="auto"/>
            <w:vAlign w:val="center"/>
          </w:tcPr>
          <w:p w14:paraId="2B97095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C4D76CA" w14:textId="77777777" w:rsidR="00C86BE7" w:rsidRDefault="0013189F">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C86BE7" w14:paraId="01FE81E2" w14:textId="77777777">
        <w:trPr>
          <w:trHeight w:val="409"/>
          <w:jc w:val="center"/>
        </w:trPr>
        <w:tc>
          <w:tcPr>
            <w:tcW w:w="1733" w:type="dxa"/>
            <w:shd w:val="clear" w:color="auto" w:fill="auto"/>
            <w:vAlign w:val="center"/>
          </w:tcPr>
          <w:p w14:paraId="13F5BD9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5784511" w14:textId="77777777" w:rsidR="00C86BE7" w:rsidRDefault="0013189F">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C86BE7" w14:paraId="53A63315" w14:textId="77777777">
        <w:trPr>
          <w:trHeight w:val="409"/>
          <w:jc w:val="center"/>
        </w:trPr>
        <w:tc>
          <w:tcPr>
            <w:tcW w:w="1733" w:type="dxa"/>
            <w:shd w:val="clear" w:color="auto" w:fill="auto"/>
            <w:vAlign w:val="center"/>
          </w:tcPr>
          <w:p w14:paraId="1BC97360"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A5BED2A" w14:textId="77777777" w:rsidR="00C86BE7" w:rsidRDefault="0013189F">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C86BE7" w14:paraId="4EB8EC48" w14:textId="77777777">
        <w:trPr>
          <w:trHeight w:val="409"/>
          <w:jc w:val="center"/>
        </w:trPr>
        <w:tc>
          <w:tcPr>
            <w:tcW w:w="1733" w:type="dxa"/>
            <w:shd w:val="clear" w:color="auto" w:fill="auto"/>
            <w:vAlign w:val="center"/>
          </w:tcPr>
          <w:p w14:paraId="2A0289C4"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E6BF593" w14:textId="77777777" w:rsidR="00C86BE7" w:rsidRDefault="0013189F">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C86BE7" w14:paraId="6E55F5F0" w14:textId="77777777">
        <w:trPr>
          <w:trHeight w:val="409"/>
          <w:jc w:val="center"/>
        </w:trPr>
        <w:tc>
          <w:tcPr>
            <w:tcW w:w="1733" w:type="dxa"/>
            <w:shd w:val="clear" w:color="auto" w:fill="auto"/>
            <w:vAlign w:val="center"/>
          </w:tcPr>
          <w:p w14:paraId="274D64D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5F2362E7" w14:textId="77777777" w:rsidR="00C86BE7" w:rsidRDefault="0013189F">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B9611FB" w14:textId="77777777" w:rsidR="00C86BE7" w:rsidRDefault="0013189F">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w:t>
            </w:r>
            <w:proofErr w:type="gramStart"/>
            <w:r>
              <w:rPr>
                <w:color w:val="00B050"/>
                <w:sz w:val="21"/>
                <w:szCs w:val="21"/>
              </w:rPr>
              <w:t xml:space="preserve">of </w:t>
            </w:r>
            <w:r>
              <w:rPr>
                <w:strike/>
                <w:color w:val="00B050"/>
                <w:sz w:val="21"/>
                <w:szCs w:val="21"/>
              </w:rPr>
              <w:t xml:space="preserve"> during</w:t>
            </w:r>
            <w:proofErr w:type="gramEnd"/>
            <w:r>
              <w:rPr>
                <w:strike/>
                <w:color w:val="00B050"/>
                <w:sz w:val="21"/>
                <w:szCs w:val="21"/>
              </w:rPr>
              <w:t xml:space="preserve"> </w:t>
            </w:r>
            <w:r>
              <w:rPr>
                <w:sz w:val="21"/>
                <w:szCs w:val="21"/>
              </w:rPr>
              <w:t xml:space="preserve">the </w:t>
            </w:r>
            <w:r>
              <w:t xml:space="preserve">time domain </w:t>
            </w:r>
            <w:r>
              <w:rPr>
                <w:rFonts w:hint="eastAsia"/>
              </w:rPr>
              <w:t>window</w:t>
            </w:r>
            <w:r>
              <w:t xml:space="preserve"> </w:t>
            </w:r>
            <w:r>
              <w:rPr>
                <w:color w:val="00B050"/>
              </w:rPr>
              <w:t>once</w:t>
            </w:r>
            <w:r>
              <w:t>.</w:t>
            </w:r>
          </w:p>
          <w:p w14:paraId="773CB0C2" w14:textId="77777777" w:rsidR="00C86BE7" w:rsidRDefault="00C86BE7">
            <w:pPr>
              <w:rPr>
                <w:rFonts w:ascii="Times New Roman" w:hAnsi="Times New Roman" w:cs="Times New Roman"/>
                <w:bCs/>
              </w:rPr>
            </w:pPr>
          </w:p>
        </w:tc>
      </w:tr>
      <w:tr w:rsidR="00C86BE7" w14:paraId="11835B76" w14:textId="77777777">
        <w:trPr>
          <w:trHeight w:val="409"/>
          <w:jc w:val="center"/>
        </w:trPr>
        <w:tc>
          <w:tcPr>
            <w:tcW w:w="1733" w:type="dxa"/>
            <w:shd w:val="clear" w:color="auto" w:fill="auto"/>
            <w:vAlign w:val="center"/>
          </w:tcPr>
          <w:p w14:paraId="72C8F4F1" w14:textId="77777777" w:rsidR="00C86BE7" w:rsidRDefault="0013189F">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269AC0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4AF9405D" w14:textId="77777777" w:rsidR="00C86BE7" w:rsidRDefault="0013189F">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572715FC" w14:textId="77777777" w:rsidR="00C86BE7" w:rsidRDefault="0013189F">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C86BE7" w14:paraId="45BD5A48" w14:textId="77777777">
        <w:trPr>
          <w:trHeight w:val="409"/>
          <w:jc w:val="center"/>
        </w:trPr>
        <w:tc>
          <w:tcPr>
            <w:tcW w:w="1733" w:type="dxa"/>
            <w:shd w:val="clear" w:color="auto" w:fill="auto"/>
            <w:vAlign w:val="center"/>
          </w:tcPr>
          <w:p w14:paraId="77587B7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8851D2F" w14:textId="77777777" w:rsidR="00C86BE7" w:rsidRDefault="0013189F">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C3D5D91" w14:textId="77777777" w:rsidR="00C86BE7" w:rsidRDefault="00C86BE7">
      <w:pPr>
        <w:tabs>
          <w:tab w:val="left" w:pos="1701"/>
        </w:tabs>
        <w:spacing w:after="120" w:line="240" w:lineRule="auto"/>
        <w:jc w:val="left"/>
      </w:pPr>
    </w:p>
    <w:p w14:paraId="293B3C40" w14:textId="77777777" w:rsidR="00C86BE7" w:rsidRDefault="0013189F">
      <w:pPr>
        <w:pStyle w:val="Heading3"/>
        <w:spacing w:before="156" w:after="156"/>
        <w:rPr>
          <w:rFonts w:ascii="Arial" w:hAnsi="Arial" w:cs="Arial"/>
        </w:rPr>
      </w:pPr>
      <w:r>
        <w:rPr>
          <w:rFonts w:ascii="Arial" w:hAnsi="Arial" w:cs="Arial"/>
        </w:rPr>
        <w:t>5.3.2 TA adjustment</w:t>
      </w:r>
    </w:p>
    <w:p w14:paraId="60831C0B" w14:textId="77777777" w:rsidR="00C86BE7" w:rsidRDefault="0013189F">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20D7C610"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10D61527"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7FF63BA0" w14:textId="77777777" w:rsidR="00C86BE7" w:rsidRDefault="0013189F">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245A6DC0" w14:textId="77777777" w:rsidR="00C86BE7" w:rsidRDefault="00C86BE7">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D9A39FD" w14:textId="77777777">
        <w:trPr>
          <w:trHeight w:val="409"/>
          <w:jc w:val="center"/>
        </w:trPr>
        <w:tc>
          <w:tcPr>
            <w:tcW w:w="1733" w:type="dxa"/>
            <w:shd w:val="clear" w:color="auto" w:fill="auto"/>
            <w:vAlign w:val="center"/>
          </w:tcPr>
          <w:p w14:paraId="3C3125B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4806B1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5746073" w14:textId="77777777">
        <w:trPr>
          <w:trHeight w:val="409"/>
          <w:jc w:val="center"/>
        </w:trPr>
        <w:tc>
          <w:tcPr>
            <w:tcW w:w="1733" w:type="dxa"/>
            <w:shd w:val="clear" w:color="auto" w:fill="auto"/>
            <w:vAlign w:val="center"/>
          </w:tcPr>
          <w:p w14:paraId="70AF5B7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125441FE"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C86BE7" w14:paraId="4E17DE8A" w14:textId="77777777">
        <w:trPr>
          <w:trHeight w:val="419"/>
          <w:jc w:val="center"/>
        </w:trPr>
        <w:tc>
          <w:tcPr>
            <w:tcW w:w="1733" w:type="dxa"/>
            <w:shd w:val="clear" w:color="auto" w:fill="auto"/>
            <w:vAlign w:val="center"/>
          </w:tcPr>
          <w:p w14:paraId="1CA4F7F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FC89C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A397A60" w14:textId="77777777">
        <w:trPr>
          <w:trHeight w:val="409"/>
          <w:jc w:val="center"/>
        </w:trPr>
        <w:tc>
          <w:tcPr>
            <w:tcW w:w="1733" w:type="dxa"/>
            <w:shd w:val="clear" w:color="auto" w:fill="auto"/>
            <w:vAlign w:val="center"/>
          </w:tcPr>
          <w:p w14:paraId="04C12DF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20D7B22" w14:textId="77777777" w:rsidR="00C86BE7" w:rsidRDefault="0013189F">
            <w:pPr>
              <w:rPr>
                <w:rFonts w:ascii="Times New Roman" w:hAnsi="Times New Roman" w:cs="Times New Roman"/>
                <w:bCs/>
              </w:rPr>
            </w:pPr>
            <w:r>
              <w:rPr>
                <w:rFonts w:ascii="Times New Roman" w:hAnsi="Times New Roman" w:cs="Times New Roman"/>
                <w:bCs/>
              </w:rPr>
              <w:t>Support the proposal 6</w:t>
            </w:r>
          </w:p>
        </w:tc>
      </w:tr>
      <w:tr w:rsidR="00C86BE7" w14:paraId="1DA6D8D3" w14:textId="77777777">
        <w:trPr>
          <w:trHeight w:val="409"/>
          <w:jc w:val="center"/>
        </w:trPr>
        <w:tc>
          <w:tcPr>
            <w:tcW w:w="1733" w:type="dxa"/>
            <w:shd w:val="clear" w:color="auto" w:fill="auto"/>
            <w:vAlign w:val="center"/>
          </w:tcPr>
          <w:p w14:paraId="6A18A97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F2A1CFC"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C86BE7" w14:paraId="7FC60C4D" w14:textId="77777777">
        <w:trPr>
          <w:trHeight w:val="409"/>
          <w:jc w:val="center"/>
        </w:trPr>
        <w:tc>
          <w:tcPr>
            <w:tcW w:w="1733" w:type="dxa"/>
            <w:shd w:val="clear" w:color="auto" w:fill="auto"/>
            <w:vAlign w:val="center"/>
          </w:tcPr>
          <w:p w14:paraId="24D8D1FF"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2CFCF815"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C86BE7" w14:paraId="338E0A14" w14:textId="77777777">
        <w:trPr>
          <w:trHeight w:val="409"/>
          <w:jc w:val="center"/>
        </w:trPr>
        <w:tc>
          <w:tcPr>
            <w:tcW w:w="1733" w:type="dxa"/>
            <w:shd w:val="clear" w:color="auto" w:fill="auto"/>
            <w:vAlign w:val="center"/>
          </w:tcPr>
          <w:p w14:paraId="6BD2DB88"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133CF076"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in principle. </w:t>
            </w:r>
          </w:p>
          <w:p w14:paraId="23E1A2AE" w14:textId="77777777" w:rsidR="00C86BE7" w:rsidRDefault="0013189F">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222AAF73" w14:textId="77777777" w:rsidR="00C86BE7" w:rsidRDefault="0013189F">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5A999821" w14:textId="77777777" w:rsidR="00C86BE7" w:rsidRDefault="0013189F">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516E2385" w14:textId="77777777" w:rsidR="00C86BE7" w:rsidRDefault="0013189F">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095596FC" w14:textId="77777777" w:rsidR="00C86BE7" w:rsidRDefault="0013189F">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C86BE7" w14:paraId="1A15BDD9" w14:textId="77777777">
        <w:trPr>
          <w:trHeight w:val="409"/>
          <w:jc w:val="center"/>
        </w:trPr>
        <w:tc>
          <w:tcPr>
            <w:tcW w:w="1733" w:type="dxa"/>
            <w:shd w:val="clear" w:color="auto" w:fill="auto"/>
            <w:vAlign w:val="center"/>
          </w:tcPr>
          <w:p w14:paraId="6B25748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6F397DD" w14:textId="77777777" w:rsidR="00C86BE7" w:rsidRDefault="0013189F">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C86BE7" w14:paraId="404261A4" w14:textId="77777777">
        <w:trPr>
          <w:trHeight w:val="409"/>
          <w:jc w:val="center"/>
        </w:trPr>
        <w:tc>
          <w:tcPr>
            <w:tcW w:w="1733" w:type="dxa"/>
            <w:shd w:val="clear" w:color="auto" w:fill="auto"/>
            <w:vAlign w:val="center"/>
          </w:tcPr>
          <w:p w14:paraId="4F20E90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C98780D"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C86BE7" w14:paraId="18197A82" w14:textId="77777777">
        <w:trPr>
          <w:trHeight w:val="409"/>
          <w:jc w:val="center"/>
        </w:trPr>
        <w:tc>
          <w:tcPr>
            <w:tcW w:w="1733" w:type="dxa"/>
            <w:shd w:val="clear" w:color="auto" w:fill="auto"/>
            <w:vAlign w:val="center"/>
          </w:tcPr>
          <w:p w14:paraId="4DA89F0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8E9B033"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22AA9449" w14:textId="77777777">
        <w:trPr>
          <w:trHeight w:val="409"/>
          <w:jc w:val="center"/>
        </w:trPr>
        <w:tc>
          <w:tcPr>
            <w:tcW w:w="1733" w:type="dxa"/>
            <w:shd w:val="clear" w:color="auto" w:fill="auto"/>
            <w:vAlign w:val="center"/>
          </w:tcPr>
          <w:p w14:paraId="247D88D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EF89CF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C86BE7" w14:paraId="2E7F9C3B" w14:textId="77777777">
        <w:trPr>
          <w:trHeight w:val="409"/>
          <w:jc w:val="center"/>
        </w:trPr>
        <w:tc>
          <w:tcPr>
            <w:tcW w:w="1733" w:type="dxa"/>
            <w:shd w:val="clear" w:color="auto" w:fill="auto"/>
            <w:vAlign w:val="center"/>
          </w:tcPr>
          <w:p w14:paraId="0507855F" w14:textId="77777777" w:rsidR="00C86BE7" w:rsidRDefault="0013189F">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0C94409E" w14:textId="77777777" w:rsidR="00C86BE7" w:rsidRDefault="0013189F">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C86BE7" w14:paraId="407EF37B" w14:textId="77777777">
        <w:trPr>
          <w:trHeight w:val="409"/>
          <w:jc w:val="center"/>
        </w:trPr>
        <w:tc>
          <w:tcPr>
            <w:tcW w:w="1733" w:type="dxa"/>
            <w:shd w:val="clear" w:color="auto" w:fill="auto"/>
            <w:vAlign w:val="center"/>
          </w:tcPr>
          <w:p w14:paraId="70994B10" w14:textId="77777777" w:rsidR="00C86BE7" w:rsidRDefault="0013189F">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E19787" w14:textId="77777777" w:rsidR="00C86BE7" w:rsidRDefault="0013189F">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31A584C0" w14:textId="77777777">
        <w:trPr>
          <w:trHeight w:val="409"/>
          <w:jc w:val="center"/>
        </w:trPr>
        <w:tc>
          <w:tcPr>
            <w:tcW w:w="1733" w:type="dxa"/>
            <w:shd w:val="clear" w:color="auto" w:fill="auto"/>
            <w:vAlign w:val="center"/>
          </w:tcPr>
          <w:p w14:paraId="614F7C9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416A9A12"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C86BE7" w14:paraId="676E1CBA" w14:textId="77777777">
        <w:trPr>
          <w:trHeight w:val="409"/>
          <w:jc w:val="center"/>
        </w:trPr>
        <w:tc>
          <w:tcPr>
            <w:tcW w:w="1733" w:type="dxa"/>
            <w:shd w:val="clear" w:color="auto" w:fill="auto"/>
            <w:vAlign w:val="center"/>
          </w:tcPr>
          <w:p w14:paraId="35E275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4BD28CBD"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C86BE7" w14:paraId="4DF3FCD9" w14:textId="77777777">
        <w:trPr>
          <w:trHeight w:val="409"/>
          <w:jc w:val="center"/>
        </w:trPr>
        <w:tc>
          <w:tcPr>
            <w:tcW w:w="1733" w:type="dxa"/>
            <w:shd w:val="clear" w:color="auto" w:fill="auto"/>
            <w:vAlign w:val="center"/>
          </w:tcPr>
          <w:p w14:paraId="0651054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D4367DA"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C86BE7" w14:paraId="43695A3B" w14:textId="77777777">
        <w:trPr>
          <w:trHeight w:val="409"/>
          <w:jc w:val="center"/>
        </w:trPr>
        <w:tc>
          <w:tcPr>
            <w:tcW w:w="1733" w:type="dxa"/>
            <w:shd w:val="clear" w:color="auto" w:fill="auto"/>
            <w:vAlign w:val="center"/>
          </w:tcPr>
          <w:p w14:paraId="2437E4F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F5823FD"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BB7618D" w14:textId="77777777" w:rsidR="00C86BE7" w:rsidRDefault="00C86BE7">
      <w:pPr>
        <w:tabs>
          <w:tab w:val="left" w:pos="1701"/>
        </w:tabs>
        <w:spacing w:after="120" w:line="240" w:lineRule="auto"/>
        <w:jc w:val="left"/>
        <w:rPr>
          <w:lang w:val="en-GB"/>
        </w:rPr>
      </w:pPr>
    </w:p>
    <w:p w14:paraId="05262914"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402A95A" w14:textId="77777777" w:rsidR="00C86BE7" w:rsidRDefault="0013189F">
      <w:pPr>
        <w:pStyle w:val="Heading2"/>
        <w:spacing w:before="156" w:after="156"/>
        <w:rPr>
          <w:rFonts w:ascii="Arial" w:hAnsi="Arial" w:cs="Arial"/>
        </w:rPr>
      </w:pPr>
      <w:r>
        <w:rPr>
          <w:rFonts w:ascii="Arial" w:hAnsi="Arial" w:cs="Arial"/>
        </w:rPr>
        <w:t>6.1 Use cases</w:t>
      </w:r>
    </w:p>
    <w:p w14:paraId="1527A74E" w14:textId="77777777" w:rsidR="00C86BE7" w:rsidRDefault="0013189F">
      <w:pPr>
        <w:pStyle w:val="Heading3"/>
        <w:spacing w:before="156" w:after="156"/>
        <w:rPr>
          <w:rFonts w:ascii="Arial" w:hAnsi="Arial" w:cs="Arial"/>
        </w:rPr>
      </w:pPr>
      <w:r>
        <w:rPr>
          <w:rFonts w:ascii="Arial" w:hAnsi="Arial" w:cs="Arial"/>
        </w:rPr>
        <w:t>6.1.1 PUSCH transmission with different TBs</w:t>
      </w:r>
    </w:p>
    <w:p w14:paraId="2D4A2B5C"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116E41F7" w14:textId="77777777" w:rsidR="00C86BE7" w:rsidRDefault="00C86BE7"/>
    <w:p w14:paraId="4DE55687" w14:textId="77777777" w:rsidR="00C86BE7" w:rsidRDefault="0013189F">
      <w:pPr>
        <w:pStyle w:val="Heading3"/>
        <w:spacing w:before="156" w:after="156"/>
        <w:rPr>
          <w:rFonts w:ascii="Arial" w:hAnsi="Arial" w:cs="Arial"/>
        </w:rPr>
      </w:pPr>
      <w:r>
        <w:rPr>
          <w:rFonts w:ascii="Arial" w:hAnsi="Arial" w:cs="Arial"/>
        </w:rPr>
        <w:t>6.1.2 TBoMS (on hold)</w:t>
      </w:r>
    </w:p>
    <w:p w14:paraId="723562EA" w14:textId="77777777" w:rsidR="00C86BE7" w:rsidRDefault="0013189F">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05209E1A" w14:textId="77777777" w:rsidR="00C86BE7" w:rsidRDefault="0013189F">
      <w:pPr>
        <w:pStyle w:val="Heading3"/>
        <w:spacing w:before="156" w:after="156"/>
        <w:rPr>
          <w:rFonts w:ascii="Arial" w:hAnsi="Arial" w:cs="Arial"/>
        </w:rPr>
      </w:pPr>
      <w:r>
        <w:rPr>
          <w:rFonts w:ascii="Arial" w:hAnsi="Arial" w:cs="Arial"/>
        </w:rPr>
        <w:t>6.2.1 Time domain window design</w:t>
      </w:r>
    </w:p>
    <w:p w14:paraId="4F5DFEEC"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409756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9E9F02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AF963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2261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EFE459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BBF8D2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9754A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E97870C"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624C54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B1208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53A2FC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4473FC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C65A8E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30C8A7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327EE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DF7D8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82C928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0FE4BF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6B607E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05AA8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0FF0014"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1B2E75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761D9E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F189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02D17A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CF142F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A42EF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AA9D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B5C092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4D8268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734A4767" w14:textId="77777777" w:rsidR="00C86BE7" w:rsidRDefault="00C86BE7">
      <w:pPr>
        <w:rPr>
          <w:lang w:val="en-GB"/>
        </w:rPr>
      </w:pPr>
    </w:p>
    <w:p w14:paraId="03A23621"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01033F46" w14:textId="77777777" w:rsidR="00C86BE7" w:rsidRDefault="0013189F">
      <w:pPr>
        <w:jc w:val="center"/>
        <w:rPr>
          <w:rFonts w:ascii="Times New Roman" w:hAnsi="Times New Roman" w:cs="Times New Roman"/>
          <w:bCs/>
        </w:rPr>
      </w:pPr>
      <w:r>
        <w:rPr>
          <w:rFonts w:ascii="Times New Roman" w:hAnsi="Times New Roman" w:cs="Times New Roman"/>
          <w:bCs/>
        </w:rPr>
        <w:object w:dxaOrig="6854" w:dyaOrig="5921" w14:anchorId="5082ADFA">
          <v:shape id="_x0000_i1040" type="#_x0000_t75" style="width:342.45pt;height:295.85pt" o:ole="">
            <v:imagedata r:id="rId48" o:title=""/>
          </v:shape>
          <o:OLEObject Type="Embed" ProgID="Visio.Drawing.11" ShapeID="_x0000_i1040" DrawAspect="Content" ObjectID="_1691815376" r:id="rId54"/>
        </w:object>
      </w:r>
    </w:p>
    <w:p w14:paraId="749F0524" w14:textId="77777777" w:rsidR="00C86BE7" w:rsidRDefault="0013189F">
      <w:pPr>
        <w:jc w:val="center"/>
        <w:rPr>
          <w:rFonts w:ascii="Times New Roman" w:hAnsi="Times New Roman" w:cs="Times New Roman"/>
          <w:bCs/>
        </w:rPr>
      </w:pPr>
      <w:r>
        <w:rPr>
          <w:rFonts w:ascii="Times New Roman" w:hAnsi="Times New Roman" w:cs="Times New Roman"/>
          <w:bCs/>
        </w:rPr>
        <w:object w:dxaOrig="6854" w:dyaOrig="6670" w14:anchorId="40591D85">
          <v:shape id="_x0000_i1041" type="#_x0000_t75" style="width:342.45pt;height:333.7pt" o:ole="">
            <v:imagedata r:id="rId50" o:title=""/>
          </v:shape>
          <o:OLEObject Type="Embed" ProgID="Visio.Drawing.11" ShapeID="_x0000_i1041" DrawAspect="Content" ObjectID="_1691815377" r:id="rId55"/>
        </w:object>
      </w:r>
    </w:p>
    <w:p w14:paraId="1395366F" w14:textId="77777777" w:rsidR="00C86BE7" w:rsidRDefault="0013189F">
      <w:pPr>
        <w:tabs>
          <w:tab w:val="left" w:pos="1701"/>
        </w:tabs>
        <w:spacing w:after="120" w:line="240" w:lineRule="auto"/>
        <w:jc w:val="center"/>
        <w:rPr>
          <w:lang w:val="en-GB"/>
        </w:rPr>
      </w:pPr>
      <w:r>
        <w:rPr>
          <w:rFonts w:ascii="Times New Roman" w:hAnsi="Times New Roman" w:cs="Times New Roman"/>
          <w:bCs/>
        </w:rPr>
        <w:object w:dxaOrig="7050" w:dyaOrig="5622" w14:anchorId="35CE5F05">
          <v:shape id="_x0000_i1042" type="#_x0000_t75" style="width:352.6pt;height:280.6pt" o:ole="">
            <v:imagedata r:id="rId52" o:title=""/>
          </v:shape>
          <o:OLEObject Type="Embed" ProgID="Visio.Drawing.11" ShapeID="_x0000_i1042" DrawAspect="Content" ObjectID="_1691815378" r:id="rId56"/>
        </w:object>
      </w:r>
    </w:p>
    <w:p w14:paraId="5E56052F" w14:textId="77777777" w:rsidR="00C86BE7" w:rsidRDefault="00C86BE7">
      <w:pPr>
        <w:tabs>
          <w:tab w:val="left" w:pos="1701"/>
        </w:tabs>
        <w:spacing w:after="120" w:line="240" w:lineRule="auto"/>
        <w:jc w:val="left"/>
        <w:rPr>
          <w:lang w:val="en-GB"/>
        </w:rPr>
      </w:pPr>
    </w:p>
    <w:p w14:paraId="2511B325" w14:textId="77777777" w:rsidR="00C86BE7" w:rsidRDefault="0013189F">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C86BE7" w14:paraId="537B01AB" w14:textId="77777777">
        <w:tc>
          <w:tcPr>
            <w:tcW w:w="1102" w:type="dxa"/>
          </w:tcPr>
          <w:p w14:paraId="33124877" w14:textId="77777777" w:rsidR="00C86BE7" w:rsidRDefault="00C86BE7">
            <w:pPr>
              <w:rPr>
                <w:rFonts w:ascii="Times New Roman" w:hAnsi="Times New Roman" w:cs="Times New Roman"/>
                <w:bCs/>
                <w:szCs w:val="21"/>
                <w:lang w:val="en-GB"/>
              </w:rPr>
            </w:pPr>
          </w:p>
        </w:tc>
        <w:tc>
          <w:tcPr>
            <w:tcW w:w="8674" w:type="dxa"/>
          </w:tcPr>
          <w:p w14:paraId="5F72D5A5" w14:textId="77777777" w:rsidR="00C86BE7" w:rsidRDefault="0013189F">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C86BE7" w14:paraId="77908A7D" w14:textId="77777777">
        <w:tc>
          <w:tcPr>
            <w:tcW w:w="1102" w:type="dxa"/>
          </w:tcPr>
          <w:p w14:paraId="30FBD816"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489D8B19"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5EEE2661"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71435172"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E986612"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C86BE7" w14:paraId="7A24C9E9" w14:textId="77777777">
        <w:tc>
          <w:tcPr>
            <w:tcW w:w="1102" w:type="dxa"/>
          </w:tcPr>
          <w:p w14:paraId="7F1DE853"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966AF5D"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3625C53"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5F7CB850"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4EB7BEF0"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C86BE7" w14:paraId="60CD27F3" w14:textId="77777777">
        <w:tc>
          <w:tcPr>
            <w:tcW w:w="1102" w:type="dxa"/>
          </w:tcPr>
          <w:p w14:paraId="7062EFD8"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E982995"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4E7FF333"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1DA1BC9A"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9828479" w14:textId="77777777" w:rsidR="00C86BE7" w:rsidRDefault="00C86BE7">
      <w:pPr>
        <w:tabs>
          <w:tab w:val="left" w:pos="1701"/>
        </w:tabs>
        <w:spacing w:after="120" w:line="240" w:lineRule="auto"/>
        <w:jc w:val="left"/>
        <w:rPr>
          <w:lang w:val="en-GB"/>
        </w:rPr>
      </w:pPr>
    </w:p>
    <w:p w14:paraId="5F20DEB6"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C86BE7" w14:paraId="22F3581E" w14:textId="77777777">
        <w:tc>
          <w:tcPr>
            <w:tcW w:w="1413" w:type="dxa"/>
          </w:tcPr>
          <w:p w14:paraId="0B0CD445" w14:textId="77777777" w:rsidR="00C86BE7" w:rsidRDefault="00C86BE7">
            <w:pPr>
              <w:jc w:val="center"/>
              <w:rPr>
                <w:rFonts w:ascii="Times New Roman" w:hAnsi="Times New Roman" w:cs="Times New Roman"/>
              </w:rPr>
            </w:pPr>
          </w:p>
        </w:tc>
        <w:tc>
          <w:tcPr>
            <w:tcW w:w="3969" w:type="dxa"/>
          </w:tcPr>
          <w:p w14:paraId="063820FA"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3255DC5B"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6B47E9AF" w14:textId="77777777">
        <w:tc>
          <w:tcPr>
            <w:tcW w:w="1413" w:type="dxa"/>
          </w:tcPr>
          <w:p w14:paraId="6C882E31"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3F610FF4" w14:textId="77777777" w:rsidR="00C86BE7" w:rsidRDefault="0013189F">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r>
              <w:rPr>
                <w:rFonts w:ascii="Times New Roman" w:hAnsi="Times New Roman" w:cs="Times New Roman"/>
                <w:bCs/>
                <w:lang w:val="en-GB"/>
              </w:rPr>
              <w:t>Samsung,OPPO</w:t>
            </w:r>
            <w:proofErr w:type="spellEnd"/>
          </w:p>
        </w:tc>
        <w:tc>
          <w:tcPr>
            <w:tcW w:w="4354" w:type="dxa"/>
          </w:tcPr>
          <w:p w14:paraId="09ADCAC0" w14:textId="77777777" w:rsidR="00C86BE7" w:rsidRDefault="00C86BE7">
            <w:pPr>
              <w:jc w:val="center"/>
              <w:rPr>
                <w:rFonts w:ascii="Times New Roman" w:hAnsi="Times New Roman" w:cs="Times New Roman"/>
              </w:rPr>
            </w:pPr>
          </w:p>
        </w:tc>
      </w:tr>
      <w:tr w:rsidR="00C86BE7" w14:paraId="00FB674F" w14:textId="77777777">
        <w:tc>
          <w:tcPr>
            <w:tcW w:w="1413" w:type="dxa"/>
          </w:tcPr>
          <w:p w14:paraId="40DCD8C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73755462" w14:textId="77777777" w:rsidR="00C86BE7" w:rsidRDefault="0013189F">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77332ABC" w14:textId="77777777" w:rsidR="00C86BE7" w:rsidRDefault="0013189F">
            <w:pPr>
              <w:jc w:val="center"/>
              <w:rPr>
                <w:rFonts w:ascii="Times New Roman" w:hAnsi="Times New Roman" w:cs="Times New Roman"/>
              </w:rPr>
            </w:pPr>
            <w:r>
              <w:rPr>
                <w:rFonts w:ascii="Times New Roman" w:hAnsi="Times New Roman" w:cs="Times New Roman"/>
              </w:rPr>
              <w:t>Nokia/NSB</w:t>
            </w:r>
          </w:p>
        </w:tc>
      </w:tr>
      <w:tr w:rsidR="00C86BE7" w14:paraId="2FC25E31" w14:textId="77777777">
        <w:tc>
          <w:tcPr>
            <w:tcW w:w="1413" w:type="dxa"/>
          </w:tcPr>
          <w:p w14:paraId="47B702A9"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52EDF9BE" w14:textId="77777777" w:rsidR="00C86BE7" w:rsidRDefault="0013189F">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0E92C5FE" w14:textId="77777777" w:rsidR="00C86BE7" w:rsidRDefault="0013189F">
            <w:pPr>
              <w:jc w:val="center"/>
              <w:rPr>
                <w:rFonts w:ascii="Times New Roman" w:hAnsi="Times New Roman" w:cs="Times New Roman"/>
              </w:rPr>
            </w:pPr>
            <w:r>
              <w:rPr>
                <w:rFonts w:ascii="Times New Roman" w:hAnsi="Times New Roman" w:cs="Times New Roman"/>
              </w:rPr>
              <w:t>Nokia/NSB</w:t>
            </w:r>
          </w:p>
        </w:tc>
      </w:tr>
    </w:tbl>
    <w:p w14:paraId="4EA44B20" w14:textId="77777777" w:rsidR="00C86BE7" w:rsidRDefault="00C86BE7">
      <w:pPr>
        <w:rPr>
          <w:rFonts w:ascii="Times New Roman" w:eastAsia="SimSun" w:hAnsi="Times New Roman" w:cs="Times New Roman"/>
          <w:b/>
          <w:kern w:val="0"/>
          <w:szCs w:val="21"/>
          <w:highlight w:val="yellow"/>
          <w:lang w:eastAsia="en-US"/>
        </w:rPr>
      </w:pPr>
    </w:p>
    <w:p w14:paraId="0FE2F5DA"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75658F7" w14:textId="77777777">
        <w:trPr>
          <w:trHeight w:val="409"/>
          <w:jc w:val="center"/>
        </w:trPr>
        <w:tc>
          <w:tcPr>
            <w:tcW w:w="1733" w:type="dxa"/>
            <w:shd w:val="clear" w:color="auto" w:fill="auto"/>
            <w:vAlign w:val="center"/>
          </w:tcPr>
          <w:p w14:paraId="10FE5CE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93EBFF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33D2BB4" w14:textId="77777777">
        <w:trPr>
          <w:trHeight w:val="409"/>
          <w:jc w:val="center"/>
        </w:trPr>
        <w:tc>
          <w:tcPr>
            <w:tcW w:w="1733" w:type="dxa"/>
            <w:shd w:val="clear" w:color="auto" w:fill="auto"/>
            <w:vAlign w:val="center"/>
          </w:tcPr>
          <w:p w14:paraId="569FE27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BF7D77"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C86BE7" w14:paraId="3690B4EA" w14:textId="77777777">
        <w:trPr>
          <w:trHeight w:val="419"/>
          <w:jc w:val="center"/>
        </w:trPr>
        <w:tc>
          <w:tcPr>
            <w:tcW w:w="1733" w:type="dxa"/>
            <w:shd w:val="clear" w:color="auto" w:fill="auto"/>
            <w:vAlign w:val="center"/>
          </w:tcPr>
          <w:p w14:paraId="7CC25A5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7101C5C" w14:textId="77777777" w:rsidR="00C86BE7" w:rsidRDefault="0013189F">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501CD927" w14:textId="77777777" w:rsidR="00C86BE7" w:rsidRDefault="0013189F">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7DC37DF0" w14:textId="77777777" w:rsidR="00C86BE7" w:rsidRDefault="0013189F">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4FC3590C" w14:textId="77777777" w:rsidR="00C86BE7" w:rsidRDefault="0013189F">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43BFAC0" w14:textId="77777777" w:rsidR="00C86BE7" w:rsidRDefault="0013189F">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5C0F65F9"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55C7F392"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72D81A60"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6778DC1E"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22A165DC" w14:textId="77777777" w:rsidR="00C86BE7" w:rsidRDefault="0013189F">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4CD5F2C"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75C8E1F0"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C86BE7" w14:paraId="2DD1E8AB" w14:textId="77777777">
        <w:trPr>
          <w:trHeight w:val="409"/>
          <w:jc w:val="center"/>
        </w:trPr>
        <w:tc>
          <w:tcPr>
            <w:tcW w:w="1733" w:type="dxa"/>
            <w:shd w:val="clear" w:color="auto" w:fill="auto"/>
            <w:vAlign w:val="center"/>
          </w:tcPr>
          <w:p w14:paraId="6879513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112EA85E" w14:textId="77777777" w:rsidR="00C86BE7" w:rsidRDefault="0013189F">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5FDE6C1" w14:textId="77777777" w:rsidR="00C86BE7" w:rsidRDefault="0013189F">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88A5454" w14:textId="77777777" w:rsidR="00C86BE7" w:rsidRDefault="0013189F">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C86BE7" w14:paraId="0AB73BD9" w14:textId="77777777">
        <w:trPr>
          <w:trHeight w:val="409"/>
          <w:jc w:val="center"/>
        </w:trPr>
        <w:tc>
          <w:tcPr>
            <w:tcW w:w="1733" w:type="dxa"/>
            <w:shd w:val="clear" w:color="auto" w:fill="auto"/>
            <w:vAlign w:val="center"/>
          </w:tcPr>
          <w:p w14:paraId="68D7ACE7" w14:textId="77777777" w:rsidR="00C86BE7" w:rsidRDefault="0013189F">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5111061"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6AAE39BE" w14:textId="77777777" w:rsidR="00C86BE7" w:rsidRDefault="0013189F">
            <w:pPr>
              <w:jc w:val="center"/>
            </w:pPr>
            <w:r>
              <w:object w:dxaOrig="5138" w:dyaOrig="6774" w14:anchorId="49200547">
                <v:shape id="_x0000_i1043" type="#_x0000_t75" style="width:257.1pt;height:338.75pt" o:ole="">
                  <v:imagedata r:id="rId57" o:title=""/>
                </v:shape>
                <o:OLEObject Type="Embed" ProgID="Visio.Drawing.11" ShapeID="_x0000_i1043" DrawAspect="Content" ObjectID="_1691815379" r:id="rId58"/>
              </w:object>
            </w:r>
          </w:p>
          <w:p w14:paraId="38EA2C6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C86BE7" w14:paraId="394C2B96" w14:textId="77777777">
        <w:trPr>
          <w:trHeight w:val="409"/>
          <w:jc w:val="center"/>
        </w:trPr>
        <w:tc>
          <w:tcPr>
            <w:tcW w:w="1733" w:type="dxa"/>
            <w:shd w:val="clear" w:color="auto" w:fill="auto"/>
            <w:vAlign w:val="center"/>
          </w:tcPr>
          <w:p w14:paraId="327FBD0A" w14:textId="77777777" w:rsidR="00C86BE7" w:rsidRDefault="0013189F">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983EDDD" w14:textId="77777777" w:rsidR="00C86BE7" w:rsidRDefault="0013189F">
            <w:pPr>
              <w:rPr>
                <w:rFonts w:ascii="Times New Roman" w:hAnsi="Times New Roman" w:cs="Times New Roman"/>
                <w:bCs/>
              </w:rPr>
            </w:pPr>
            <w:r>
              <w:rPr>
                <w:rFonts w:ascii="Times New Roman" w:hAnsi="Times New Roman" w:cs="Times New Roman"/>
                <w:bCs/>
              </w:rPr>
              <w:t>Alt 2-C remains our preferred choice.</w:t>
            </w:r>
          </w:p>
          <w:p w14:paraId="05493133" w14:textId="77777777" w:rsidR="00C86BE7" w:rsidRDefault="0013189F">
            <w:pPr>
              <w:rPr>
                <w:rFonts w:ascii="Times New Roman" w:hAnsi="Times New Roman" w:cs="Times New Roman"/>
                <w:bCs/>
              </w:rPr>
            </w:pPr>
            <w:r>
              <w:rPr>
                <w:rFonts w:ascii="Times New Roman" w:hAnsi="Times New Roman" w:cs="Times New Roman"/>
                <w:bCs/>
              </w:rPr>
              <w:t>Regarding Alt 2-B, the following is mentioned:</w:t>
            </w:r>
          </w:p>
          <w:p w14:paraId="63F112F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270A83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F1A803" w14:textId="77777777" w:rsidR="00C86BE7" w:rsidRDefault="0013189F">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1FC73BC1" w14:textId="77777777" w:rsidR="00C86BE7" w:rsidRDefault="0013189F">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C86BE7" w14:paraId="08F26083" w14:textId="77777777">
        <w:trPr>
          <w:trHeight w:val="409"/>
          <w:jc w:val="center"/>
        </w:trPr>
        <w:tc>
          <w:tcPr>
            <w:tcW w:w="1733" w:type="dxa"/>
            <w:shd w:val="clear" w:color="auto" w:fill="auto"/>
            <w:vAlign w:val="center"/>
          </w:tcPr>
          <w:p w14:paraId="3A30F67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36C902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C86BE7" w14:paraId="4CD08CC7" w14:textId="77777777">
              <w:tc>
                <w:tcPr>
                  <w:tcW w:w="7513" w:type="dxa"/>
                </w:tcPr>
                <w:p w14:paraId="76E1BB0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77B57FBD" w14:textId="77777777" w:rsidR="00C86BE7" w:rsidRDefault="00C86BE7">
            <w:pPr>
              <w:rPr>
                <w:rFonts w:ascii="Times New Roman" w:hAnsi="Times New Roman" w:cs="Times New Roman"/>
                <w:bCs/>
              </w:rPr>
            </w:pPr>
          </w:p>
        </w:tc>
      </w:tr>
      <w:tr w:rsidR="00C86BE7" w14:paraId="20BCBAE9" w14:textId="77777777">
        <w:trPr>
          <w:trHeight w:val="409"/>
          <w:jc w:val="center"/>
        </w:trPr>
        <w:tc>
          <w:tcPr>
            <w:tcW w:w="1733" w:type="dxa"/>
            <w:shd w:val="clear" w:color="auto" w:fill="auto"/>
            <w:vAlign w:val="center"/>
          </w:tcPr>
          <w:p w14:paraId="556D35F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59BC1D4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C86BE7" w14:paraId="6DC7B49E" w14:textId="77777777">
        <w:trPr>
          <w:trHeight w:val="409"/>
          <w:jc w:val="center"/>
        </w:trPr>
        <w:tc>
          <w:tcPr>
            <w:tcW w:w="1733" w:type="dxa"/>
            <w:shd w:val="clear" w:color="auto" w:fill="auto"/>
            <w:vAlign w:val="center"/>
          </w:tcPr>
          <w:p w14:paraId="035B4F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1009101" w14:textId="77777777" w:rsidR="00C86BE7" w:rsidRDefault="0013189F">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C86BE7" w14:paraId="36025593" w14:textId="77777777">
        <w:trPr>
          <w:trHeight w:val="409"/>
          <w:jc w:val="center"/>
        </w:trPr>
        <w:tc>
          <w:tcPr>
            <w:tcW w:w="1733" w:type="dxa"/>
            <w:shd w:val="clear" w:color="auto" w:fill="auto"/>
            <w:vAlign w:val="center"/>
          </w:tcPr>
          <w:p w14:paraId="216908C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581E1F4" w14:textId="77777777" w:rsidR="00C86BE7" w:rsidRDefault="0013189F">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72C6218F" w14:textId="77777777" w:rsidR="00C86BE7" w:rsidRDefault="0013189F">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C86BE7" w14:paraId="2580FADC" w14:textId="77777777">
        <w:trPr>
          <w:trHeight w:val="409"/>
          <w:jc w:val="center"/>
        </w:trPr>
        <w:tc>
          <w:tcPr>
            <w:tcW w:w="1733" w:type="dxa"/>
            <w:shd w:val="clear" w:color="auto" w:fill="auto"/>
            <w:vAlign w:val="center"/>
          </w:tcPr>
          <w:p w14:paraId="1299AE2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CBB38DB"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C86BE7" w14:paraId="4E75F7D6" w14:textId="77777777">
        <w:trPr>
          <w:trHeight w:val="409"/>
          <w:jc w:val="center"/>
        </w:trPr>
        <w:tc>
          <w:tcPr>
            <w:tcW w:w="1733" w:type="dxa"/>
            <w:shd w:val="clear" w:color="auto" w:fill="auto"/>
            <w:vAlign w:val="center"/>
          </w:tcPr>
          <w:p w14:paraId="60248078" w14:textId="77777777" w:rsidR="00C86BE7" w:rsidRDefault="0013189F">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73615E6C"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9704579"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6326370E" w14:textId="77777777" w:rsidR="00C86BE7" w:rsidRDefault="0013189F">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4C1AF6EA" w14:textId="77777777" w:rsidR="00C86BE7" w:rsidRDefault="0013189F">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417F5F40"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C86BE7" w14:paraId="026AE3B3" w14:textId="77777777">
        <w:trPr>
          <w:trHeight w:val="409"/>
          <w:jc w:val="center"/>
        </w:trPr>
        <w:tc>
          <w:tcPr>
            <w:tcW w:w="1733" w:type="dxa"/>
            <w:shd w:val="clear" w:color="auto" w:fill="auto"/>
            <w:vAlign w:val="center"/>
          </w:tcPr>
          <w:p w14:paraId="1EB1A190"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F8FDC7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w:t>
            </w:r>
            <w:proofErr w:type="gramStart"/>
            <w:r>
              <w:rPr>
                <w:rFonts w:ascii="Times New Roman" w:hAnsi="Times New Roman" w:cs="Times New Roman"/>
                <w:bCs/>
                <w:lang w:val="en-GB"/>
              </w:rPr>
              <w:t>maintain ?</w:t>
            </w:r>
            <w:proofErr w:type="gramEnd"/>
            <w:r>
              <w:rPr>
                <w:rFonts w:ascii="Times New Roman" w:hAnsi="Times New Roman" w:cs="Times New Roman"/>
                <w:bCs/>
                <w:lang w:val="en-GB"/>
              </w:rPr>
              <w:t xml:space="preserve"> In some cases of FDD, it could be too long if we always use the maximum length of TDW. </w:t>
            </w:r>
          </w:p>
          <w:p w14:paraId="6D09A22F" w14:textId="77777777" w:rsidR="00C86BE7" w:rsidRDefault="0013189F">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259FE6ED"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C86BE7" w14:paraId="3EE26B58" w14:textId="77777777">
        <w:trPr>
          <w:trHeight w:val="409"/>
          <w:jc w:val="center"/>
        </w:trPr>
        <w:tc>
          <w:tcPr>
            <w:tcW w:w="1733" w:type="dxa"/>
            <w:shd w:val="clear" w:color="auto" w:fill="auto"/>
            <w:vAlign w:val="center"/>
          </w:tcPr>
          <w:p w14:paraId="59ADF61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1C67C58" w14:textId="77777777" w:rsidR="00C86BE7" w:rsidRDefault="0013189F">
            <w:pPr>
              <w:rPr>
                <w:rFonts w:ascii="Times New Roman" w:hAnsi="Times New Roman" w:cs="Times New Roman"/>
                <w:bCs/>
                <w:lang w:val="en-GB"/>
              </w:rPr>
            </w:pPr>
            <w:r>
              <w:rPr>
                <w:rFonts w:ascii="Times New Roman" w:hAnsi="Times New Roman" w:cs="Times New Roman"/>
                <w:bCs/>
                <w:lang w:val="en-GB"/>
              </w:rPr>
              <w:t>We still support Alt 2-B</w:t>
            </w:r>
          </w:p>
          <w:p w14:paraId="369CF7FD"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C86BE7" w14:paraId="25FE2100" w14:textId="77777777">
        <w:trPr>
          <w:trHeight w:val="409"/>
          <w:jc w:val="center"/>
        </w:trPr>
        <w:tc>
          <w:tcPr>
            <w:tcW w:w="1733" w:type="dxa"/>
            <w:shd w:val="clear" w:color="auto" w:fill="auto"/>
            <w:vAlign w:val="center"/>
          </w:tcPr>
          <w:p w14:paraId="0F3CF5E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0B3283E"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641B8D4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1007532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40CE24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D513D4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0A84F7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3FE5CE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103FED3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F7CB0F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9D1CD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F673CC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693FA8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C86BE7" w14:paraId="5D8B6A56" w14:textId="77777777">
        <w:trPr>
          <w:trHeight w:val="409"/>
          <w:jc w:val="center"/>
        </w:trPr>
        <w:tc>
          <w:tcPr>
            <w:tcW w:w="1733" w:type="dxa"/>
            <w:shd w:val="clear" w:color="auto" w:fill="auto"/>
            <w:vAlign w:val="center"/>
          </w:tcPr>
          <w:p w14:paraId="2144B37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63A604D1" w14:textId="77777777" w:rsidR="00C86BE7" w:rsidRDefault="0013189F">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7313BA49" w14:textId="77777777" w:rsidR="00C86BE7" w:rsidRDefault="00C86BE7">
            <w:pPr>
              <w:spacing w:after="0"/>
              <w:rPr>
                <w:rFonts w:ascii="Times New Roman" w:eastAsia="Malgun Gothic" w:hAnsi="Times New Roman" w:cs="Times New Roman"/>
                <w:bCs/>
                <w:lang w:val="en-GB" w:eastAsia="ko-KR"/>
              </w:rPr>
            </w:pPr>
          </w:p>
          <w:p w14:paraId="56DE8618" w14:textId="77777777" w:rsidR="00C86BE7" w:rsidRDefault="0013189F">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31CB1F0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58736235" w14:textId="77777777" w:rsidR="00C86BE7" w:rsidRDefault="00C86BE7">
            <w:pPr>
              <w:rPr>
                <w:rFonts w:ascii="Times New Roman" w:hAnsi="Times New Roman" w:cs="Times New Roman"/>
                <w:bCs/>
                <w:lang w:val="en-GB"/>
              </w:rPr>
            </w:pPr>
          </w:p>
        </w:tc>
      </w:tr>
      <w:tr w:rsidR="00C86BE7" w14:paraId="74DB2910" w14:textId="77777777">
        <w:trPr>
          <w:trHeight w:val="409"/>
          <w:jc w:val="center"/>
        </w:trPr>
        <w:tc>
          <w:tcPr>
            <w:tcW w:w="1733" w:type="dxa"/>
            <w:shd w:val="clear" w:color="auto" w:fill="auto"/>
            <w:vAlign w:val="center"/>
          </w:tcPr>
          <w:p w14:paraId="487B525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E129910"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6A86E34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53C9631F" w14:textId="77777777" w:rsidR="00C86BE7" w:rsidRDefault="0013189F">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FEC77AC"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5DB7F266" w14:textId="77777777" w:rsidR="00C86BE7" w:rsidRDefault="0013189F">
            <w:pPr>
              <w:spacing w:after="0"/>
              <w:rPr>
                <w:rFonts w:ascii="Times New Roman" w:eastAsia="Malgun Gothic" w:hAnsi="Times New Roman" w:cs="Times New Roman"/>
                <w:bCs/>
                <w:lang w:val="en-GB" w:eastAsia="ko-KR"/>
              </w:rPr>
            </w:pPr>
            <w:r>
              <w:object w:dxaOrig="5138" w:dyaOrig="6820" w14:anchorId="6C77530D">
                <v:shape id="_x0000_i1044" type="#_x0000_t75" style="width:257.1pt;height:341.1pt" o:ole="">
                  <v:imagedata r:id="rId57" o:title=""/>
                </v:shape>
                <o:OLEObject Type="Embed" ProgID="Visio.Drawing.11" ShapeID="_x0000_i1044" DrawAspect="Content" ObjectID="_1691815380" r:id="rId59"/>
              </w:object>
            </w:r>
          </w:p>
        </w:tc>
      </w:tr>
      <w:tr w:rsidR="00C86BE7" w14:paraId="32E3952F" w14:textId="77777777">
        <w:trPr>
          <w:trHeight w:val="409"/>
          <w:jc w:val="center"/>
        </w:trPr>
        <w:tc>
          <w:tcPr>
            <w:tcW w:w="1733" w:type="dxa"/>
            <w:shd w:val="clear" w:color="auto" w:fill="auto"/>
            <w:vAlign w:val="center"/>
          </w:tcPr>
          <w:p w14:paraId="16C34E3D"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5D9D44B6"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7561F00D" w14:textId="77777777" w:rsidR="00C86BE7" w:rsidRDefault="0013189F">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49431F2E" w14:textId="77777777" w:rsidR="00C86BE7" w:rsidRDefault="0013189F">
            <w:pPr>
              <w:pStyle w:val="ListParagraph"/>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2F0FF650" w14:textId="77777777" w:rsidR="00C86BE7" w:rsidRDefault="0013189F">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1269234C" w14:textId="77777777" w:rsidR="00C86BE7" w:rsidRDefault="0013189F">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667BD1FB" w14:textId="77777777" w:rsidR="00C86BE7" w:rsidRDefault="00C86BE7">
            <w:pPr>
              <w:spacing w:after="0"/>
              <w:rPr>
                <w:rFonts w:ascii="Times New Roman" w:eastAsia="Malgun Gothic" w:hAnsi="Times New Roman" w:cs="Times New Roman"/>
                <w:bCs/>
                <w:sz w:val="22"/>
                <w:lang w:val="en-GB" w:eastAsia="ko-KR"/>
              </w:rPr>
            </w:pPr>
          </w:p>
          <w:p w14:paraId="37336CF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4AE71C7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F3BBC9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1BE27D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70B7E8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F01106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6DFFF3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4E9DC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55068E2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7787C82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F17630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F3EE6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1B2FB9B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10F4AAD4" w14:textId="77777777" w:rsidR="00C86BE7" w:rsidRDefault="0013189F">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154A3879" w14:textId="77777777" w:rsidR="00C86BE7" w:rsidRDefault="0013189F">
            <w:pPr>
              <w:pStyle w:val="ListParagraph"/>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5B6528F0" w14:textId="77777777" w:rsidR="00C86BE7" w:rsidRDefault="0013189F">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52E054C1" w14:textId="77777777" w:rsidR="00C86BE7" w:rsidRDefault="0013189F">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03205A97" w14:textId="77777777" w:rsidR="00C86BE7" w:rsidRDefault="0013189F">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0B400A9B" w14:textId="77777777" w:rsidR="00C86BE7" w:rsidRDefault="00C86BE7">
            <w:pPr>
              <w:widowControl/>
              <w:spacing w:after="0" w:line="240" w:lineRule="auto"/>
              <w:jc w:val="left"/>
              <w:rPr>
                <w:rFonts w:ascii="Times New Roman" w:eastAsia="MS Mincho" w:hAnsi="Times New Roman" w:cs="Times New Roman"/>
                <w:kern w:val="0"/>
                <w:szCs w:val="21"/>
                <w:lang w:eastAsia="ja-JP"/>
              </w:rPr>
            </w:pPr>
          </w:p>
        </w:tc>
      </w:tr>
      <w:tr w:rsidR="00C86BE7" w14:paraId="11781377" w14:textId="77777777">
        <w:trPr>
          <w:trHeight w:val="409"/>
          <w:jc w:val="center"/>
        </w:trPr>
        <w:tc>
          <w:tcPr>
            <w:tcW w:w="1733" w:type="dxa"/>
            <w:shd w:val="clear" w:color="auto" w:fill="auto"/>
            <w:vAlign w:val="center"/>
          </w:tcPr>
          <w:p w14:paraId="5FDEF1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06DEBB25"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29BE2C58" w14:textId="77777777" w:rsidR="00C86BE7" w:rsidRDefault="0013189F">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7FB804C1" w14:textId="77777777" w:rsidR="00C86BE7" w:rsidRDefault="0013189F">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38BA06E5" wp14:editId="53A74BB1">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519B69AE" w14:textId="77777777" w:rsidR="00C86BE7" w:rsidRDefault="0013189F">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523224EE" w14:textId="77777777" w:rsidR="00C86BE7" w:rsidRDefault="00C86BE7">
            <w:pPr>
              <w:widowControl/>
              <w:spacing w:after="0" w:line="240" w:lineRule="auto"/>
              <w:jc w:val="left"/>
              <w:rPr>
                <w:rFonts w:ascii="Times New Roman" w:hAnsi="Times New Roman" w:cs="Times New Roman"/>
                <w:kern w:val="0"/>
                <w:szCs w:val="21"/>
                <w:lang w:val="en-GB"/>
              </w:rPr>
            </w:pPr>
          </w:p>
          <w:p w14:paraId="68BFADCD" w14:textId="77777777" w:rsidR="00C86BE7" w:rsidRDefault="0013189F">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TableGrid"/>
              <w:tblW w:w="0" w:type="auto"/>
              <w:tblLook w:val="04A0" w:firstRow="1" w:lastRow="0" w:firstColumn="1" w:lastColumn="0" w:noHBand="0" w:noVBand="1"/>
            </w:tblPr>
            <w:tblGrid>
              <w:gridCol w:w="7513"/>
            </w:tblGrid>
            <w:tr w:rsidR="00C86BE7" w14:paraId="4B17B0F3" w14:textId="77777777">
              <w:tc>
                <w:tcPr>
                  <w:tcW w:w="7513" w:type="dxa"/>
                </w:tcPr>
                <w:p w14:paraId="1C7B8E8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66EC474C" w14:textId="77777777" w:rsidR="00C86BE7" w:rsidRDefault="00C86BE7">
            <w:pPr>
              <w:rPr>
                <w:rFonts w:ascii="Times New Roman" w:hAnsi="Times New Roman" w:cs="Times New Roman"/>
                <w:bCs/>
                <w:sz w:val="22"/>
                <w:lang w:val="en-GB"/>
              </w:rPr>
            </w:pPr>
          </w:p>
        </w:tc>
      </w:tr>
      <w:tr w:rsidR="00C86BE7" w14:paraId="3392A6B8" w14:textId="77777777">
        <w:trPr>
          <w:trHeight w:val="409"/>
          <w:jc w:val="center"/>
        </w:trPr>
        <w:tc>
          <w:tcPr>
            <w:tcW w:w="1733" w:type="dxa"/>
            <w:shd w:val="clear" w:color="auto" w:fill="auto"/>
            <w:vAlign w:val="center"/>
          </w:tcPr>
          <w:p w14:paraId="468F82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A8BE419"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3BA4BA7" w14:textId="77777777" w:rsidR="00C86BE7" w:rsidRDefault="00C86BE7">
            <w:pPr>
              <w:widowControl/>
              <w:spacing w:after="0" w:line="240" w:lineRule="auto"/>
              <w:jc w:val="left"/>
              <w:rPr>
                <w:rFonts w:ascii="Times New Roman" w:hAnsi="Times New Roman" w:cs="Times New Roman"/>
                <w:kern w:val="0"/>
                <w:szCs w:val="21"/>
              </w:rPr>
            </w:pPr>
          </w:p>
          <w:p w14:paraId="0CF524D5"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w:t>
            </w:r>
            <w:proofErr w:type="spellStart"/>
            <w:r>
              <w:rPr>
                <w:rFonts w:ascii="Times New Roman" w:hAnsi="Times New Roman" w:cs="Times New Roman"/>
                <w:kern w:val="0"/>
                <w:szCs w:val="21"/>
              </w:rPr>
              <w:t>Ues</w:t>
            </w:r>
            <w:proofErr w:type="spellEnd"/>
            <w:r>
              <w:rPr>
                <w:rFonts w:ascii="Times New Roman" w:hAnsi="Times New Roman" w:cs="Times New Roman"/>
                <w:kern w:val="0"/>
                <w:szCs w:val="21"/>
              </w:rPr>
              <w:t xml:space="preserve">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C86BE7" w14:paraId="0BFC1108" w14:textId="77777777">
        <w:trPr>
          <w:trHeight w:val="409"/>
          <w:jc w:val="center"/>
        </w:trPr>
        <w:tc>
          <w:tcPr>
            <w:tcW w:w="1733" w:type="dxa"/>
            <w:shd w:val="clear" w:color="auto" w:fill="auto"/>
            <w:vAlign w:val="center"/>
          </w:tcPr>
          <w:p w14:paraId="1C12A22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1E4A78A"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C86BE7" w14:paraId="060226AB" w14:textId="77777777">
        <w:trPr>
          <w:trHeight w:val="409"/>
          <w:jc w:val="center"/>
        </w:trPr>
        <w:tc>
          <w:tcPr>
            <w:tcW w:w="1733" w:type="dxa"/>
            <w:shd w:val="clear" w:color="auto" w:fill="auto"/>
            <w:vAlign w:val="center"/>
          </w:tcPr>
          <w:p w14:paraId="602626B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2A806E9"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731DD69C" w14:textId="77777777" w:rsidR="00C86BE7" w:rsidRDefault="00C86BE7">
            <w:pPr>
              <w:widowControl/>
              <w:spacing w:after="0" w:line="240" w:lineRule="auto"/>
              <w:jc w:val="left"/>
              <w:rPr>
                <w:rFonts w:ascii="Times New Roman" w:eastAsia="MS Mincho" w:hAnsi="Times New Roman" w:cs="Times New Roman"/>
                <w:kern w:val="0"/>
                <w:szCs w:val="21"/>
                <w:lang w:eastAsia="ja-JP"/>
              </w:rPr>
            </w:pPr>
          </w:p>
          <w:p w14:paraId="5ABF00D4" w14:textId="77777777" w:rsidR="00C86BE7" w:rsidRDefault="0013189F">
            <w:pPr>
              <w:pStyle w:val="ListBullet"/>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6C8F9D0E" w14:textId="77777777" w:rsidR="00C86BE7" w:rsidRDefault="0013189F">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C890C55" w14:textId="77777777" w:rsidR="00C86BE7" w:rsidRDefault="0013189F">
            <w:pPr>
              <w:pStyle w:val="ListBullet"/>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10AB089A" w14:textId="77777777" w:rsidR="00C86BE7" w:rsidRDefault="0013189F">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0C75A8C2" w14:textId="77777777" w:rsidR="00C86BE7" w:rsidRDefault="0013189F">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18D7BF6B" w14:textId="77777777" w:rsidR="00C86BE7" w:rsidRDefault="00C86BE7">
            <w:pPr>
              <w:pStyle w:val="ListBullet"/>
              <w:numPr>
                <w:ilvl w:val="0"/>
                <w:numId w:val="0"/>
              </w:numPr>
              <w:ind w:left="360" w:hanging="360"/>
              <w:rPr>
                <w:rFonts w:ascii="Times New Roman" w:eastAsia="MS Mincho" w:hAnsi="Times New Roman" w:cs="Times New Roman"/>
                <w:kern w:val="0"/>
                <w:szCs w:val="21"/>
                <w:lang w:eastAsia="ja-JP"/>
              </w:rPr>
            </w:pPr>
          </w:p>
          <w:p w14:paraId="27D73467" w14:textId="77777777" w:rsidR="00C86BE7" w:rsidRDefault="0013189F">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C86BE7" w14:paraId="69B1D096" w14:textId="77777777">
        <w:trPr>
          <w:trHeight w:val="409"/>
          <w:jc w:val="center"/>
        </w:trPr>
        <w:tc>
          <w:tcPr>
            <w:tcW w:w="1733" w:type="dxa"/>
            <w:shd w:val="clear" w:color="auto" w:fill="auto"/>
            <w:vAlign w:val="center"/>
          </w:tcPr>
          <w:p w14:paraId="1B921A08"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EFD6951" w14:textId="77777777" w:rsidR="00C86BE7" w:rsidRDefault="0013189F">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6ABE1C0B" w14:textId="77777777" w:rsidR="00C86BE7" w:rsidRDefault="00C86BE7">
            <w:pPr>
              <w:widowControl/>
              <w:spacing w:after="0" w:line="240" w:lineRule="auto"/>
              <w:jc w:val="left"/>
              <w:rPr>
                <w:rFonts w:ascii="Times New Roman" w:eastAsia="SimSun" w:hAnsi="Times New Roman" w:cs="Times New Roman"/>
                <w:bCs/>
              </w:rPr>
            </w:pPr>
          </w:p>
          <w:p w14:paraId="1A46C71D" w14:textId="77777777" w:rsidR="00C86BE7" w:rsidRDefault="0013189F">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28515357" w14:textId="77777777" w:rsidR="00C86BE7" w:rsidRDefault="00C86BE7">
            <w:pPr>
              <w:widowControl/>
              <w:spacing w:after="0" w:line="240" w:lineRule="auto"/>
              <w:jc w:val="left"/>
              <w:rPr>
                <w:rFonts w:ascii="Times New Roman" w:eastAsia="SimSun" w:hAnsi="Times New Roman" w:cs="Times New Roman"/>
                <w:bCs/>
              </w:rPr>
            </w:pPr>
          </w:p>
          <w:p w14:paraId="52F70619" w14:textId="77777777" w:rsidR="00C86BE7" w:rsidRDefault="0013189F">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C86BE7" w14:paraId="5D491E00" w14:textId="77777777">
        <w:trPr>
          <w:trHeight w:val="409"/>
          <w:jc w:val="center"/>
        </w:trPr>
        <w:tc>
          <w:tcPr>
            <w:tcW w:w="1733" w:type="dxa"/>
            <w:shd w:val="clear" w:color="auto" w:fill="auto"/>
            <w:vAlign w:val="center"/>
          </w:tcPr>
          <w:p w14:paraId="659BECB9" w14:textId="77777777" w:rsidR="00C86BE7" w:rsidRDefault="0013189F">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9D55411"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7806E85D" w14:textId="77777777" w:rsidR="00C86BE7" w:rsidRDefault="00C86BE7">
            <w:pPr>
              <w:widowControl/>
              <w:spacing w:after="0" w:line="240" w:lineRule="auto"/>
              <w:jc w:val="left"/>
              <w:rPr>
                <w:rFonts w:ascii="Times New Roman" w:hAnsi="Times New Roman" w:cs="Times New Roman"/>
                <w:bCs/>
                <w:sz w:val="22"/>
                <w:lang w:val="en-GB"/>
              </w:rPr>
            </w:pPr>
          </w:p>
          <w:p w14:paraId="3C0D2FF8"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60F6246B" w14:textId="77777777" w:rsidR="00C86BE7" w:rsidRDefault="00C86BE7">
            <w:pPr>
              <w:widowControl/>
              <w:spacing w:after="0" w:line="240" w:lineRule="auto"/>
              <w:jc w:val="left"/>
              <w:rPr>
                <w:rFonts w:ascii="Times New Roman" w:hAnsi="Times New Roman" w:cs="Times New Roman"/>
                <w:bCs/>
                <w:sz w:val="22"/>
                <w:lang w:val="en-GB"/>
              </w:rPr>
            </w:pPr>
          </w:p>
          <w:p w14:paraId="5DE00937"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76CE75D8" w14:textId="77777777" w:rsidR="00C86BE7" w:rsidRDefault="00C86BE7">
            <w:pPr>
              <w:widowControl/>
              <w:spacing w:after="0" w:line="240" w:lineRule="auto"/>
              <w:jc w:val="left"/>
              <w:rPr>
                <w:rFonts w:ascii="Times New Roman" w:hAnsi="Times New Roman" w:cs="Times New Roman"/>
                <w:bCs/>
                <w:sz w:val="22"/>
                <w:lang w:val="en-GB"/>
              </w:rPr>
            </w:pPr>
          </w:p>
          <w:p w14:paraId="698BCAC4"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w:t>
            </w:r>
            <w:proofErr w:type="spellStart"/>
            <w:r>
              <w:rPr>
                <w:rFonts w:ascii="Times New Roman" w:hAnsi="Times New Roman" w:cs="Times New Roman"/>
                <w:bCs/>
                <w:sz w:val="22"/>
                <w:lang w:val="en-GB"/>
              </w:rPr>
              <w:t>freq</w:t>
            </w:r>
            <w:proofErr w:type="spellEnd"/>
            <w:r>
              <w:rPr>
                <w:rFonts w:ascii="Times New Roman" w:hAnsi="Times New Roman" w:cs="Times New Roman"/>
                <w:bCs/>
                <w:sz w:val="22"/>
                <w:lang w:val="en-GB"/>
              </w:rPr>
              <w:t xml:space="preserve"> retuning, etc.</w:t>
            </w:r>
          </w:p>
          <w:p w14:paraId="32EE9F3D" w14:textId="77777777" w:rsidR="00C86BE7" w:rsidRDefault="00C86BE7">
            <w:pPr>
              <w:widowControl/>
              <w:spacing w:after="0" w:line="240" w:lineRule="auto"/>
              <w:jc w:val="left"/>
              <w:rPr>
                <w:rFonts w:ascii="Times New Roman" w:hAnsi="Times New Roman" w:cs="Times New Roman"/>
                <w:bCs/>
                <w:sz w:val="22"/>
                <w:lang w:val="en-GB"/>
              </w:rPr>
            </w:pPr>
          </w:p>
          <w:p w14:paraId="075FBF6E"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7F3F9162" w14:textId="77777777" w:rsidR="00C86BE7" w:rsidRDefault="00C86BE7">
            <w:pPr>
              <w:widowControl/>
              <w:spacing w:after="0" w:line="240" w:lineRule="auto"/>
              <w:jc w:val="left"/>
              <w:rPr>
                <w:rFonts w:ascii="Times New Roman" w:hAnsi="Times New Roman" w:cs="Times New Roman"/>
                <w:bCs/>
                <w:sz w:val="22"/>
                <w:lang w:val="en-GB"/>
              </w:rPr>
            </w:pPr>
          </w:p>
          <w:p w14:paraId="44B9662C"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17916C58" w14:textId="77777777" w:rsidR="00C86BE7" w:rsidRDefault="00C86BE7">
            <w:pPr>
              <w:widowControl/>
              <w:spacing w:after="0" w:line="240" w:lineRule="auto"/>
              <w:jc w:val="left"/>
              <w:rPr>
                <w:rFonts w:ascii="Times New Roman" w:hAnsi="Times New Roman" w:cs="Times New Roman"/>
                <w:bCs/>
                <w:sz w:val="22"/>
                <w:lang w:val="en-GB"/>
              </w:rPr>
            </w:pPr>
          </w:p>
          <w:p w14:paraId="40F634F3"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405A24F8" w14:textId="77777777" w:rsidR="00C86BE7" w:rsidRDefault="00C86BE7">
            <w:pPr>
              <w:widowControl/>
              <w:spacing w:after="0" w:line="240" w:lineRule="auto"/>
              <w:jc w:val="left"/>
              <w:rPr>
                <w:rFonts w:ascii="Times New Roman" w:hAnsi="Times New Roman" w:cs="Times New Roman"/>
                <w:kern w:val="0"/>
                <w:szCs w:val="21"/>
              </w:rPr>
            </w:pPr>
          </w:p>
        </w:tc>
      </w:tr>
      <w:tr w:rsidR="00C86BE7" w14:paraId="21D6D80E" w14:textId="77777777">
        <w:trPr>
          <w:trHeight w:val="409"/>
          <w:jc w:val="center"/>
        </w:trPr>
        <w:tc>
          <w:tcPr>
            <w:tcW w:w="1733" w:type="dxa"/>
            <w:shd w:val="clear" w:color="auto" w:fill="auto"/>
            <w:vAlign w:val="center"/>
          </w:tcPr>
          <w:p w14:paraId="5910D30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757C4BAB" w14:textId="77777777" w:rsidR="00C86BE7" w:rsidRDefault="0013189F">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C6FCBB1" w14:textId="77777777" w:rsidR="00C86BE7" w:rsidRDefault="0013189F">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27E626C9" w14:textId="77777777" w:rsidR="00C86BE7" w:rsidRDefault="0013189F">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436AAC8F" w14:textId="77777777" w:rsidR="00C86BE7" w:rsidRDefault="0013189F">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6E6AC4FC" w14:textId="77777777" w:rsidR="00C86BE7" w:rsidRDefault="0013189F">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1113EBFD" w14:textId="77777777" w:rsidR="00C86BE7" w:rsidRDefault="0013189F">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45106E0" w14:textId="77777777" w:rsidR="00C86BE7" w:rsidRDefault="00C86BE7">
            <w:pPr>
              <w:rPr>
                <w:rFonts w:ascii="Times New Roman" w:hAnsi="Times New Roman" w:cs="Times New Roman"/>
                <w:lang w:val="en-GB"/>
              </w:rPr>
            </w:pPr>
          </w:p>
          <w:p w14:paraId="7381A187" w14:textId="77777777" w:rsidR="00C86BE7" w:rsidRDefault="0013189F">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14:paraId="4F1EB64C" w14:textId="77777777" w:rsidR="00C86BE7" w:rsidRDefault="0013189F">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68445DFE" w14:textId="77777777" w:rsidR="00C86BE7" w:rsidRDefault="0013189F">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4A2B5173" w14:textId="77777777" w:rsidR="00C86BE7" w:rsidRDefault="00C86BE7">
      <w:pPr>
        <w:tabs>
          <w:tab w:val="left" w:pos="1701"/>
        </w:tabs>
        <w:spacing w:after="120" w:line="240" w:lineRule="auto"/>
        <w:jc w:val="left"/>
      </w:pPr>
    </w:p>
    <w:p w14:paraId="7AE083BD"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122AD722"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08BF55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6450CB9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9F8C1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5CF251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6CE435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1FB0B2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6E670E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18693E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42E40B8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19B56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7F5AA36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33BF9C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EEAA3F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AA0C53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4BADFA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23734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B0AEBB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D01EC2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CC723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747C70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7AA75AF"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4171B23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1CF84B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22F69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55AA2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113F41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8837E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5641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66CE7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AF9CEA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C78A1A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ADE28C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7CE70F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65CFBEE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DDC106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2E6DB00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0800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003D1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0333D71A"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76CFA1C9" w14:textId="77777777" w:rsidR="00C86BE7" w:rsidRDefault="0013189F">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167E95B5" w14:textId="77777777" w:rsidR="00C86BE7" w:rsidRDefault="0013189F">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11420AB6"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2DA1A64F"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1CCD291" w14:textId="77777777">
        <w:trPr>
          <w:trHeight w:val="409"/>
          <w:jc w:val="center"/>
        </w:trPr>
        <w:tc>
          <w:tcPr>
            <w:tcW w:w="1733" w:type="dxa"/>
            <w:shd w:val="clear" w:color="auto" w:fill="auto"/>
            <w:vAlign w:val="center"/>
          </w:tcPr>
          <w:p w14:paraId="2D75F56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154159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BB8C5E1" w14:textId="77777777">
        <w:trPr>
          <w:trHeight w:val="409"/>
          <w:jc w:val="center"/>
        </w:trPr>
        <w:tc>
          <w:tcPr>
            <w:tcW w:w="1733" w:type="dxa"/>
            <w:shd w:val="clear" w:color="auto" w:fill="auto"/>
            <w:vAlign w:val="center"/>
          </w:tcPr>
          <w:p w14:paraId="19B6CB9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4AC0059"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2596102E"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w:t>
            </w:r>
            <w:proofErr w:type="spellStart"/>
            <w:r>
              <w:rPr>
                <w:rFonts w:ascii="Times New Roman" w:eastAsia="MS Mincho" w:hAnsi="Times New Roman" w:cs="Times New Roman"/>
                <w:bCs/>
                <w:lang w:val="en-GB" w:eastAsia="ja-JP"/>
              </w:rPr>
              <w:t>event.If</w:t>
            </w:r>
            <w:proofErr w:type="spellEnd"/>
            <w:r>
              <w:rPr>
                <w:rFonts w:ascii="Times New Roman" w:eastAsia="MS Mincho" w:hAnsi="Times New Roman" w:cs="Times New Roman"/>
                <w:bCs/>
                <w:lang w:val="en-GB" w:eastAsia="ja-JP"/>
              </w:rPr>
              <w:t xml:space="preserve">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08F770E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7B23C1C" w14:textId="77777777" w:rsidR="00C86BE7" w:rsidRDefault="0013189F">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C86BE7" w14:paraId="02715B44" w14:textId="77777777">
        <w:trPr>
          <w:trHeight w:val="419"/>
          <w:jc w:val="center"/>
        </w:trPr>
        <w:tc>
          <w:tcPr>
            <w:tcW w:w="1733" w:type="dxa"/>
            <w:shd w:val="clear" w:color="auto" w:fill="auto"/>
            <w:vAlign w:val="center"/>
          </w:tcPr>
          <w:p w14:paraId="6A8C1C0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C1D44B1"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29E0FA97"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36FA46DA"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A7CE46D"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6453EB28"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C86BE7" w14:paraId="59C1CD34" w14:textId="77777777">
        <w:trPr>
          <w:trHeight w:val="409"/>
          <w:jc w:val="center"/>
        </w:trPr>
        <w:tc>
          <w:tcPr>
            <w:tcW w:w="1733" w:type="dxa"/>
            <w:shd w:val="clear" w:color="auto" w:fill="auto"/>
            <w:vAlign w:val="center"/>
          </w:tcPr>
          <w:p w14:paraId="51C6EB3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73B4B18" w14:textId="77777777" w:rsidR="00C86BE7" w:rsidRDefault="0013189F">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8BCB096" w14:textId="77777777" w:rsidR="00C86BE7" w:rsidRDefault="0013189F">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19CF2E4E" w14:textId="77777777" w:rsidR="00C86BE7" w:rsidRDefault="0013189F">
            <w:pPr>
              <w:pStyle w:val="ListParagraph"/>
              <w:numPr>
                <w:ilvl w:val="0"/>
                <w:numId w:val="60"/>
              </w:numPr>
              <w:ind w:firstLineChars="0"/>
              <w:rPr>
                <w:bCs/>
                <w:highlight w:val="yellow"/>
              </w:rPr>
            </w:pPr>
            <w:r>
              <w:rPr>
                <w:bCs/>
                <w:highlight w:val="yellow"/>
              </w:rPr>
              <w:t>Resuming bundling within a configured TDW is subject to UE capability</w:t>
            </w:r>
          </w:p>
          <w:p w14:paraId="3C302893" w14:textId="77777777" w:rsidR="00C86BE7" w:rsidRDefault="0013189F">
            <w:pPr>
              <w:rPr>
                <w:rFonts w:ascii="Times New Roman" w:hAnsi="Times New Roman" w:cs="Times New Roman"/>
                <w:bCs/>
              </w:rPr>
            </w:pPr>
            <w:r>
              <w:rPr>
                <w:rFonts w:ascii="Times New Roman" w:hAnsi="Times New Roman" w:cs="Times New Roman"/>
                <w:bCs/>
              </w:rPr>
              <w:t>Also, regarding the following bullet:</w:t>
            </w:r>
          </w:p>
          <w:p w14:paraId="1E9158C2" w14:textId="77777777" w:rsidR="00C86BE7" w:rsidRDefault="0013189F">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4906DDA6" w14:textId="77777777" w:rsidR="00C86BE7" w:rsidRDefault="0013189F">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2771F49C" w14:textId="77777777" w:rsidR="00C86BE7" w:rsidRDefault="00C86BE7">
            <w:pPr>
              <w:rPr>
                <w:rFonts w:ascii="Times New Roman" w:hAnsi="Times New Roman" w:cs="Times New Roman"/>
                <w:bCs/>
              </w:rPr>
            </w:pPr>
          </w:p>
        </w:tc>
      </w:tr>
    </w:tbl>
    <w:p w14:paraId="7AEA1722" w14:textId="77777777" w:rsidR="00C86BE7" w:rsidRDefault="00C86BE7">
      <w:pPr>
        <w:tabs>
          <w:tab w:val="left" w:pos="1701"/>
        </w:tabs>
        <w:spacing w:after="120" w:line="240" w:lineRule="auto"/>
        <w:jc w:val="left"/>
      </w:pPr>
    </w:p>
    <w:p w14:paraId="01866BFE"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CE98D7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6E5162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D8FA82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B33ABF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8586EC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39FB37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0B4EC3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7D7E4B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006DD9F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14F5C8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C9E712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568BC87"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2E155BD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470887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C301CC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CCC556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15F463D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BA74E1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C6C263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C0305F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08A37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55747BD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0C02FB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17F2567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6EB0F4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42B61C0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F5D9DA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7594C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2AD8E42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DB60B9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2BE805D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7F33C17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7F93032B"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45ED875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46D5AFC" w14:textId="77777777" w:rsidR="00C86BE7" w:rsidRDefault="00C86BE7">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3E964C9" w14:textId="77777777">
        <w:trPr>
          <w:trHeight w:val="409"/>
          <w:jc w:val="center"/>
        </w:trPr>
        <w:tc>
          <w:tcPr>
            <w:tcW w:w="1733" w:type="dxa"/>
            <w:shd w:val="clear" w:color="auto" w:fill="auto"/>
            <w:vAlign w:val="center"/>
          </w:tcPr>
          <w:p w14:paraId="32485B9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CEEE58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600C18F" w14:textId="77777777">
        <w:trPr>
          <w:trHeight w:val="409"/>
          <w:jc w:val="center"/>
        </w:trPr>
        <w:tc>
          <w:tcPr>
            <w:tcW w:w="1733" w:type="dxa"/>
            <w:shd w:val="clear" w:color="auto" w:fill="auto"/>
            <w:vAlign w:val="center"/>
          </w:tcPr>
          <w:p w14:paraId="7BCC319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39714AB"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C86BE7" w14:paraId="30AA2B24" w14:textId="77777777">
        <w:trPr>
          <w:trHeight w:val="419"/>
          <w:jc w:val="center"/>
        </w:trPr>
        <w:tc>
          <w:tcPr>
            <w:tcW w:w="1733" w:type="dxa"/>
            <w:shd w:val="clear" w:color="auto" w:fill="auto"/>
            <w:vAlign w:val="center"/>
          </w:tcPr>
          <w:p w14:paraId="560E51D5"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E662BC5" w14:textId="77777777" w:rsidR="00C86BE7" w:rsidRDefault="00C86BE7">
            <w:pPr>
              <w:widowControl/>
              <w:spacing w:after="0" w:line="240" w:lineRule="auto"/>
              <w:jc w:val="left"/>
              <w:rPr>
                <w:rFonts w:ascii="Times New Roman" w:eastAsia="MS Mincho" w:hAnsi="Times New Roman" w:cs="Times New Roman"/>
                <w:bCs/>
                <w:lang w:val="en-GB" w:eastAsia="ja-JP"/>
              </w:rPr>
            </w:pPr>
          </w:p>
        </w:tc>
      </w:tr>
      <w:tr w:rsidR="00C86BE7" w14:paraId="58EF7CAF" w14:textId="77777777">
        <w:trPr>
          <w:trHeight w:val="409"/>
          <w:jc w:val="center"/>
        </w:trPr>
        <w:tc>
          <w:tcPr>
            <w:tcW w:w="1733" w:type="dxa"/>
            <w:shd w:val="clear" w:color="auto" w:fill="auto"/>
            <w:vAlign w:val="center"/>
          </w:tcPr>
          <w:p w14:paraId="0B45C040"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0DED0542" w14:textId="77777777" w:rsidR="00C86BE7" w:rsidRDefault="00C86BE7">
            <w:pPr>
              <w:rPr>
                <w:rFonts w:ascii="Times New Roman" w:hAnsi="Times New Roman" w:cs="Times New Roman"/>
                <w:bCs/>
              </w:rPr>
            </w:pPr>
          </w:p>
        </w:tc>
      </w:tr>
    </w:tbl>
    <w:p w14:paraId="768F18E4" w14:textId="77777777" w:rsidR="00C86BE7" w:rsidRDefault="00C86BE7"/>
    <w:p w14:paraId="6ABAE26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1E8D7CB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4F546E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0ADD30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6785757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5F8C38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371F5B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5EB9DD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2B12CAF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0B02719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77CC058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68FD89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61A3059F"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BC8A483" w14:textId="77777777">
        <w:trPr>
          <w:trHeight w:val="409"/>
          <w:jc w:val="center"/>
        </w:trPr>
        <w:tc>
          <w:tcPr>
            <w:tcW w:w="1733" w:type="dxa"/>
            <w:shd w:val="clear" w:color="auto" w:fill="auto"/>
            <w:vAlign w:val="center"/>
          </w:tcPr>
          <w:p w14:paraId="461BA1B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18CEF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C8230D7" w14:textId="77777777">
        <w:trPr>
          <w:trHeight w:val="409"/>
          <w:jc w:val="center"/>
        </w:trPr>
        <w:tc>
          <w:tcPr>
            <w:tcW w:w="1733" w:type="dxa"/>
            <w:shd w:val="clear" w:color="auto" w:fill="auto"/>
            <w:vAlign w:val="center"/>
          </w:tcPr>
          <w:p w14:paraId="4B5BF3B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1A1307C" w14:textId="77777777" w:rsidR="00C86BE7" w:rsidRDefault="0013189F">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FCDD4B2" w14:textId="77777777" w:rsidR="00C86BE7" w:rsidRDefault="00C86BE7">
            <w:pPr>
              <w:widowControl/>
              <w:spacing w:after="0" w:line="240" w:lineRule="auto"/>
              <w:jc w:val="left"/>
              <w:rPr>
                <w:rFonts w:ascii="Times New Roman" w:eastAsia="Times New Roman" w:hAnsi="Times New Roman" w:cs="Times New Roman"/>
                <w:kern w:val="0"/>
                <w:szCs w:val="21"/>
                <w:lang w:eastAsia="en-US"/>
              </w:rPr>
            </w:pPr>
          </w:p>
          <w:p w14:paraId="56658DB9" w14:textId="77777777" w:rsidR="00C86BE7" w:rsidRDefault="0013189F">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10FAE2FA" w14:textId="77777777" w:rsidR="00C86BE7" w:rsidRDefault="0013189F">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03E25276" w14:textId="77777777" w:rsidR="00C86BE7" w:rsidRDefault="0013189F">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C86BE7" w14:paraId="09C7A57D" w14:textId="77777777">
        <w:trPr>
          <w:trHeight w:val="419"/>
          <w:jc w:val="center"/>
        </w:trPr>
        <w:tc>
          <w:tcPr>
            <w:tcW w:w="1733" w:type="dxa"/>
            <w:shd w:val="clear" w:color="auto" w:fill="auto"/>
            <w:vAlign w:val="center"/>
          </w:tcPr>
          <w:p w14:paraId="499875E1"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8EF2767" w14:textId="77777777" w:rsidR="00C86BE7" w:rsidRDefault="00C86BE7">
            <w:pPr>
              <w:widowControl/>
              <w:spacing w:after="0" w:line="240" w:lineRule="auto"/>
              <w:jc w:val="left"/>
              <w:rPr>
                <w:rFonts w:ascii="Times New Roman" w:eastAsia="MS Mincho" w:hAnsi="Times New Roman" w:cs="Times New Roman"/>
                <w:bCs/>
                <w:lang w:val="en-GB" w:eastAsia="ja-JP"/>
              </w:rPr>
            </w:pPr>
          </w:p>
        </w:tc>
      </w:tr>
      <w:tr w:rsidR="00C86BE7" w14:paraId="3B25E61B" w14:textId="77777777">
        <w:trPr>
          <w:trHeight w:val="409"/>
          <w:jc w:val="center"/>
        </w:trPr>
        <w:tc>
          <w:tcPr>
            <w:tcW w:w="1733" w:type="dxa"/>
            <w:shd w:val="clear" w:color="auto" w:fill="auto"/>
            <w:vAlign w:val="center"/>
          </w:tcPr>
          <w:p w14:paraId="4B2464AE"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4E3750DC" w14:textId="77777777" w:rsidR="00C86BE7" w:rsidRDefault="00C86BE7">
            <w:pPr>
              <w:rPr>
                <w:rFonts w:ascii="Times New Roman" w:hAnsi="Times New Roman" w:cs="Times New Roman"/>
                <w:bCs/>
              </w:rPr>
            </w:pPr>
          </w:p>
        </w:tc>
      </w:tr>
    </w:tbl>
    <w:p w14:paraId="37F98003" w14:textId="77777777" w:rsidR="00C86BE7" w:rsidRDefault="00C86BE7">
      <w:pPr>
        <w:tabs>
          <w:tab w:val="left" w:pos="1701"/>
        </w:tabs>
        <w:spacing w:after="120" w:line="240" w:lineRule="auto"/>
        <w:jc w:val="left"/>
      </w:pPr>
    </w:p>
    <w:p w14:paraId="79B0C3A2" w14:textId="77777777" w:rsidR="00C86BE7" w:rsidRDefault="0013189F">
      <w:pPr>
        <w:pStyle w:val="Heading3"/>
        <w:spacing w:before="156" w:after="156"/>
        <w:rPr>
          <w:rFonts w:ascii="Arial" w:hAnsi="Arial" w:cs="Arial"/>
        </w:rPr>
      </w:pPr>
      <w:r>
        <w:rPr>
          <w:rFonts w:ascii="Arial" w:hAnsi="Arial" w:cs="Arial"/>
        </w:rPr>
        <w:t>6.2.2 Coherent transmission indication</w:t>
      </w:r>
    </w:p>
    <w:p w14:paraId="0D4E282C"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0A67DF74" w14:textId="77777777" w:rsidR="00C86BE7" w:rsidRDefault="0013189F">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4DF412D9" w14:textId="77777777" w:rsidR="00C86BE7" w:rsidRDefault="0013189F">
      <w:pPr>
        <w:pStyle w:val="ListParagraph"/>
        <w:numPr>
          <w:ilvl w:val="1"/>
          <w:numId w:val="43"/>
        </w:numPr>
        <w:ind w:firstLineChars="0"/>
        <w:rPr>
          <w:sz w:val="21"/>
          <w:szCs w:val="21"/>
        </w:rPr>
      </w:pPr>
      <w:r>
        <w:rPr>
          <w:bCs/>
          <w:sz w:val="21"/>
          <w:szCs w:val="21"/>
          <w:lang w:val="en-GB"/>
        </w:rPr>
        <w:t>transmission power drop due to dynamic power sharing of DC</w:t>
      </w:r>
    </w:p>
    <w:p w14:paraId="2783E108" w14:textId="77777777" w:rsidR="00C86BE7" w:rsidRDefault="0013189F">
      <w:pPr>
        <w:pStyle w:val="ListParagraph"/>
        <w:numPr>
          <w:ilvl w:val="1"/>
          <w:numId w:val="43"/>
        </w:numPr>
        <w:ind w:firstLineChars="0"/>
        <w:rPr>
          <w:sz w:val="21"/>
          <w:szCs w:val="21"/>
        </w:rPr>
      </w:pPr>
      <w:r>
        <w:rPr>
          <w:bCs/>
          <w:sz w:val="21"/>
          <w:szCs w:val="21"/>
          <w:lang w:val="en-GB"/>
        </w:rPr>
        <w:t>transmission is dropped due to uplink collision of CA/DC</w:t>
      </w:r>
    </w:p>
    <w:p w14:paraId="095CAD5A" w14:textId="77777777" w:rsidR="00C86BE7" w:rsidRDefault="0013189F">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43730713" w14:textId="77777777" w:rsidR="00C86BE7" w:rsidRDefault="0013189F">
      <w:pPr>
        <w:pStyle w:val="ListParagraph"/>
        <w:numPr>
          <w:ilvl w:val="1"/>
          <w:numId w:val="43"/>
        </w:numPr>
        <w:ind w:firstLineChars="0"/>
        <w:rPr>
          <w:sz w:val="21"/>
          <w:szCs w:val="21"/>
        </w:rPr>
      </w:pPr>
      <w:r>
        <w:rPr>
          <w:bCs/>
          <w:sz w:val="21"/>
          <w:szCs w:val="21"/>
        </w:rPr>
        <w:lastRenderedPageBreak/>
        <w:t>autonomous timing adjustment</w:t>
      </w:r>
    </w:p>
    <w:p w14:paraId="2EE33247" w14:textId="77777777" w:rsidR="00C86BE7" w:rsidRDefault="0013189F">
      <w:pPr>
        <w:pStyle w:val="ListParagraph"/>
        <w:numPr>
          <w:ilvl w:val="1"/>
          <w:numId w:val="43"/>
        </w:numPr>
        <w:ind w:firstLineChars="0"/>
        <w:rPr>
          <w:sz w:val="21"/>
          <w:szCs w:val="21"/>
        </w:rPr>
      </w:pPr>
      <w:r>
        <w:rPr>
          <w:bCs/>
          <w:sz w:val="21"/>
          <w:szCs w:val="21"/>
        </w:rPr>
        <w:t>open loop power control</w:t>
      </w:r>
    </w:p>
    <w:p w14:paraId="5D0CA77B" w14:textId="77777777" w:rsidR="00C86BE7" w:rsidRDefault="0013189F">
      <w:pPr>
        <w:pStyle w:val="ListParagraph"/>
        <w:numPr>
          <w:ilvl w:val="1"/>
          <w:numId w:val="43"/>
        </w:numPr>
        <w:ind w:firstLineChars="0"/>
        <w:rPr>
          <w:sz w:val="21"/>
          <w:szCs w:val="21"/>
        </w:rPr>
      </w:pPr>
      <w:r>
        <w:rPr>
          <w:bCs/>
          <w:sz w:val="21"/>
          <w:szCs w:val="21"/>
          <w:lang w:val="en-GB"/>
        </w:rPr>
        <w:t>large temperature variations</w:t>
      </w:r>
    </w:p>
    <w:p w14:paraId="498203C8"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719A938" w14:textId="77777777">
        <w:trPr>
          <w:trHeight w:val="409"/>
          <w:jc w:val="center"/>
        </w:trPr>
        <w:tc>
          <w:tcPr>
            <w:tcW w:w="1733" w:type="dxa"/>
            <w:shd w:val="clear" w:color="auto" w:fill="auto"/>
            <w:vAlign w:val="center"/>
          </w:tcPr>
          <w:p w14:paraId="1BD7F14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650715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50915B6" w14:textId="77777777">
        <w:trPr>
          <w:trHeight w:val="409"/>
          <w:jc w:val="center"/>
        </w:trPr>
        <w:tc>
          <w:tcPr>
            <w:tcW w:w="1733" w:type="dxa"/>
            <w:shd w:val="clear" w:color="auto" w:fill="auto"/>
            <w:vAlign w:val="center"/>
          </w:tcPr>
          <w:p w14:paraId="4E7D982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34386C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109591DA"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C86BE7" w14:paraId="1419C591" w14:textId="77777777">
        <w:trPr>
          <w:trHeight w:val="419"/>
          <w:jc w:val="center"/>
        </w:trPr>
        <w:tc>
          <w:tcPr>
            <w:tcW w:w="1733" w:type="dxa"/>
            <w:shd w:val="clear" w:color="auto" w:fill="auto"/>
            <w:vAlign w:val="center"/>
          </w:tcPr>
          <w:p w14:paraId="5892C5D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1BC204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92ED121" w14:textId="77777777" w:rsidR="00C86BE7" w:rsidRDefault="0013189F">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C86BE7" w14:paraId="02D4321E" w14:textId="77777777">
        <w:trPr>
          <w:trHeight w:val="409"/>
          <w:jc w:val="center"/>
        </w:trPr>
        <w:tc>
          <w:tcPr>
            <w:tcW w:w="1733" w:type="dxa"/>
            <w:shd w:val="clear" w:color="auto" w:fill="auto"/>
            <w:vAlign w:val="center"/>
          </w:tcPr>
          <w:p w14:paraId="3BBD18C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06C609C" w14:textId="77777777" w:rsidR="00C86BE7" w:rsidRDefault="0013189F">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8C3241A" w14:textId="77777777" w:rsidR="00C86BE7" w:rsidRDefault="0013189F">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4CD4B6" w14:textId="77777777" w:rsidR="00C86BE7" w:rsidRDefault="0013189F">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6B8906BB" w14:textId="77777777" w:rsidR="00C86BE7" w:rsidRDefault="0013189F">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C86BE7" w14:paraId="70DA39CF" w14:textId="77777777">
        <w:trPr>
          <w:trHeight w:val="409"/>
          <w:jc w:val="center"/>
        </w:trPr>
        <w:tc>
          <w:tcPr>
            <w:tcW w:w="1733" w:type="dxa"/>
            <w:shd w:val="clear" w:color="auto" w:fill="auto"/>
            <w:vAlign w:val="center"/>
          </w:tcPr>
          <w:p w14:paraId="219357E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C9F284F" w14:textId="77777777" w:rsidR="00C86BE7" w:rsidRDefault="0013189F">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C86BE7" w14:paraId="506E59B0" w14:textId="77777777">
        <w:trPr>
          <w:trHeight w:val="409"/>
          <w:jc w:val="center"/>
        </w:trPr>
        <w:tc>
          <w:tcPr>
            <w:tcW w:w="1733" w:type="dxa"/>
            <w:shd w:val="clear" w:color="auto" w:fill="auto"/>
            <w:vAlign w:val="center"/>
          </w:tcPr>
          <w:p w14:paraId="7EE8B59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08BDB71" w14:textId="77777777" w:rsidR="00C86BE7" w:rsidRDefault="0013189F">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C86BE7" w14:paraId="0D1297EC" w14:textId="77777777">
        <w:trPr>
          <w:trHeight w:val="409"/>
          <w:jc w:val="center"/>
        </w:trPr>
        <w:tc>
          <w:tcPr>
            <w:tcW w:w="1733" w:type="dxa"/>
            <w:shd w:val="clear" w:color="auto" w:fill="auto"/>
            <w:vAlign w:val="center"/>
          </w:tcPr>
          <w:p w14:paraId="3473946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5110D044"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C86BE7" w14:paraId="1168E139" w14:textId="77777777">
        <w:trPr>
          <w:trHeight w:val="409"/>
          <w:jc w:val="center"/>
        </w:trPr>
        <w:tc>
          <w:tcPr>
            <w:tcW w:w="1733" w:type="dxa"/>
            <w:shd w:val="clear" w:color="auto" w:fill="auto"/>
            <w:vAlign w:val="center"/>
          </w:tcPr>
          <w:p w14:paraId="1D5AFCB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69D08D6"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C86BE7" w14:paraId="4A95CA7D" w14:textId="77777777">
        <w:trPr>
          <w:trHeight w:val="409"/>
          <w:jc w:val="center"/>
        </w:trPr>
        <w:tc>
          <w:tcPr>
            <w:tcW w:w="1733" w:type="dxa"/>
            <w:shd w:val="clear" w:color="auto" w:fill="auto"/>
            <w:vAlign w:val="center"/>
          </w:tcPr>
          <w:p w14:paraId="7F94F54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1091F5F7"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C86BE7" w14:paraId="7602B022" w14:textId="77777777">
        <w:trPr>
          <w:trHeight w:val="409"/>
          <w:jc w:val="center"/>
        </w:trPr>
        <w:tc>
          <w:tcPr>
            <w:tcW w:w="1733" w:type="dxa"/>
            <w:shd w:val="clear" w:color="auto" w:fill="auto"/>
            <w:vAlign w:val="center"/>
          </w:tcPr>
          <w:p w14:paraId="6F85FB5E"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02093CD0" w14:textId="77777777" w:rsidR="00C86BE7" w:rsidRDefault="0013189F">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76EAE30" w14:textId="77777777" w:rsidR="00C86BE7" w:rsidRDefault="0013189F">
            <w:pPr>
              <w:rPr>
                <w:rFonts w:ascii="Times New Roman" w:hAnsi="Times New Roman" w:cs="Times New Roman"/>
                <w:bCs/>
              </w:rPr>
            </w:pPr>
            <w:r>
              <w:rPr>
                <w:rFonts w:ascii="Times New Roman" w:hAnsi="Times New Roman" w:cs="Times New Roman"/>
                <w:bCs/>
              </w:rPr>
              <w:t xml:space="preserve">It is unclear why NW would configure CA/DC for poor coverage </w:t>
            </w:r>
            <w:proofErr w:type="spellStart"/>
            <w:r>
              <w:rPr>
                <w:rFonts w:ascii="Times New Roman" w:hAnsi="Times New Roman" w:cs="Times New Roman"/>
                <w:bCs/>
              </w:rPr>
              <w:t>Ues</w:t>
            </w:r>
            <w:proofErr w:type="spellEnd"/>
            <w:r>
              <w:rPr>
                <w:rFonts w:ascii="Times New Roman" w:hAnsi="Times New Roman" w:cs="Times New Roman"/>
                <w:bCs/>
              </w:rPr>
              <w:t xml:space="preserve">. </w:t>
            </w:r>
          </w:p>
          <w:p w14:paraId="2C1D2AE0"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C86BE7" w14:paraId="7A3ADE48" w14:textId="77777777">
        <w:trPr>
          <w:trHeight w:val="409"/>
          <w:jc w:val="center"/>
        </w:trPr>
        <w:tc>
          <w:tcPr>
            <w:tcW w:w="1733" w:type="dxa"/>
            <w:shd w:val="clear" w:color="auto" w:fill="auto"/>
            <w:vAlign w:val="center"/>
          </w:tcPr>
          <w:p w14:paraId="602C03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39349DF"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485AD75" w14:textId="77777777" w:rsidR="00C86BE7" w:rsidRDefault="0013189F">
            <w:pPr>
              <w:pStyle w:val="ListParagraph"/>
              <w:numPr>
                <w:ilvl w:val="1"/>
                <w:numId w:val="62"/>
              </w:numPr>
              <w:ind w:firstLineChars="0"/>
              <w:rPr>
                <w:sz w:val="21"/>
                <w:szCs w:val="21"/>
              </w:rPr>
            </w:pPr>
            <w:r>
              <w:rPr>
                <w:bCs/>
                <w:sz w:val="21"/>
                <w:szCs w:val="21"/>
                <w:lang w:val="en-GB"/>
              </w:rPr>
              <w:t>transmission power drop due to dynamic power sharing of DC</w:t>
            </w:r>
          </w:p>
          <w:p w14:paraId="675C12E1" w14:textId="77777777" w:rsidR="00C86BE7" w:rsidRDefault="0013189F">
            <w:pPr>
              <w:pStyle w:val="ListParagraph"/>
              <w:numPr>
                <w:ilvl w:val="1"/>
                <w:numId w:val="62"/>
              </w:numPr>
              <w:ind w:firstLineChars="0"/>
              <w:rPr>
                <w:sz w:val="21"/>
                <w:szCs w:val="21"/>
              </w:rPr>
            </w:pPr>
            <w:r>
              <w:rPr>
                <w:bCs/>
                <w:sz w:val="21"/>
                <w:szCs w:val="21"/>
                <w:lang w:val="en-GB"/>
              </w:rPr>
              <w:t>transmission is dropped due to uplink collision of CA/DC</w:t>
            </w:r>
          </w:p>
          <w:p w14:paraId="524D367A" w14:textId="77777777" w:rsidR="00C86BE7" w:rsidRDefault="0013189F">
            <w:pPr>
              <w:pStyle w:val="ListParagraph"/>
              <w:numPr>
                <w:ilvl w:val="1"/>
                <w:numId w:val="62"/>
              </w:numPr>
              <w:ind w:firstLineChars="0"/>
              <w:rPr>
                <w:sz w:val="21"/>
                <w:szCs w:val="21"/>
              </w:rPr>
            </w:pPr>
            <w:r>
              <w:rPr>
                <w:bCs/>
                <w:sz w:val="21"/>
                <w:szCs w:val="21"/>
                <w:lang w:val="en-GB"/>
              </w:rPr>
              <w:t>UE operates fine timing tracking to adjust FFT boundary when UE receive DL signal</w:t>
            </w:r>
          </w:p>
          <w:p w14:paraId="772FC002" w14:textId="77777777" w:rsidR="00C86BE7" w:rsidRDefault="0013189F">
            <w:pPr>
              <w:pStyle w:val="ListParagraph"/>
              <w:numPr>
                <w:ilvl w:val="1"/>
                <w:numId w:val="62"/>
              </w:numPr>
              <w:ind w:firstLineChars="0"/>
              <w:rPr>
                <w:sz w:val="21"/>
                <w:szCs w:val="21"/>
              </w:rPr>
            </w:pPr>
            <w:r>
              <w:rPr>
                <w:bCs/>
                <w:sz w:val="21"/>
                <w:szCs w:val="21"/>
              </w:rPr>
              <w:t>open loop power control</w:t>
            </w:r>
          </w:p>
          <w:p w14:paraId="7DE5F6D2" w14:textId="77777777" w:rsidR="00C86BE7" w:rsidRDefault="0013189F">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C86BE7" w14:paraId="7675657E" w14:textId="77777777">
        <w:trPr>
          <w:trHeight w:val="409"/>
          <w:jc w:val="center"/>
        </w:trPr>
        <w:tc>
          <w:tcPr>
            <w:tcW w:w="1733" w:type="dxa"/>
            <w:shd w:val="clear" w:color="auto" w:fill="auto"/>
            <w:vAlign w:val="center"/>
          </w:tcPr>
          <w:p w14:paraId="3F6E641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901E062"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2809BAE9"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18545609"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C86BE7" w14:paraId="71B8A196" w14:textId="77777777">
        <w:trPr>
          <w:trHeight w:val="409"/>
          <w:jc w:val="center"/>
        </w:trPr>
        <w:tc>
          <w:tcPr>
            <w:tcW w:w="1733" w:type="dxa"/>
            <w:shd w:val="clear" w:color="auto" w:fill="auto"/>
            <w:vAlign w:val="center"/>
          </w:tcPr>
          <w:p w14:paraId="10C384E4"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37CDEAE2" w14:textId="77777777" w:rsidR="00C86BE7" w:rsidRDefault="00C86BE7">
            <w:pPr>
              <w:spacing w:after="0"/>
              <w:rPr>
                <w:rFonts w:ascii="Times New Roman" w:hAnsi="Times New Roman" w:cs="Times New Roman"/>
                <w:bCs/>
                <w:lang w:val="en-GB"/>
              </w:rPr>
            </w:pPr>
          </w:p>
        </w:tc>
      </w:tr>
    </w:tbl>
    <w:p w14:paraId="531BEE41" w14:textId="77777777" w:rsidR="00C86BE7" w:rsidRDefault="00C86BE7">
      <w:pPr>
        <w:tabs>
          <w:tab w:val="left" w:pos="1701"/>
        </w:tabs>
        <w:spacing w:after="120" w:line="240" w:lineRule="auto"/>
        <w:jc w:val="left"/>
        <w:rPr>
          <w:lang w:val="en-GB"/>
        </w:rPr>
      </w:pPr>
    </w:p>
    <w:p w14:paraId="719009B4" w14:textId="77777777" w:rsidR="00C86BE7" w:rsidRDefault="0013189F">
      <w:pPr>
        <w:pStyle w:val="Heading2"/>
        <w:spacing w:before="156" w:after="156"/>
        <w:rPr>
          <w:rFonts w:ascii="Arial" w:hAnsi="Arial" w:cs="Arial"/>
        </w:rPr>
      </w:pPr>
      <w:r>
        <w:rPr>
          <w:rFonts w:ascii="Arial" w:hAnsi="Arial" w:cs="Arial"/>
        </w:rPr>
        <w:t>6.3 Others</w:t>
      </w:r>
    </w:p>
    <w:p w14:paraId="3DD13347" w14:textId="77777777" w:rsidR="00C86BE7" w:rsidRDefault="0013189F">
      <w:pPr>
        <w:pStyle w:val="Heading3"/>
        <w:spacing w:before="156" w:after="156"/>
        <w:rPr>
          <w:rFonts w:ascii="Arial" w:hAnsi="Arial" w:cs="Arial"/>
        </w:rPr>
      </w:pPr>
      <w:r>
        <w:rPr>
          <w:rFonts w:ascii="Arial" w:hAnsi="Arial" w:cs="Arial"/>
        </w:rPr>
        <w:t>6.3.1 TPC command</w:t>
      </w:r>
    </w:p>
    <w:p w14:paraId="1DA9126C"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7A3474B9"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496EE5F3"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3E788826"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10BF0B9"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21EB7A8"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F7888B0"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2E20ADEB"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36BCCC04"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03EB7F69" w14:textId="77777777" w:rsidR="00C86BE7" w:rsidRDefault="0013189F">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7C839D55"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6037BCF0" w14:textId="77777777" w:rsidR="00C86BE7" w:rsidRDefault="00C86BE7">
      <w:pPr>
        <w:tabs>
          <w:tab w:val="left" w:pos="1701"/>
        </w:tabs>
        <w:spacing w:after="120" w:line="240" w:lineRule="auto"/>
        <w:rPr>
          <w:rFonts w:ascii="Times New Roman" w:eastAsia="SimSun" w:hAnsi="Times New Roman" w:cs="Times New Roman"/>
          <w:b/>
          <w:kern w:val="0"/>
          <w:szCs w:val="21"/>
          <w:highlight w:val="yellow"/>
          <w:lang w:eastAsia="en-US"/>
        </w:rPr>
      </w:pPr>
    </w:p>
    <w:p w14:paraId="55583527"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33FBFD93" w14:textId="77777777" w:rsidR="00C86BE7" w:rsidRDefault="0013189F">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653BB329" w14:textId="77777777" w:rsidR="00C86BE7" w:rsidRDefault="0013189F">
      <w:pPr>
        <w:pStyle w:val="ListParagraph"/>
        <w:numPr>
          <w:ilvl w:val="0"/>
          <w:numId w:val="63"/>
        </w:numPr>
        <w:ind w:firstLineChars="0"/>
        <w:rPr>
          <w:lang w:val="en-GB"/>
        </w:rPr>
      </w:pPr>
      <w:r>
        <w:rPr>
          <w:rFonts w:hint="eastAsia"/>
          <w:lang w:val="en-GB"/>
        </w:rPr>
        <w:t>Make down-selection between the following two alternatives:</w:t>
      </w:r>
    </w:p>
    <w:p w14:paraId="3E552607" w14:textId="77777777" w:rsidR="00C86BE7" w:rsidRDefault="0013189F">
      <w:pPr>
        <w:pStyle w:val="ListParagraph"/>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63A0B73A" w14:textId="77777777" w:rsidR="00C86BE7" w:rsidRDefault="0013189F">
      <w:pPr>
        <w:pStyle w:val="ListParagraph"/>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27A2205C" w14:textId="77777777" w:rsidR="00C86BE7" w:rsidRDefault="0013189F">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11C03FAB" w14:textId="77777777" w:rsidR="00C86BE7" w:rsidRDefault="00C86BE7">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964DA2D" w14:textId="77777777">
        <w:trPr>
          <w:trHeight w:val="409"/>
          <w:jc w:val="center"/>
        </w:trPr>
        <w:tc>
          <w:tcPr>
            <w:tcW w:w="1733" w:type="dxa"/>
            <w:shd w:val="clear" w:color="auto" w:fill="auto"/>
            <w:vAlign w:val="center"/>
          </w:tcPr>
          <w:p w14:paraId="1757393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3AF8B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02B025F" w14:textId="77777777">
        <w:trPr>
          <w:trHeight w:val="409"/>
          <w:jc w:val="center"/>
        </w:trPr>
        <w:tc>
          <w:tcPr>
            <w:tcW w:w="1733" w:type="dxa"/>
            <w:shd w:val="clear" w:color="auto" w:fill="auto"/>
            <w:vAlign w:val="center"/>
          </w:tcPr>
          <w:p w14:paraId="0D12CBB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51CE28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C86BE7" w14:paraId="08D99DA6" w14:textId="77777777">
        <w:trPr>
          <w:trHeight w:val="419"/>
          <w:jc w:val="center"/>
        </w:trPr>
        <w:tc>
          <w:tcPr>
            <w:tcW w:w="1733" w:type="dxa"/>
            <w:shd w:val="clear" w:color="auto" w:fill="auto"/>
            <w:vAlign w:val="center"/>
          </w:tcPr>
          <w:p w14:paraId="6D06F29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E958344" w14:textId="77777777" w:rsidR="00C86BE7" w:rsidRDefault="0013189F">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C86BE7" w14:paraId="10345EFE" w14:textId="77777777">
        <w:trPr>
          <w:trHeight w:val="409"/>
          <w:jc w:val="center"/>
        </w:trPr>
        <w:tc>
          <w:tcPr>
            <w:tcW w:w="1733" w:type="dxa"/>
            <w:shd w:val="clear" w:color="auto" w:fill="auto"/>
            <w:vAlign w:val="center"/>
          </w:tcPr>
          <w:p w14:paraId="1F81A9E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C5F7FB2"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B2B0C6" w14:textId="77777777" w:rsidR="00C86BE7" w:rsidRDefault="0013189F">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86BE7" w14:paraId="7BE034D2" w14:textId="77777777">
        <w:trPr>
          <w:trHeight w:val="409"/>
          <w:jc w:val="center"/>
        </w:trPr>
        <w:tc>
          <w:tcPr>
            <w:tcW w:w="1733" w:type="dxa"/>
            <w:shd w:val="clear" w:color="auto" w:fill="auto"/>
            <w:vAlign w:val="center"/>
          </w:tcPr>
          <w:p w14:paraId="442CFF8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D54B6CB" w14:textId="77777777" w:rsidR="00C86BE7" w:rsidRDefault="0013189F">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05F532D0" w14:textId="77777777" w:rsidR="00C86BE7" w:rsidRDefault="0013189F">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2AAAF75B" w14:textId="77777777" w:rsidR="00C86BE7" w:rsidRDefault="00C86BE7">
            <w:pPr>
              <w:rPr>
                <w:rFonts w:ascii="Times New Roman" w:hAnsi="Times New Roman" w:cs="Times New Roman"/>
                <w:bCs/>
              </w:rPr>
            </w:pPr>
          </w:p>
        </w:tc>
      </w:tr>
      <w:tr w:rsidR="00C86BE7" w14:paraId="40960AA6" w14:textId="77777777">
        <w:trPr>
          <w:trHeight w:val="409"/>
          <w:jc w:val="center"/>
        </w:trPr>
        <w:tc>
          <w:tcPr>
            <w:tcW w:w="1733" w:type="dxa"/>
            <w:shd w:val="clear" w:color="auto" w:fill="auto"/>
            <w:vAlign w:val="center"/>
          </w:tcPr>
          <w:p w14:paraId="635769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B784905" w14:textId="77777777" w:rsidR="00C86BE7" w:rsidRDefault="0013189F">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C86BE7" w14:paraId="14EF6EBF" w14:textId="77777777">
        <w:trPr>
          <w:trHeight w:val="409"/>
          <w:jc w:val="center"/>
        </w:trPr>
        <w:tc>
          <w:tcPr>
            <w:tcW w:w="1733" w:type="dxa"/>
            <w:shd w:val="clear" w:color="auto" w:fill="auto"/>
            <w:vAlign w:val="center"/>
          </w:tcPr>
          <w:p w14:paraId="5723673B"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43C35FA" w14:textId="77777777" w:rsidR="00C86BE7" w:rsidRDefault="0013189F">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proofErr w:type="spellStart"/>
            <w:r>
              <w:rPr>
                <w:rFonts w:ascii="Times New Roman" w:hAnsi="Times New Roman" w:cs="Times New Roman"/>
                <w:b/>
                <w:bCs/>
                <w:i/>
                <w:iCs/>
                <w:szCs w:val="21"/>
              </w:rPr>
              <w:t>tpc</w:t>
            </w:r>
            <w:proofErr w:type="spellEnd"/>
            <w:r>
              <w:rPr>
                <w:rFonts w:ascii="Times New Roman" w:hAnsi="Times New Roman" w:cs="Times New Roman"/>
                <w:b/>
                <w:bCs/>
                <w:i/>
                <w:iCs/>
                <w:szCs w:val="21"/>
              </w:rPr>
              <w:t>-Accumulation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C86BE7" w14:paraId="62081D69" w14:textId="77777777">
        <w:trPr>
          <w:trHeight w:val="409"/>
          <w:jc w:val="center"/>
        </w:trPr>
        <w:tc>
          <w:tcPr>
            <w:tcW w:w="1733" w:type="dxa"/>
            <w:shd w:val="clear" w:color="auto" w:fill="auto"/>
            <w:vAlign w:val="center"/>
          </w:tcPr>
          <w:p w14:paraId="40784E5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261EE84" w14:textId="77777777" w:rsidR="00C86BE7" w:rsidRDefault="0013189F">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C86BE7" w14:paraId="4281811A" w14:textId="77777777">
        <w:trPr>
          <w:trHeight w:val="409"/>
          <w:jc w:val="center"/>
        </w:trPr>
        <w:tc>
          <w:tcPr>
            <w:tcW w:w="1733" w:type="dxa"/>
            <w:shd w:val="clear" w:color="auto" w:fill="auto"/>
            <w:vAlign w:val="center"/>
          </w:tcPr>
          <w:p w14:paraId="6C5D2EB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DD6200F" w14:textId="77777777" w:rsidR="00C86BE7" w:rsidRDefault="0013189F">
            <w:pPr>
              <w:rPr>
                <w:rFonts w:ascii="Times New Roman" w:hAnsi="Times New Roman" w:cs="Times New Roman"/>
                <w:bCs/>
              </w:rPr>
            </w:pPr>
            <w:r>
              <w:rPr>
                <w:rFonts w:ascii="Times New Roman" w:hAnsi="Times New Roman" w:cs="Times New Roman"/>
                <w:bCs/>
              </w:rPr>
              <w:t>Support the Alt 2. And do not support to introduce the new defined K.</w:t>
            </w:r>
          </w:p>
          <w:p w14:paraId="2A98C9C6" w14:textId="77777777" w:rsidR="00C86BE7" w:rsidRDefault="0013189F">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C86BE7" w14:paraId="4A096F4A" w14:textId="77777777">
        <w:trPr>
          <w:trHeight w:val="409"/>
          <w:jc w:val="center"/>
        </w:trPr>
        <w:tc>
          <w:tcPr>
            <w:tcW w:w="1733" w:type="dxa"/>
            <w:shd w:val="clear" w:color="auto" w:fill="auto"/>
            <w:vAlign w:val="center"/>
          </w:tcPr>
          <w:p w14:paraId="7D42A9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17D96A9" w14:textId="77777777" w:rsidR="00C86BE7" w:rsidRDefault="0013189F">
            <w:pPr>
              <w:rPr>
                <w:rFonts w:ascii="Times New Roman" w:hAnsi="Times New Roman" w:cs="Times New Roman"/>
                <w:bCs/>
              </w:rPr>
            </w:pPr>
            <w:r>
              <w:rPr>
                <w:rFonts w:ascii="Times New Roman" w:hAnsi="Times New Roman" w:cs="Times New Roman"/>
                <w:bCs/>
              </w:rPr>
              <w:t>Support the proposal and prefer Alt 2</w:t>
            </w:r>
          </w:p>
        </w:tc>
      </w:tr>
      <w:tr w:rsidR="00C86BE7" w14:paraId="7BD59DC5" w14:textId="77777777">
        <w:trPr>
          <w:trHeight w:val="409"/>
          <w:jc w:val="center"/>
        </w:trPr>
        <w:tc>
          <w:tcPr>
            <w:tcW w:w="1733" w:type="dxa"/>
            <w:shd w:val="clear" w:color="auto" w:fill="auto"/>
            <w:vAlign w:val="center"/>
          </w:tcPr>
          <w:p w14:paraId="66FF55EE"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C906DEA" w14:textId="77777777" w:rsidR="00C86BE7" w:rsidRDefault="0013189F">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C86BE7" w14:paraId="4BA306C2" w14:textId="77777777">
        <w:trPr>
          <w:trHeight w:val="409"/>
          <w:jc w:val="center"/>
        </w:trPr>
        <w:tc>
          <w:tcPr>
            <w:tcW w:w="1733" w:type="dxa"/>
            <w:shd w:val="clear" w:color="auto" w:fill="auto"/>
            <w:vAlign w:val="center"/>
          </w:tcPr>
          <w:p w14:paraId="4D1280D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59E5455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C86BE7" w14:paraId="4A4EAFA9" w14:textId="77777777">
        <w:trPr>
          <w:trHeight w:val="409"/>
          <w:jc w:val="center"/>
        </w:trPr>
        <w:tc>
          <w:tcPr>
            <w:tcW w:w="1733" w:type="dxa"/>
            <w:shd w:val="clear" w:color="auto" w:fill="auto"/>
            <w:vAlign w:val="center"/>
          </w:tcPr>
          <w:p w14:paraId="484711A0"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697BF61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539D082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C86BE7" w14:paraId="72D4583C" w14:textId="77777777">
        <w:trPr>
          <w:trHeight w:val="409"/>
          <w:jc w:val="center"/>
        </w:trPr>
        <w:tc>
          <w:tcPr>
            <w:tcW w:w="1733" w:type="dxa"/>
            <w:shd w:val="clear" w:color="auto" w:fill="auto"/>
            <w:vAlign w:val="center"/>
          </w:tcPr>
          <w:p w14:paraId="47B5CB0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243A7CD9"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C86BE7" w14:paraId="439BA459" w14:textId="77777777">
        <w:trPr>
          <w:trHeight w:val="409"/>
          <w:jc w:val="center"/>
        </w:trPr>
        <w:tc>
          <w:tcPr>
            <w:tcW w:w="1733" w:type="dxa"/>
            <w:shd w:val="clear" w:color="auto" w:fill="auto"/>
            <w:vAlign w:val="center"/>
          </w:tcPr>
          <w:p w14:paraId="5749F9F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C0788D1" w14:textId="77777777" w:rsidR="00C86BE7" w:rsidRDefault="0013189F">
            <w:pPr>
              <w:rPr>
                <w:rFonts w:ascii="Times New Roman" w:hAnsi="Times New Roman" w:cs="Times New Roman"/>
                <w:bCs/>
                <w:szCs w:val="21"/>
              </w:rPr>
            </w:pPr>
            <w:r>
              <w:rPr>
                <w:rFonts w:ascii="Times New Roman" w:hAnsi="Times New Roman" w:cs="Times New Roman"/>
                <w:bCs/>
                <w:szCs w:val="21"/>
              </w:rPr>
              <w:t xml:space="preserve">We support Alt. 1. </w:t>
            </w:r>
          </w:p>
          <w:p w14:paraId="58189F14" w14:textId="77777777" w:rsidR="00C86BE7" w:rsidRDefault="0013189F">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C86BE7" w14:paraId="1337D66F" w14:textId="77777777">
        <w:trPr>
          <w:trHeight w:val="409"/>
          <w:jc w:val="center"/>
        </w:trPr>
        <w:tc>
          <w:tcPr>
            <w:tcW w:w="1733" w:type="dxa"/>
            <w:shd w:val="clear" w:color="auto" w:fill="auto"/>
            <w:vAlign w:val="center"/>
          </w:tcPr>
          <w:p w14:paraId="44FCBB4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EA88D0C" w14:textId="77777777" w:rsidR="00C86BE7" w:rsidRDefault="0013189F">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C86BE7" w14:paraId="4BC72527" w14:textId="77777777">
        <w:trPr>
          <w:trHeight w:val="409"/>
          <w:jc w:val="center"/>
        </w:trPr>
        <w:tc>
          <w:tcPr>
            <w:tcW w:w="1733" w:type="dxa"/>
            <w:shd w:val="clear" w:color="auto" w:fill="auto"/>
            <w:vAlign w:val="center"/>
          </w:tcPr>
          <w:p w14:paraId="602A285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C5A0DB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Qualcomm and CMCC’s concern with changing TPC timing.  </w:t>
            </w:r>
            <w:proofErr w:type="gramStart"/>
            <w:r>
              <w:rPr>
                <w:rFonts w:ascii="Times New Roman" w:eastAsia="Malgun Gothic" w:hAnsi="Times New Roman" w:cs="Times New Roman"/>
                <w:bCs/>
                <w:lang w:val="en-GB" w:eastAsia="ko-KR"/>
              </w:rPr>
              <w:t>It  seems</w:t>
            </w:r>
            <w:proofErr w:type="gramEnd"/>
            <w:r>
              <w:rPr>
                <w:rFonts w:ascii="Times New Roman" w:eastAsia="Malgun Gothic" w:hAnsi="Times New Roman" w:cs="Times New Roman"/>
                <w:bCs/>
                <w:lang w:val="en-GB" w:eastAsia="ko-KR"/>
              </w:rPr>
              <w:t xml:space="preserve"> sufficient to discuss Alt 1 vs. Alt 2 without referring to timing.</w:t>
            </w:r>
          </w:p>
          <w:p w14:paraId="35CCC7E0"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0C1C9E2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40EC772B" w14:textId="77777777" w:rsidR="00C86BE7" w:rsidRDefault="0013189F">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4AA47227" w14:textId="77777777" w:rsidR="00C86BE7" w:rsidRDefault="0013189F">
            <w:pPr>
              <w:pStyle w:val="ListParagraph"/>
              <w:numPr>
                <w:ilvl w:val="0"/>
                <w:numId w:val="16"/>
              </w:numPr>
              <w:ind w:left="1140" w:firstLineChars="0"/>
              <w:rPr>
                <w:bCs/>
                <w:u w:val="single"/>
              </w:rPr>
            </w:pPr>
            <w:r>
              <w:rPr>
                <w:bCs/>
                <w:color w:val="FF0000"/>
                <w:u w:val="single"/>
              </w:rPr>
              <w:t>Such TPC commands constitute events for TDW determination</w:t>
            </w:r>
          </w:p>
          <w:p w14:paraId="21BC319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C86BE7" w14:paraId="005E449B" w14:textId="77777777">
        <w:trPr>
          <w:trHeight w:val="409"/>
          <w:jc w:val="center"/>
        </w:trPr>
        <w:tc>
          <w:tcPr>
            <w:tcW w:w="1733" w:type="dxa"/>
            <w:shd w:val="clear" w:color="auto" w:fill="auto"/>
            <w:vAlign w:val="center"/>
          </w:tcPr>
          <w:p w14:paraId="31E924F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83B920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C86BE7" w14:paraId="42567EA0" w14:textId="77777777">
        <w:trPr>
          <w:trHeight w:val="409"/>
          <w:jc w:val="center"/>
        </w:trPr>
        <w:tc>
          <w:tcPr>
            <w:tcW w:w="1733" w:type="dxa"/>
            <w:shd w:val="clear" w:color="auto" w:fill="auto"/>
            <w:vAlign w:val="center"/>
          </w:tcPr>
          <w:p w14:paraId="3B7A9FE9"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6A5590EC"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6FA5AFCF"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C86BE7" w14:paraId="23E3150F" w14:textId="77777777">
        <w:trPr>
          <w:trHeight w:val="409"/>
          <w:jc w:val="center"/>
        </w:trPr>
        <w:tc>
          <w:tcPr>
            <w:tcW w:w="1733" w:type="dxa"/>
            <w:shd w:val="clear" w:color="auto" w:fill="auto"/>
            <w:vAlign w:val="center"/>
          </w:tcPr>
          <w:p w14:paraId="0B44A5A8"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6393D63A" w14:textId="77777777" w:rsidR="00C86BE7" w:rsidRDefault="0013189F">
            <w:pPr>
              <w:rPr>
                <w:rFonts w:ascii="Times New Roman" w:eastAsia="SimSun" w:hAnsi="Times New Roman" w:cs="Times New Roman"/>
                <w:bCs/>
              </w:rPr>
            </w:pPr>
            <w:r>
              <w:rPr>
                <w:rFonts w:ascii="Times New Roman" w:eastAsia="SimSun" w:hAnsi="Times New Roman" w:cs="Times New Roman"/>
                <w:bCs/>
              </w:rPr>
              <w:t xml:space="preserve">We prefer Alt 2. </w:t>
            </w:r>
          </w:p>
          <w:p w14:paraId="398E51C0"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w:t>
            </w:r>
            <w:proofErr w:type="spellStart"/>
            <w:r>
              <w:rPr>
                <w:rFonts w:ascii="Times New Roman" w:eastAsia="SimSun" w:hAnsi="Times New Roman" w:cs="Times New Roman"/>
                <w:bCs/>
              </w:rPr>
              <w:t>Ericssion</w:t>
            </w:r>
            <w:proofErr w:type="spellEnd"/>
            <w:r>
              <w:rPr>
                <w:rFonts w:ascii="Times New Roman" w:eastAsia="SimSun" w:hAnsi="Times New Roman" w:cs="Times New Roman"/>
                <w:bCs/>
              </w:rPr>
              <w:t xml:space="preserve">, </w:t>
            </w:r>
            <w:proofErr w:type="gramStart"/>
            <w:r>
              <w:rPr>
                <w:rFonts w:ascii="Times New Roman" w:eastAsia="SimSun" w:hAnsi="Times New Roman" w:cs="Times New Roman"/>
                <w:bCs/>
              </w:rPr>
              <w:t>ZTE,CMCC</w:t>
            </w:r>
            <w:proofErr w:type="gramEnd"/>
            <w:r>
              <w:rPr>
                <w:rFonts w:ascii="Times New Roman" w:eastAsia="SimSun" w:hAnsi="Times New Roman" w:cs="Times New Roman"/>
                <w:bCs/>
              </w:rPr>
              <w:t xml:space="preserve"> that K is not needed.  </w:t>
            </w:r>
          </w:p>
        </w:tc>
      </w:tr>
    </w:tbl>
    <w:p w14:paraId="59AB9FEA" w14:textId="77777777" w:rsidR="00C86BE7" w:rsidRDefault="00C86BE7">
      <w:pPr>
        <w:tabs>
          <w:tab w:val="left" w:pos="1701"/>
        </w:tabs>
        <w:spacing w:after="120" w:line="240" w:lineRule="auto"/>
        <w:jc w:val="left"/>
        <w:rPr>
          <w:lang w:val="en-GB"/>
        </w:rPr>
      </w:pPr>
    </w:p>
    <w:p w14:paraId="2822A814" w14:textId="77777777" w:rsidR="00C86BE7" w:rsidRDefault="0013189F">
      <w:pPr>
        <w:pStyle w:val="Heading3"/>
        <w:spacing w:before="156" w:after="156"/>
        <w:rPr>
          <w:rFonts w:ascii="Arial" w:hAnsi="Arial" w:cs="Arial"/>
        </w:rPr>
      </w:pPr>
      <w:r>
        <w:rPr>
          <w:rFonts w:ascii="Arial" w:hAnsi="Arial" w:cs="Arial"/>
        </w:rPr>
        <w:lastRenderedPageBreak/>
        <w:t>6.3.2 TA adjustment</w:t>
      </w:r>
    </w:p>
    <w:p w14:paraId="5496D976" w14:textId="77777777" w:rsidR="00C86BE7" w:rsidRDefault="0013189F">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A2167AC"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2E93093A"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59D5C472" w14:textId="77777777" w:rsidR="00C86BE7" w:rsidRDefault="0013189F">
      <w:pPr>
        <w:pStyle w:val="ListParagraph"/>
        <w:numPr>
          <w:ilvl w:val="1"/>
          <w:numId w:val="64"/>
        </w:numPr>
        <w:ind w:firstLineChars="0"/>
      </w:pPr>
      <w:r>
        <w:t xml:space="preserve">FFS: </w:t>
      </w:r>
      <w:r>
        <w:rPr>
          <w:rFonts w:hint="eastAsia"/>
        </w:rPr>
        <w:t>UE does not expect to receive TA command to indicate TA adjustment during the TDW.</w:t>
      </w:r>
    </w:p>
    <w:p w14:paraId="78DE231A" w14:textId="77777777" w:rsidR="00C86BE7" w:rsidRDefault="0013189F">
      <w:pPr>
        <w:pStyle w:val="ListParagraph"/>
        <w:numPr>
          <w:ilvl w:val="1"/>
          <w:numId w:val="64"/>
        </w:numPr>
        <w:ind w:firstLineChars="0"/>
      </w:pPr>
      <w:r>
        <w:t xml:space="preserve">FFS: </w:t>
      </w:r>
      <w:r>
        <w:rPr>
          <w:rFonts w:hint="eastAsia"/>
        </w:rPr>
        <w:t>UE ignores any TA command which indicates TA adjustment during the TDW.</w:t>
      </w:r>
    </w:p>
    <w:p w14:paraId="7CF5868A" w14:textId="77777777" w:rsidR="00C86BE7" w:rsidRDefault="0013189F">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72376420"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9911821" w14:textId="77777777">
        <w:trPr>
          <w:trHeight w:val="409"/>
          <w:jc w:val="center"/>
        </w:trPr>
        <w:tc>
          <w:tcPr>
            <w:tcW w:w="1733" w:type="dxa"/>
            <w:shd w:val="clear" w:color="auto" w:fill="auto"/>
            <w:vAlign w:val="center"/>
          </w:tcPr>
          <w:p w14:paraId="5209138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13F6EF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E6416FC" w14:textId="77777777">
        <w:trPr>
          <w:trHeight w:val="409"/>
          <w:jc w:val="center"/>
        </w:trPr>
        <w:tc>
          <w:tcPr>
            <w:tcW w:w="1733" w:type="dxa"/>
            <w:shd w:val="clear" w:color="auto" w:fill="auto"/>
            <w:vAlign w:val="center"/>
          </w:tcPr>
          <w:p w14:paraId="0E57836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57EE7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C86BE7" w14:paraId="24E31ED6" w14:textId="77777777">
        <w:trPr>
          <w:trHeight w:val="419"/>
          <w:jc w:val="center"/>
        </w:trPr>
        <w:tc>
          <w:tcPr>
            <w:tcW w:w="1733" w:type="dxa"/>
            <w:shd w:val="clear" w:color="auto" w:fill="auto"/>
            <w:vAlign w:val="center"/>
          </w:tcPr>
          <w:p w14:paraId="00D28D87"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288C2E90" w14:textId="77777777" w:rsidR="00C86BE7" w:rsidRDefault="0013189F">
            <w:pPr>
              <w:rPr>
                <w:bCs/>
                <w:sz w:val="20"/>
                <w:szCs w:val="20"/>
                <w:lang w:val="en-GB"/>
              </w:rPr>
            </w:pPr>
            <w:r>
              <w:rPr>
                <w:rFonts w:ascii="Times New Roman" w:eastAsia="MS Mincho" w:hAnsi="Times New Roman" w:cs="Times New Roman"/>
                <w:bCs/>
                <w:lang w:val="en-GB" w:eastAsia="ja-JP"/>
              </w:rPr>
              <w:t>We agree with the proposal.</w:t>
            </w:r>
          </w:p>
        </w:tc>
      </w:tr>
      <w:tr w:rsidR="00C86BE7" w14:paraId="580EA825" w14:textId="77777777">
        <w:trPr>
          <w:trHeight w:val="409"/>
          <w:jc w:val="center"/>
        </w:trPr>
        <w:tc>
          <w:tcPr>
            <w:tcW w:w="1733" w:type="dxa"/>
            <w:shd w:val="clear" w:color="auto" w:fill="auto"/>
            <w:vAlign w:val="center"/>
          </w:tcPr>
          <w:p w14:paraId="3822B2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6279869" w14:textId="77777777" w:rsidR="00C86BE7" w:rsidRDefault="0013189F">
            <w:pPr>
              <w:rPr>
                <w:rFonts w:ascii="Times New Roman" w:hAnsi="Times New Roman" w:cs="Times New Roman"/>
                <w:bCs/>
              </w:rPr>
            </w:pPr>
            <w:r>
              <w:rPr>
                <w:rFonts w:ascii="Times New Roman" w:hAnsi="Times New Roman" w:cs="Times New Roman" w:hint="eastAsia"/>
                <w:bCs/>
              </w:rPr>
              <w:t>We support the proposal.</w:t>
            </w:r>
          </w:p>
        </w:tc>
      </w:tr>
      <w:tr w:rsidR="00C86BE7" w14:paraId="348DEB20" w14:textId="77777777">
        <w:trPr>
          <w:trHeight w:val="409"/>
          <w:jc w:val="center"/>
        </w:trPr>
        <w:tc>
          <w:tcPr>
            <w:tcW w:w="1733" w:type="dxa"/>
            <w:shd w:val="clear" w:color="auto" w:fill="auto"/>
            <w:vAlign w:val="center"/>
          </w:tcPr>
          <w:p w14:paraId="45556F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A470F2"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C86BE7" w14:paraId="42E541BF" w14:textId="77777777">
        <w:trPr>
          <w:trHeight w:val="409"/>
          <w:jc w:val="center"/>
        </w:trPr>
        <w:tc>
          <w:tcPr>
            <w:tcW w:w="1733" w:type="dxa"/>
            <w:shd w:val="clear" w:color="auto" w:fill="auto"/>
            <w:vAlign w:val="center"/>
          </w:tcPr>
          <w:p w14:paraId="4382042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DE69B6B" w14:textId="77777777" w:rsidR="00C86BE7" w:rsidRDefault="0013189F">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C86BE7" w14:paraId="6490D970" w14:textId="77777777">
        <w:trPr>
          <w:trHeight w:val="409"/>
          <w:jc w:val="center"/>
        </w:trPr>
        <w:tc>
          <w:tcPr>
            <w:tcW w:w="1733" w:type="dxa"/>
            <w:shd w:val="clear" w:color="auto" w:fill="auto"/>
            <w:vAlign w:val="center"/>
          </w:tcPr>
          <w:p w14:paraId="7018093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525573E"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C86BE7" w14:paraId="73E5A6FA" w14:textId="77777777">
        <w:trPr>
          <w:trHeight w:val="409"/>
          <w:jc w:val="center"/>
        </w:trPr>
        <w:tc>
          <w:tcPr>
            <w:tcW w:w="1733" w:type="dxa"/>
            <w:shd w:val="clear" w:color="auto" w:fill="auto"/>
            <w:vAlign w:val="center"/>
          </w:tcPr>
          <w:p w14:paraId="23F2777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7DD67D9" w14:textId="77777777" w:rsidR="00C86BE7" w:rsidRDefault="0013189F">
            <w:pPr>
              <w:rPr>
                <w:rFonts w:ascii="Times New Roman" w:hAnsi="Times New Roman" w:cs="Times New Roman"/>
                <w:bCs/>
              </w:rPr>
            </w:pPr>
            <w:r>
              <w:rPr>
                <w:rFonts w:ascii="Times New Roman" w:hAnsi="Times New Roman" w:cs="Times New Roman"/>
                <w:bCs/>
              </w:rPr>
              <w:t>Support the main bullet.</w:t>
            </w:r>
          </w:p>
        </w:tc>
      </w:tr>
      <w:tr w:rsidR="00C86BE7" w14:paraId="70FA5DF2" w14:textId="77777777">
        <w:trPr>
          <w:trHeight w:val="409"/>
          <w:jc w:val="center"/>
        </w:trPr>
        <w:tc>
          <w:tcPr>
            <w:tcW w:w="1733" w:type="dxa"/>
            <w:shd w:val="clear" w:color="auto" w:fill="auto"/>
            <w:vAlign w:val="center"/>
          </w:tcPr>
          <w:p w14:paraId="4C43B90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D1E5D9E" w14:textId="77777777" w:rsidR="00C86BE7" w:rsidRDefault="0013189F">
            <w:pPr>
              <w:rPr>
                <w:rFonts w:ascii="Times New Roman" w:hAnsi="Times New Roman" w:cs="Times New Roman"/>
                <w:bCs/>
              </w:rPr>
            </w:pPr>
            <w:r>
              <w:rPr>
                <w:rFonts w:ascii="Times New Roman" w:hAnsi="Times New Roman" w:cs="Times New Roman"/>
                <w:bCs/>
              </w:rPr>
              <w:t>Support the proposal</w:t>
            </w:r>
          </w:p>
        </w:tc>
      </w:tr>
      <w:tr w:rsidR="00C86BE7" w14:paraId="7397A9C4" w14:textId="77777777">
        <w:trPr>
          <w:trHeight w:val="409"/>
          <w:jc w:val="center"/>
        </w:trPr>
        <w:tc>
          <w:tcPr>
            <w:tcW w:w="1733" w:type="dxa"/>
            <w:shd w:val="clear" w:color="auto" w:fill="auto"/>
            <w:vAlign w:val="center"/>
          </w:tcPr>
          <w:p w14:paraId="4FF30E2A"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A7347D6" w14:textId="77777777" w:rsidR="00C86BE7" w:rsidRDefault="0013189F">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C86BE7" w14:paraId="63A081B5" w14:textId="77777777">
        <w:trPr>
          <w:trHeight w:val="409"/>
          <w:jc w:val="center"/>
        </w:trPr>
        <w:tc>
          <w:tcPr>
            <w:tcW w:w="1733" w:type="dxa"/>
            <w:shd w:val="clear" w:color="auto" w:fill="auto"/>
            <w:vAlign w:val="center"/>
          </w:tcPr>
          <w:p w14:paraId="1C58B9E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2E12DA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212A69C1" w14:textId="77777777">
        <w:trPr>
          <w:trHeight w:val="409"/>
          <w:jc w:val="center"/>
        </w:trPr>
        <w:tc>
          <w:tcPr>
            <w:tcW w:w="1733" w:type="dxa"/>
            <w:shd w:val="clear" w:color="auto" w:fill="auto"/>
            <w:vAlign w:val="center"/>
          </w:tcPr>
          <w:p w14:paraId="1F9CDF2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6029082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C86BE7" w14:paraId="00000B23" w14:textId="77777777">
        <w:trPr>
          <w:trHeight w:val="409"/>
          <w:jc w:val="center"/>
        </w:trPr>
        <w:tc>
          <w:tcPr>
            <w:tcW w:w="1733" w:type="dxa"/>
            <w:shd w:val="clear" w:color="auto" w:fill="auto"/>
            <w:vAlign w:val="center"/>
          </w:tcPr>
          <w:p w14:paraId="7327E3A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C5690D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0440ACF7" w14:textId="77777777">
        <w:trPr>
          <w:trHeight w:val="409"/>
          <w:jc w:val="center"/>
        </w:trPr>
        <w:tc>
          <w:tcPr>
            <w:tcW w:w="1733" w:type="dxa"/>
            <w:shd w:val="clear" w:color="auto" w:fill="auto"/>
            <w:vAlign w:val="center"/>
          </w:tcPr>
          <w:p w14:paraId="1CB7EE9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7481B0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C86BE7" w14:paraId="61F2BAF3" w14:textId="77777777">
        <w:trPr>
          <w:trHeight w:val="409"/>
          <w:jc w:val="center"/>
        </w:trPr>
        <w:tc>
          <w:tcPr>
            <w:tcW w:w="1733" w:type="dxa"/>
            <w:shd w:val="clear" w:color="auto" w:fill="auto"/>
            <w:vAlign w:val="center"/>
          </w:tcPr>
          <w:p w14:paraId="40382AA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45C998AB" w14:textId="77777777" w:rsidR="00C86BE7" w:rsidRDefault="0013189F">
            <w:pPr>
              <w:rPr>
                <w:rFonts w:ascii="Times New Roman" w:hAnsi="Times New Roman" w:cs="Times New Roman"/>
                <w:bCs/>
                <w:lang w:val="en-GB"/>
              </w:rPr>
            </w:pPr>
            <w:proofErr w:type="spellStart"/>
            <w:r>
              <w:rPr>
                <w:rFonts w:ascii="Times New Roman" w:hAnsi="Times New Roman" w:cs="Times New Roman"/>
                <w:bCs/>
                <w:lang w:val="en-GB"/>
              </w:rPr>
              <w:t>Suport</w:t>
            </w:r>
            <w:proofErr w:type="spellEnd"/>
          </w:p>
        </w:tc>
      </w:tr>
      <w:tr w:rsidR="00C86BE7" w14:paraId="1C7A7DBD" w14:textId="77777777">
        <w:trPr>
          <w:trHeight w:val="409"/>
          <w:jc w:val="center"/>
        </w:trPr>
        <w:tc>
          <w:tcPr>
            <w:tcW w:w="1733" w:type="dxa"/>
            <w:shd w:val="clear" w:color="auto" w:fill="auto"/>
            <w:vAlign w:val="center"/>
          </w:tcPr>
          <w:p w14:paraId="37FAEC8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05087E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1BA65BCE" w14:textId="77777777">
        <w:trPr>
          <w:trHeight w:val="409"/>
          <w:jc w:val="center"/>
        </w:trPr>
        <w:tc>
          <w:tcPr>
            <w:tcW w:w="1733" w:type="dxa"/>
            <w:shd w:val="clear" w:color="auto" w:fill="auto"/>
            <w:vAlign w:val="center"/>
          </w:tcPr>
          <w:p w14:paraId="223686D1"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20DEBA86"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C86BE7" w14:paraId="4E6322D7" w14:textId="77777777">
        <w:trPr>
          <w:trHeight w:val="409"/>
          <w:jc w:val="center"/>
        </w:trPr>
        <w:tc>
          <w:tcPr>
            <w:tcW w:w="1733" w:type="dxa"/>
            <w:shd w:val="clear" w:color="auto" w:fill="auto"/>
            <w:vAlign w:val="center"/>
          </w:tcPr>
          <w:p w14:paraId="581CBF5B"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61E5F7D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4C3C8379" w14:textId="77777777" w:rsidR="00C86BE7" w:rsidRDefault="00C86BE7">
      <w:pPr>
        <w:tabs>
          <w:tab w:val="left" w:pos="1701"/>
        </w:tabs>
        <w:spacing w:after="120" w:line="240" w:lineRule="auto"/>
        <w:jc w:val="left"/>
        <w:rPr>
          <w:lang w:val="en-GB"/>
        </w:rPr>
      </w:pPr>
    </w:p>
    <w:p w14:paraId="488C8BFA"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2E2D98D" w14:textId="77777777" w:rsidR="00C86BE7" w:rsidRDefault="0013189F">
      <w:pPr>
        <w:pStyle w:val="Heading2"/>
        <w:spacing w:before="156" w:after="156"/>
        <w:rPr>
          <w:rFonts w:ascii="Arial" w:hAnsi="Arial" w:cs="Arial"/>
        </w:rPr>
      </w:pPr>
      <w:r>
        <w:rPr>
          <w:rFonts w:ascii="Arial" w:hAnsi="Arial" w:cs="Arial"/>
        </w:rPr>
        <w:t>7.1 Use cases</w:t>
      </w:r>
    </w:p>
    <w:p w14:paraId="63C0C6FE"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RAN4 has been achieved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Pr>
          <w:rFonts w:ascii="Times New Roman" w:eastAsia="SimSun" w:hAnsi="Times New Roman" w:cs="Times New Roman" w:hint="eastAsia"/>
          <w:b/>
          <w:kern w:val="0"/>
          <w:szCs w:val="21"/>
          <w:highlight w:val="yellow"/>
          <w:lang w:eastAsia="en-US"/>
        </w:rPr>
        <w:t xml:space="preserve"> T</w:t>
      </w:r>
      <w:r>
        <w:rPr>
          <w:rFonts w:ascii="Times New Roman" w:eastAsia="SimSun" w:hAnsi="Times New Roman" w:cs="Times New Roman"/>
          <w:b/>
          <w:kern w:val="0"/>
          <w:szCs w:val="21"/>
          <w:highlight w:val="yellow"/>
          <w:lang w:eastAsia="en-US"/>
        </w:rPr>
        <w:t xml:space="preserve">hen, joint channel estimation cannot be supported for use case 5. </w:t>
      </w:r>
    </w:p>
    <w:p w14:paraId="759EF721" w14:textId="77777777" w:rsidR="00C86BE7" w:rsidRDefault="0013189F">
      <w:pPr>
        <w:pStyle w:val="ListParagraph"/>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6E7BACAA" w14:textId="77777777" w:rsidR="00C86BE7" w:rsidRDefault="0013189F">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9:</w:t>
      </w:r>
    </w:p>
    <w:p w14:paraId="199BE361" w14:textId="77777777" w:rsidR="00C86BE7" w:rsidRDefault="0013189F">
      <w:pPr>
        <w:pStyle w:val="ListParagraph"/>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C7BF103" w14:textId="77777777">
        <w:trPr>
          <w:trHeight w:val="409"/>
          <w:jc w:val="center"/>
        </w:trPr>
        <w:tc>
          <w:tcPr>
            <w:tcW w:w="1733" w:type="dxa"/>
            <w:shd w:val="clear" w:color="auto" w:fill="auto"/>
            <w:vAlign w:val="center"/>
          </w:tcPr>
          <w:p w14:paraId="0C6ED03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35940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10009DF" w14:textId="77777777">
        <w:trPr>
          <w:trHeight w:val="409"/>
          <w:jc w:val="center"/>
        </w:trPr>
        <w:tc>
          <w:tcPr>
            <w:tcW w:w="1733" w:type="dxa"/>
            <w:shd w:val="clear" w:color="auto" w:fill="auto"/>
            <w:vAlign w:val="center"/>
          </w:tcPr>
          <w:p w14:paraId="29D9C33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223585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C86BE7" w14:paraId="74D04DB0" w14:textId="77777777">
        <w:trPr>
          <w:trHeight w:val="419"/>
          <w:jc w:val="center"/>
        </w:trPr>
        <w:tc>
          <w:tcPr>
            <w:tcW w:w="1733" w:type="dxa"/>
            <w:shd w:val="clear" w:color="auto" w:fill="auto"/>
            <w:vAlign w:val="center"/>
          </w:tcPr>
          <w:p w14:paraId="39877FD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E3F1333" w14:textId="77777777" w:rsidR="00C86BE7" w:rsidRDefault="0013189F">
            <w:pPr>
              <w:rPr>
                <w:bCs/>
                <w:sz w:val="20"/>
                <w:szCs w:val="20"/>
                <w:lang w:val="en-GB"/>
              </w:rPr>
            </w:pPr>
            <w:r>
              <w:rPr>
                <w:bCs/>
                <w:sz w:val="20"/>
                <w:szCs w:val="20"/>
                <w:lang w:val="en-GB"/>
              </w:rPr>
              <w:t xml:space="preserve">Support </w:t>
            </w:r>
          </w:p>
        </w:tc>
      </w:tr>
      <w:tr w:rsidR="00C86BE7" w14:paraId="4FBD662D" w14:textId="77777777">
        <w:trPr>
          <w:trHeight w:val="409"/>
          <w:jc w:val="center"/>
        </w:trPr>
        <w:tc>
          <w:tcPr>
            <w:tcW w:w="1733" w:type="dxa"/>
            <w:shd w:val="clear" w:color="auto" w:fill="auto"/>
            <w:vAlign w:val="center"/>
          </w:tcPr>
          <w:p w14:paraId="764141A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4081D461"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B501C8F" w14:textId="77777777">
        <w:trPr>
          <w:trHeight w:val="409"/>
          <w:jc w:val="center"/>
        </w:trPr>
        <w:tc>
          <w:tcPr>
            <w:tcW w:w="1733" w:type="dxa"/>
            <w:shd w:val="clear" w:color="auto" w:fill="auto"/>
            <w:vAlign w:val="center"/>
          </w:tcPr>
          <w:p w14:paraId="3005BD7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74348E3"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17D5780" w14:textId="77777777">
        <w:trPr>
          <w:trHeight w:val="409"/>
          <w:jc w:val="center"/>
        </w:trPr>
        <w:tc>
          <w:tcPr>
            <w:tcW w:w="1733" w:type="dxa"/>
            <w:shd w:val="clear" w:color="auto" w:fill="auto"/>
            <w:vAlign w:val="center"/>
          </w:tcPr>
          <w:p w14:paraId="6B64699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633EFA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1BF49425" w14:textId="77777777">
        <w:trPr>
          <w:trHeight w:val="409"/>
          <w:jc w:val="center"/>
        </w:trPr>
        <w:tc>
          <w:tcPr>
            <w:tcW w:w="1733" w:type="dxa"/>
            <w:shd w:val="clear" w:color="auto" w:fill="auto"/>
            <w:vAlign w:val="center"/>
          </w:tcPr>
          <w:p w14:paraId="109272B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5D478635" w14:textId="77777777" w:rsidR="00C86BE7" w:rsidRDefault="0013189F">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C86BE7" w14:paraId="75F37244" w14:textId="77777777">
        <w:trPr>
          <w:trHeight w:val="409"/>
          <w:jc w:val="center"/>
        </w:trPr>
        <w:tc>
          <w:tcPr>
            <w:tcW w:w="1733" w:type="dxa"/>
            <w:shd w:val="clear" w:color="auto" w:fill="auto"/>
            <w:vAlign w:val="center"/>
          </w:tcPr>
          <w:p w14:paraId="10E410B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861AB4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C86BE7" w14:paraId="22D1535A" w14:textId="77777777">
        <w:trPr>
          <w:trHeight w:val="409"/>
          <w:jc w:val="center"/>
        </w:trPr>
        <w:tc>
          <w:tcPr>
            <w:tcW w:w="1733" w:type="dxa"/>
            <w:shd w:val="clear" w:color="auto" w:fill="auto"/>
            <w:vAlign w:val="center"/>
          </w:tcPr>
          <w:p w14:paraId="1773878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4622097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C86BE7" w14:paraId="6B5F0D04" w14:textId="77777777">
        <w:trPr>
          <w:trHeight w:val="409"/>
          <w:jc w:val="center"/>
        </w:trPr>
        <w:tc>
          <w:tcPr>
            <w:tcW w:w="1733" w:type="dxa"/>
            <w:shd w:val="clear" w:color="auto" w:fill="auto"/>
            <w:vAlign w:val="center"/>
          </w:tcPr>
          <w:p w14:paraId="53775D9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4F398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05243270" w14:textId="77777777">
        <w:trPr>
          <w:trHeight w:val="409"/>
          <w:jc w:val="center"/>
        </w:trPr>
        <w:tc>
          <w:tcPr>
            <w:tcW w:w="1733" w:type="dxa"/>
            <w:shd w:val="clear" w:color="auto" w:fill="auto"/>
            <w:vAlign w:val="center"/>
          </w:tcPr>
          <w:p w14:paraId="388340E6"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1E5D8781" w14:textId="77777777" w:rsidR="00C86BE7" w:rsidRDefault="0013189F">
            <w:pPr>
              <w:rPr>
                <w:rFonts w:ascii="Times New Roman" w:hAnsi="Times New Roman" w:cs="Times New Roman"/>
                <w:bCs/>
              </w:rPr>
            </w:pPr>
            <w:r>
              <w:rPr>
                <w:rFonts w:ascii="Times New Roman" w:hAnsi="Times New Roman" w:cs="Times New Roman" w:hint="eastAsia"/>
                <w:bCs/>
              </w:rPr>
              <w:t>Support</w:t>
            </w:r>
          </w:p>
        </w:tc>
      </w:tr>
      <w:tr w:rsidR="00C86BE7" w14:paraId="7C689872" w14:textId="77777777">
        <w:trPr>
          <w:trHeight w:val="409"/>
          <w:jc w:val="center"/>
        </w:trPr>
        <w:tc>
          <w:tcPr>
            <w:tcW w:w="1733" w:type="dxa"/>
            <w:shd w:val="clear" w:color="auto" w:fill="auto"/>
            <w:vAlign w:val="center"/>
          </w:tcPr>
          <w:p w14:paraId="58AFAC9B"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67D9FCE"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C86BE7" w14:paraId="62EBDB95" w14:textId="77777777">
        <w:trPr>
          <w:trHeight w:val="409"/>
          <w:jc w:val="center"/>
        </w:trPr>
        <w:tc>
          <w:tcPr>
            <w:tcW w:w="1733" w:type="dxa"/>
            <w:shd w:val="clear" w:color="auto" w:fill="auto"/>
            <w:vAlign w:val="center"/>
          </w:tcPr>
          <w:p w14:paraId="53AD3BDC"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7DE36D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7FC69630" w14:textId="77777777">
        <w:trPr>
          <w:trHeight w:val="409"/>
          <w:jc w:val="center"/>
        </w:trPr>
        <w:tc>
          <w:tcPr>
            <w:tcW w:w="1733" w:type="dxa"/>
            <w:shd w:val="clear" w:color="auto" w:fill="auto"/>
            <w:vAlign w:val="center"/>
          </w:tcPr>
          <w:p w14:paraId="0D53C36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17C7C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D98404B" w14:textId="77777777">
        <w:trPr>
          <w:trHeight w:val="409"/>
          <w:jc w:val="center"/>
        </w:trPr>
        <w:tc>
          <w:tcPr>
            <w:tcW w:w="1733" w:type="dxa"/>
            <w:shd w:val="clear" w:color="auto" w:fill="auto"/>
            <w:vAlign w:val="center"/>
          </w:tcPr>
          <w:p w14:paraId="007C9DE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47C1B70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55EFC6C2" w14:textId="77777777">
        <w:trPr>
          <w:trHeight w:val="409"/>
          <w:jc w:val="center"/>
        </w:trPr>
        <w:tc>
          <w:tcPr>
            <w:tcW w:w="1733" w:type="dxa"/>
            <w:shd w:val="clear" w:color="auto" w:fill="auto"/>
            <w:vAlign w:val="center"/>
          </w:tcPr>
          <w:p w14:paraId="04E768F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CB3B9E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A82FCC9" w14:textId="77777777">
        <w:trPr>
          <w:trHeight w:val="409"/>
          <w:jc w:val="center"/>
        </w:trPr>
        <w:tc>
          <w:tcPr>
            <w:tcW w:w="1733" w:type="dxa"/>
            <w:shd w:val="clear" w:color="auto" w:fill="auto"/>
            <w:vAlign w:val="center"/>
          </w:tcPr>
          <w:p w14:paraId="6AA8D34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69BDF341"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we don’t see a need for it at this time, and have a different understanding of the status of use case 5 in RAN4.  RAN4 is still discussing ‘Issue 1-6: DL slot(s) in-between repetition’ in their ongoing meeting in our understanding.  Since RAN1 recommended that RAN4 not prioritize use case 5a in their work, I don’t expect RAN1 will be optimizing for 5a unless RAN4 come back soon with more information on how this use case works.</w:t>
            </w:r>
          </w:p>
          <w:p w14:paraId="3729E1C0" w14:textId="77777777" w:rsidR="00C86BE7" w:rsidRDefault="00C86BE7">
            <w:pPr>
              <w:spacing w:after="0"/>
              <w:rPr>
                <w:rFonts w:ascii="Times New Roman" w:eastAsia="MS Mincho" w:hAnsi="Times New Roman" w:cs="Times New Roman"/>
                <w:bCs/>
                <w:lang w:val="en-GB" w:eastAsia="ja-JP"/>
              </w:rPr>
            </w:pPr>
          </w:p>
          <w:p w14:paraId="5CC6541F"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the wording of the proposal and similar ones going forward, ‘DMRS bundling’ is probably more clear than ‘joint channel estimation’, since this then says what UE does, rather than what gNB does.</w:t>
            </w:r>
          </w:p>
          <w:p w14:paraId="3F960D24" w14:textId="77777777" w:rsidR="00C86BE7" w:rsidRDefault="00C86BE7">
            <w:pPr>
              <w:spacing w:after="0"/>
              <w:ind w:left="420"/>
              <w:rPr>
                <w:rFonts w:ascii="Times New Roman" w:eastAsia="MS Mincho" w:hAnsi="Times New Roman" w:cs="Times New Roman"/>
                <w:bCs/>
                <w:lang w:val="en-GB" w:eastAsia="ja-JP"/>
              </w:rPr>
            </w:pPr>
          </w:p>
        </w:tc>
      </w:tr>
      <w:tr w:rsidR="00C86BE7" w14:paraId="41113397" w14:textId="77777777">
        <w:trPr>
          <w:trHeight w:val="409"/>
          <w:jc w:val="center"/>
        </w:trPr>
        <w:tc>
          <w:tcPr>
            <w:tcW w:w="1733" w:type="dxa"/>
            <w:shd w:val="clear" w:color="auto" w:fill="auto"/>
            <w:vAlign w:val="center"/>
          </w:tcPr>
          <w:p w14:paraId="0E289BA4"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6E7965A"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3D7FE83E" w14:textId="77777777" w:rsidR="00C86BE7" w:rsidRDefault="0013189F">
            <w:pPr>
              <w:pStyle w:val="ListParagraph"/>
              <w:numPr>
                <w:ilvl w:val="0"/>
                <w:numId w:val="65"/>
              </w:numPr>
              <w:ind w:firstLineChars="0"/>
              <w:rPr>
                <w:i/>
                <w:szCs w:val="21"/>
              </w:rPr>
            </w:pPr>
            <w:r>
              <w:rPr>
                <w:i/>
                <w:szCs w:val="21"/>
              </w:rPr>
              <w:t>Send LS to RAN1 to explain that the 13-symbol is the maximum length and that the 14-symbol or 1ms will not be discussed in RAN4 anymore for un-scheduled gap in Rel-17.</w:t>
            </w:r>
          </w:p>
          <w:p w14:paraId="6EFD5B6D" w14:textId="77777777" w:rsidR="00C86BE7" w:rsidRDefault="0013189F">
            <w:pPr>
              <w:rPr>
                <w:rFonts w:ascii="Times New Roman" w:hAnsi="Times New Roman" w:cs="Times New Roman"/>
                <w:bCs/>
                <w:lang w:val="en-GB"/>
              </w:rPr>
            </w:pPr>
            <w:r>
              <w:rPr>
                <w:rFonts w:ascii="Times New Roman" w:hAnsi="Times New Roman" w:cs="Times New Roman"/>
                <w:bCs/>
                <w:lang w:val="en-GB"/>
              </w:rPr>
              <w:t>In my understanding,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08A95AB0" w14:textId="77777777" w:rsidR="00C86BE7" w:rsidRDefault="0013189F">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Revised Proposal 9:</w:t>
            </w:r>
          </w:p>
          <w:p w14:paraId="6408CF9A" w14:textId="77777777" w:rsidR="00C86BE7" w:rsidRDefault="0013189F">
            <w:pPr>
              <w:spacing w:after="0"/>
              <w:rPr>
                <w:rFonts w:ascii="Times New Roman" w:eastAsia="MS Mincho" w:hAnsi="Times New Roman" w:cs="Times New Roman"/>
                <w:bCs/>
                <w:lang w:val="en-GB" w:eastAsia="ja-JP"/>
              </w:rPr>
            </w:pPr>
            <w:r>
              <w:rPr>
                <w:rFonts w:ascii="Times New Roman" w:hAnsi="Times New Roman" w:cs="Times New Roman"/>
                <w:szCs w:val="21"/>
              </w:rPr>
              <w:t>DM-RS bundling over PUSCH transmissions across non-consecutive slots is not supported in Rel-17.</w:t>
            </w:r>
          </w:p>
        </w:tc>
      </w:tr>
      <w:tr w:rsidR="00C86BE7" w14:paraId="2A9D8A6C" w14:textId="77777777">
        <w:trPr>
          <w:trHeight w:val="409"/>
          <w:jc w:val="center"/>
        </w:trPr>
        <w:tc>
          <w:tcPr>
            <w:tcW w:w="1733" w:type="dxa"/>
            <w:shd w:val="clear" w:color="auto" w:fill="auto"/>
            <w:vAlign w:val="center"/>
          </w:tcPr>
          <w:p w14:paraId="4BF5103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37C8240"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Support</w:t>
            </w:r>
          </w:p>
        </w:tc>
      </w:tr>
      <w:tr w:rsidR="00C86BE7" w14:paraId="2757508A" w14:textId="77777777">
        <w:trPr>
          <w:trHeight w:val="409"/>
          <w:jc w:val="center"/>
        </w:trPr>
        <w:tc>
          <w:tcPr>
            <w:tcW w:w="1733" w:type="dxa"/>
            <w:shd w:val="clear" w:color="auto" w:fill="auto"/>
            <w:vAlign w:val="center"/>
          </w:tcPr>
          <w:p w14:paraId="78D41B6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C2C849A"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We share a similar view as </w:t>
            </w:r>
            <w:proofErr w:type="spellStart"/>
            <w:r>
              <w:rPr>
                <w:rFonts w:ascii="Times New Roman" w:hAnsi="Times New Roman" w:cs="Times New Roman"/>
                <w:bCs/>
                <w:lang w:val="en-GB"/>
              </w:rPr>
              <w:t>Ericssons</w:t>
            </w:r>
            <w:proofErr w:type="spellEnd"/>
            <w:r>
              <w:rPr>
                <w:rFonts w:ascii="Times New Roman" w:hAnsi="Times New Roman" w:cs="Times New Roman"/>
                <w:bCs/>
                <w:lang w:val="en-GB"/>
              </w:rPr>
              <w:t xml:space="preserve"> on this. It’s appears the FL comment indicate that the 13 symbols limitation preclude DL in the gap. To our understanding the 13 symbols limit relates only to </w:t>
            </w:r>
            <w:r>
              <w:rPr>
                <w:rFonts w:ascii="Times New Roman" w:hAnsi="Times New Roman" w:cs="Times New Roman"/>
                <w:bCs/>
                <w:i/>
                <w:iCs/>
                <w:lang w:val="en-GB"/>
              </w:rPr>
              <w:t>unscheduled</w:t>
            </w:r>
            <w:r>
              <w:rPr>
                <w:rFonts w:ascii="Times New Roman" w:hAnsi="Times New Roman" w:cs="Times New Roman"/>
                <w:bCs/>
                <w:lang w:val="en-GB"/>
              </w:rPr>
              <w:t xml:space="preserve"> gap. </w:t>
            </w:r>
          </w:p>
          <w:p w14:paraId="52E7F2B8"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In WF R42114992 RAN4 is still discussing the feasibility of having DL in the gap.</w:t>
            </w:r>
          </w:p>
        </w:tc>
      </w:tr>
    </w:tbl>
    <w:p w14:paraId="5BB993D9" w14:textId="77777777" w:rsidR="00C86BE7" w:rsidRDefault="00C86BE7">
      <w:pPr>
        <w:tabs>
          <w:tab w:val="left" w:pos="1701"/>
        </w:tabs>
        <w:spacing w:after="120" w:line="240" w:lineRule="auto"/>
        <w:jc w:val="left"/>
        <w:rPr>
          <w:lang w:val="en-GB"/>
        </w:rPr>
      </w:pPr>
    </w:p>
    <w:p w14:paraId="7969E43D" w14:textId="77777777" w:rsidR="00C86BE7" w:rsidRDefault="0013189F">
      <w:pPr>
        <w:rPr>
          <w:szCs w:val="21"/>
        </w:rPr>
      </w:pPr>
      <w:r>
        <w:rPr>
          <w:rFonts w:ascii="Times New Roman" w:eastAsia="SimSun" w:hAnsi="Times New Roman" w:cs="Times New Roman"/>
          <w:b/>
          <w:kern w:val="0"/>
          <w:szCs w:val="21"/>
          <w:highlight w:val="yellow"/>
          <w:lang w:eastAsia="en-US"/>
        </w:rPr>
        <w:t>FL comments: Can we confirm the following working assumption now?</w:t>
      </w:r>
    </w:p>
    <w:p w14:paraId="6E65F464"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85D8076"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6160A82"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69DD652"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033F15D"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7C33667" w14:textId="77777777">
        <w:trPr>
          <w:trHeight w:val="409"/>
          <w:jc w:val="center"/>
        </w:trPr>
        <w:tc>
          <w:tcPr>
            <w:tcW w:w="1733" w:type="dxa"/>
            <w:shd w:val="clear" w:color="auto" w:fill="auto"/>
            <w:vAlign w:val="center"/>
          </w:tcPr>
          <w:p w14:paraId="73BF540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E066E5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72DD19C" w14:textId="77777777">
        <w:trPr>
          <w:trHeight w:val="409"/>
          <w:jc w:val="center"/>
        </w:trPr>
        <w:tc>
          <w:tcPr>
            <w:tcW w:w="1733" w:type="dxa"/>
            <w:shd w:val="clear" w:color="auto" w:fill="auto"/>
            <w:vAlign w:val="center"/>
          </w:tcPr>
          <w:p w14:paraId="070AD58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7744" w:type="dxa"/>
            <w:shd w:val="clear" w:color="auto" w:fill="auto"/>
            <w:vAlign w:val="center"/>
          </w:tcPr>
          <w:p w14:paraId="45AD5F4C"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C86BE7" w14:paraId="4E789447" w14:textId="77777777">
        <w:trPr>
          <w:trHeight w:val="419"/>
          <w:jc w:val="center"/>
        </w:trPr>
        <w:tc>
          <w:tcPr>
            <w:tcW w:w="1733" w:type="dxa"/>
            <w:shd w:val="clear" w:color="auto" w:fill="auto"/>
            <w:vAlign w:val="center"/>
          </w:tcPr>
          <w:p w14:paraId="23CF0FD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99F4721" w14:textId="77777777" w:rsidR="00C86BE7" w:rsidRDefault="0013189F">
            <w:pPr>
              <w:rPr>
                <w:bCs/>
                <w:sz w:val="20"/>
                <w:szCs w:val="20"/>
                <w:lang w:val="en-GB"/>
              </w:rPr>
            </w:pPr>
            <w:r>
              <w:rPr>
                <w:bCs/>
                <w:sz w:val="20"/>
                <w:szCs w:val="20"/>
                <w:lang w:val="en-GB"/>
              </w:rPr>
              <w:t xml:space="preserve">OK to support but would not want to take any online time to confirm it. </w:t>
            </w:r>
          </w:p>
        </w:tc>
      </w:tr>
      <w:tr w:rsidR="00C86BE7" w14:paraId="64F726D9" w14:textId="77777777">
        <w:trPr>
          <w:trHeight w:val="409"/>
          <w:jc w:val="center"/>
        </w:trPr>
        <w:tc>
          <w:tcPr>
            <w:tcW w:w="1733" w:type="dxa"/>
            <w:shd w:val="clear" w:color="auto" w:fill="auto"/>
            <w:vAlign w:val="center"/>
          </w:tcPr>
          <w:p w14:paraId="02DD591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0AF6D0C" w14:textId="77777777" w:rsidR="00C86BE7" w:rsidRDefault="0013189F">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C86BE7" w14:paraId="795CBD52" w14:textId="77777777">
        <w:trPr>
          <w:trHeight w:val="409"/>
          <w:jc w:val="center"/>
        </w:trPr>
        <w:tc>
          <w:tcPr>
            <w:tcW w:w="1733" w:type="dxa"/>
            <w:shd w:val="clear" w:color="auto" w:fill="auto"/>
            <w:vAlign w:val="center"/>
          </w:tcPr>
          <w:p w14:paraId="789A3A3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4FB8A347"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A3B6A1B" w14:textId="77777777">
        <w:trPr>
          <w:trHeight w:val="409"/>
          <w:jc w:val="center"/>
        </w:trPr>
        <w:tc>
          <w:tcPr>
            <w:tcW w:w="1733" w:type="dxa"/>
            <w:shd w:val="clear" w:color="auto" w:fill="auto"/>
            <w:vAlign w:val="center"/>
          </w:tcPr>
          <w:p w14:paraId="75D7ED8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7BFF58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0D09C6F8" w14:textId="77777777">
        <w:trPr>
          <w:trHeight w:val="409"/>
          <w:jc w:val="center"/>
        </w:trPr>
        <w:tc>
          <w:tcPr>
            <w:tcW w:w="1733" w:type="dxa"/>
            <w:shd w:val="clear" w:color="auto" w:fill="auto"/>
            <w:vAlign w:val="center"/>
          </w:tcPr>
          <w:p w14:paraId="74623F7C"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782A624B" w14:textId="77777777" w:rsidR="00C86BE7" w:rsidRDefault="0013189F">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C86BE7" w14:paraId="582AC621" w14:textId="77777777">
        <w:trPr>
          <w:trHeight w:val="409"/>
          <w:jc w:val="center"/>
        </w:trPr>
        <w:tc>
          <w:tcPr>
            <w:tcW w:w="1733" w:type="dxa"/>
            <w:shd w:val="clear" w:color="auto" w:fill="auto"/>
            <w:vAlign w:val="center"/>
          </w:tcPr>
          <w:p w14:paraId="4B22C4FA" w14:textId="77777777" w:rsidR="00C86BE7" w:rsidRDefault="0013189F">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FEB7D18" w14:textId="77777777" w:rsidR="00C86BE7" w:rsidRDefault="0013189F">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C86BE7" w14:paraId="0626A37B" w14:textId="77777777">
        <w:trPr>
          <w:trHeight w:val="409"/>
          <w:jc w:val="center"/>
        </w:trPr>
        <w:tc>
          <w:tcPr>
            <w:tcW w:w="1733" w:type="dxa"/>
            <w:shd w:val="clear" w:color="auto" w:fill="auto"/>
            <w:vAlign w:val="center"/>
          </w:tcPr>
          <w:p w14:paraId="7BFFB39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1B9A366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C86BE7" w14:paraId="21CF4D3E" w14:textId="77777777">
        <w:trPr>
          <w:trHeight w:val="409"/>
          <w:jc w:val="center"/>
        </w:trPr>
        <w:tc>
          <w:tcPr>
            <w:tcW w:w="1733" w:type="dxa"/>
            <w:shd w:val="clear" w:color="auto" w:fill="auto"/>
            <w:vAlign w:val="center"/>
          </w:tcPr>
          <w:p w14:paraId="135A5BC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7FE70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Fine to confirm.</w:t>
            </w:r>
          </w:p>
        </w:tc>
      </w:tr>
      <w:tr w:rsidR="00C86BE7" w14:paraId="0A53C1B1" w14:textId="77777777">
        <w:trPr>
          <w:trHeight w:val="409"/>
          <w:jc w:val="center"/>
        </w:trPr>
        <w:tc>
          <w:tcPr>
            <w:tcW w:w="1733" w:type="dxa"/>
            <w:shd w:val="clear" w:color="auto" w:fill="auto"/>
            <w:vAlign w:val="center"/>
          </w:tcPr>
          <w:p w14:paraId="28D2F88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40940A16" w14:textId="77777777" w:rsidR="00C86BE7" w:rsidRDefault="0013189F">
            <w:pPr>
              <w:rPr>
                <w:rFonts w:ascii="Times New Roman" w:hAnsi="Times New Roman" w:cs="Times New Roman"/>
                <w:bCs/>
                <w:lang w:val="en-GB"/>
              </w:rPr>
            </w:pPr>
            <w:r>
              <w:rPr>
                <w:rFonts w:ascii="Times New Roman" w:hAnsi="Times New Roman" w:cs="Times New Roman" w:hint="eastAsia"/>
                <w:bCs/>
              </w:rPr>
              <w:t>Support</w:t>
            </w:r>
          </w:p>
        </w:tc>
      </w:tr>
      <w:tr w:rsidR="00C86BE7" w14:paraId="200BDA23" w14:textId="77777777">
        <w:trPr>
          <w:trHeight w:val="409"/>
          <w:jc w:val="center"/>
        </w:trPr>
        <w:tc>
          <w:tcPr>
            <w:tcW w:w="1733" w:type="dxa"/>
            <w:shd w:val="clear" w:color="auto" w:fill="auto"/>
            <w:vAlign w:val="center"/>
          </w:tcPr>
          <w:p w14:paraId="4A3A52A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A81C91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C86BE7" w14:paraId="61620F62" w14:textId="77777777">
        <w:trPr>
          <w:trHeight w:val="409"/>
          <w:jc w:val="center"/>
        </w:trPr>
        <w:tc>
          <w:tcPr>
            <w:tcW w:w="1733" w:type="dxa"/>
            <w:shd w:val="clear" w:color="auto" w:fill="auto"/>
            <w:vAlign w:val="center"/>
          </w:tcPr>
          <w:p w14:paraId="01BC2A5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AB0F2D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1C9DDD22" w14:textId="77777777">
        <w:trPr>
          <w:trHeight w:val="409"/>
          <w:jc w:val="center"/>
        </w:trPr>
        <w:tc>
          <w:tcPr>
            <w:tcW w:w="1733" w:type="dxa"/>
            <w:shd w:val="clear" w:color="auto" w:fill="auto"/>
            <w:vAlign w:val="center"/>
          </w:tcPr>
          <w:p w14:paraId="09F5003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715064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853B703" w14:textId="77777777">
        <w:trPr>
          <w:trHeight w:val="409"/>
          <w:jc w:val="center"/>
        </w:trPr>
        <w:tc>
          <w:tcPr>
            <w:tcW w:w="1733" w:type="dxa"/>
            <w:shd w:val="clear" w:color="auto" w:fill="auto"/>
            <w:vAlign w:val="center"/>
          </w:tcPr>
          <w:p w14:paraId="6F391BF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CF1EE6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C1D7B7B" w14:textId="77777777">
        <w:trPr>
          <w:trHeight w:val="409"/>
          <w:jc w:val="center"/>
        </w:trPr>
        <w:tc>
          <w:tcPr>
            <w:tcW w:w="1733" w:type="dxa"/>
            <w:shd w:val="clear" w:color="auto" w:fill="auto"/>
            <w:vAlign w:val="center"/>
          </w:tcPr>
          <w:p w14:paraId="6EA0E6F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2DC8D1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C86BE7" w14:paraId="422C079B" w14:textId="77777777">
        <w:trPr>
          <w:trHeight w:val="409"/>
          <w:jc w:val="center"/>
        </w:trPr>
        <w:tc>
          <w:tcPr>
            <w:tcW w:w="1733" w:type="dxa"/>
            <w:shd w:val="clear" w:color="auto" w:fill="auto"/>
            <w:vAlign w:val="center"/>
          </w:tcPr>
          <w:p w14:paraId="6216C73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EE494C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3D2F167" w14:textId="77777777">
        <w:trPr>
          <w:trHeight w:val="409"/>
          <w:jc w:val="center"/>
        </w:trPr>
        <w:tc>
          <w:tcPr>
            <w:tcW w:w="1733" w:type="dxa"/>
            <w:shd w:val="clear" w:color="auto" w:fill="auto"/>
            <w:vAlign w:val="center"/>
          </w:tcPr>
          <w:p w14:paraId="2E2CAE6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32CAC1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2E83F0B6" w14:textId="77777777" w:rsidR="00C86BE7" w:rsidRDefault="0013189F">
      <w:pPr>
        <w:pStyle w:val="Heading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16B63D01" w14:textId="77777777" w:rsidR="00C86BE7" w:rsidRDefault="0013189F">
      <w:pPr>
        <w:pStyle w:val="Heading3"/>
        <w:spacing w:before="156" w:after="156"/>
        <w:rPr>
          <w:rFonts w:ascii="Arial" w:hAnsi="Arial" w:cs="Arial"/>
        </w:rPr>
      </w:pPr>
      <w:r>
        <w:rPr>
          <w:rFonts w:ascii="Arial" w:hAnsi="Arial" w:cs="Arial"/>
        </w:rPr>
        <w:t>7.2.1 Time domain window design</w:t>
      </w:r>
    </w:p>
    <w:p w14:paraId="684EFC65"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9358EE6"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56B7F01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All the repetitions are covered by one or multiple consecutive/non-consecutive TDWs</w:t>
      </w:r>
    </w:p>
    <w:p w14:paraId="6982505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751C77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275F001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29371F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6D87AAA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08AAC30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1A08C5C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5D981BC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2F6EEC9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4D76953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59479308"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8F49BD5" w14:textId="77777777">
        <w:trPr>
          <w:trHeight w:val="409"/>
          <w:jc w:val="center"/>
        </w:trPr>
        <w:tc>
          <w:tcPr>
            <w:tcW w:w="1733" w:type="dxa"/>
            <w:shd w:val="clear" w:color="auto" w:fill="auto"/>
            <w:vAlign w:val="center"/>
          </w:tcPr>
          <w:p w14:paraId="29E086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58B381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DF78A83" w14:textId="77777777">
        <w:trPr>
          <w:trHeight w:val="409"/>
          <w:jc w:val="center"/>
        </w:trPr>
        <w:tc>
          <w:tcPr>
            <w:tcW w:w="1733" w:type="dxa"/>
            <w:shd w:val="clear" w:color="auto" w:fill="auto"/>
            <w:vAlign w:val="center"/>
          </w:tcPr>
          <w:p w14:paraId="0B0B186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3B472C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7CA3EEB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809EC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6FB17514" w14:textId="77777777" w:rsidR="00C86BE7" w:rsidRDefault="0013189F">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05E56F9D" w14:textId="77777777" w:rsidR="00C86BE7" w:rsidRDefault="0013189F">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C86BE7" w14:paraId="4197CBC8" w14:textId="77777777">
        <w:trPr>
          <w:trHeight w:val="419"/>
          <w:jc w:val="center"/>
        </w:trPr>
        <w:tc>
          <w:tcPr>
            <w:tcW w:w="1733" w:type="dxa"/>
            <w:shd w:val="clear" w:color="auto" w:fill="auto"/>
            <w:vAlign w:val="center"/>
          </w:tcPr>
          <w:p w14:paraId="2C89B1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968D41A" w14:textId="77777777" w:rsidR="00C86BE7" w:rsidRDefault="0013189F">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 xml:space="preserve">Thank you, the FL, for the tremendous efforts on finding the way forward! It is very </w:t>
            </w:r>
            <w:r>
              <w:rPr>
                <w:rFonts w:ascii="Times New Roman" w:hAnsi="Times New Roman" w:cs="Times New Roman"/>
                <w:bCs/>
                <w:szCs w:val="21"/>
                <w:lang w:val="en-GB"/>
              </w:rPr>
              <w:lastRenderedPageBreak/>
              <w:t>appreciated.</w:t>
            </w:r>
          </w:p>
          <w:p w14:paraId="059DCF0D"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121CE4E4"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7985B705" w14:textId="77777777" w:rsidR="00C86BE7" w:rsidRDefault="0013189F">
            <w:pPr>
              <w:pStyle w:val="ListParagraph"/>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19CB43DD" w14:textId="77777777" w:rsidR="00C86BE7" w:rsidRDefault="0013189F">
            <w:pPr>
              <w:pStyle w:val="ListParagraph"/>
              <w:numPr>
                <w:ilvl w:val="0"/>
                <w:numId w:val="18"/>
              </w:numPr>
              <w:ind w:firstLineChars="0"/>
              <w:rPr>
                <w:bCs/>
                <w:sz w:val="21"/>
                <w:szCs w:val="21"/>
                <w:lang w:val="en-GB"/>
              </w:rPr>
            </w:pPr>
            <w:r>
              <w:rPr>
                <w:bCs/>
                <w:sz w:val="21"/>
                <w:szCs w:val="21"/>
                <w:lang w:val="en-GB"/>
              </w:rPr>
              <w:t xml:space="preserve">Part 2: Within the window length L: </w:t>
            </w:r>
          </w:p>
          <w:p w14:paraId="25F7314E" w14:textId="77777777" w:rsidR="00C86BE7" w:rsidRDefault="0013189F">
            <w:pPr>
              <w:pStyle w:val="ListParagraph"/>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172B43C5" w14:textId="77777777" w:rsidR="00C86BE7" w:rsidRDefault="0013189F">
            <w:pPr>
              <w:pStyle w:val="ListParagraph"/>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71D3AC83"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608E1686" w14:textId="77777777" w:rsidR="00C86BE7" w:rsidRDefault="0013189F">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4602F31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7A35709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F2DD8A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4CDE541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84DD2B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2C98E1A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0015F8E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65FB381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71A4D48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w:t>
            </w:r>
            <w:r>
              <w:rPr>
                <w:rFonts w:ascii="Times New Roman" w:hAnsi="Times New Roman" w:cs="Times New Roman"/>
                <w:strike/>
                <w:color w:val="000000" w:themeColor="text1"/>
                <w:kern w:val="0"/>
                <w:szCs w:val="21"/>
                <w:highlight w:val="yellow"/>
                <w:lang w:val="en-GB"/>
              </w:rPr>
              <w:lastRenderedPageBreak/>
              <w:t xml:space="preserve">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5B7B242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1E26BA9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4ED2200E" w14:textId="77777777" w:rsidR="00C86BE7" w:rsidRDefault="0013189F">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6E249F10"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0DF70AD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5966E43E"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5B4F0313"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0135E6F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0BEA5D43"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9088A6A" w14:textId="77777777" w:rsidR="00C86BE7" w:rsidRDefault="0013189F">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17B2D6E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42EACAD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44743DB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A6FBA3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6B47C70A"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BABBC86"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466C3E1D"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C86BE7" w14:paraId="21393D06" w14:textId="77777777">
        <w:trPr>
          <w:trHeight w:val="409"/>
          <w:jc w:val="center"/>
        </w:trPr>
        <w:tc>
          <w:tcPr>
            <w:tcW w:w="1733" w:type="dxa"/>
            <w:shd w:val="clear" w:color="auto" w:fill="auto"/>
            <w:vAlign w:val="center"/>
          </w:tcPr>
          <w:p w14:paraId="77718B0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59F051EE" w14:textId="77777777" w:rsidR="00C86BE7" w:rsidRDefault="0013189F">
            <w:pPr>
              <w:rPr>
                <w:rFonts w:ascii="Times New Roman" w:hAnsi="Times New Roman" w:cs="Times New Roman"/>
                <w:bCs/>
              </w:rPr>
            </w:pPr>
            <w:r>
              <w:rPr>
                <w:rFonts w:ascii="Times New Roman" w:hAnsi="Times New Roman" w:cs="Times New Roman"/>
                <w:bCs/>
              </w:rPr>
              <w:t xml:space="preserve">Thank you very much for the proposal from Nokia. </w:t>
            </w:r>
          </w:p>
          <w:p w14:paraId="7383F9FD" w14:textId="77777777" w:rsidR="00C86BE7" w:rsidRDefault="0013189F">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291A59A5" w14:textId="77777777" w:rsidR="00C86BE7" w:rsidRDefault="0013189F">
            <w:pPr>
              <w:rPr>
                <w:rFonts w:ascii="Times New Roman" w:hAnsi="Times New Roman" w:cs="Times New Roman"/>
                <w:bCs/>
              </w:rPr>
            </w:pPr>
            <w:r>
              <w:rPr>
                <w:rFonts w:ascii="Times New Roman" w:hAnsi="Times New Roman" w:cs="Times New Roman"/>
                <w:bCs/>
              </w:rPr>
              <w:lastRenderedPageBreak/>
              <w:t xml:space="preserve">Let us take the following example. </w:t>
            </w:r>
          </w:p>
          <w:p w14:paraId="72EDD6CB" w14:textId="77777777" w:rsidR="00C86BE7" w:rsidRDefault="0013189F">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2956315E" w14:textId="77777777" w:rsidR="00C86BE7" w:rsidRDefault="0013189F">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6AB0B44B" w14:textId="77777777" w:rsidR="00C86BE7" w:rsidRDefault="0013189F">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18019696" w14:textId="77777777" w:rsidR="00C86BE7" w:rsidRDefault="0013189F">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0FFABD34" w14:textId="77777777" w:rsidR="00C86BE7" w:rsidRDefault="0013189F">
            <w:pPr>
              <w:rPr>
                <w:rFonts w:ascii="Times New Roman" w:hAnsi="Times New Roman" w:cs="Times New Roman"/>
                <w:bCs/>
              </w:rPr>
            </w:pPr>
            <w:r>
              <w:rPr>
                <w:rFonts w:ascii="Times New Roman" w:hAnsi="Times New Roman" w:cs="Times New Roman"/>
                <w:bCs/>
              </w:rPr>
              <w:t>Do we have correct understanding?</w:t>
            </w:r>
          </w:p>
        </w:tc>
      </w:tr>
      <w:tr w:rsidR="00C86BE7" w14:paraId="5923D522" w14:textId="77777777">
        <w:trPr>
          <w:trHeight w:val="409"/>
          <w:jc w:val="center"/>
        </w:trPr>
        <w:tc>
          <w:tcPr>
            <w:tcW w:w="1733" w:type="dxa"/>
            <w:shd w:val="clear" w:color="auto" w:fill="auto"/>
            <w:vAlign w:val="center"/>
          </w:tcPr>
          <w:p w14:paraId="2BE6CD7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50646614" w14:textId="77777777" w:rsidR="00C86BE7" w:rsidRDefault="0013189F">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6ACFB0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25276615"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7383F6FD"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28A72D11"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3078A10B" w14:textId="77777777" w:rsidR="00C86BE7" w:rsidRDefault="0013189F">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1EC701DC"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539F06C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16D2C59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2EF2595E"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225B3122"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1F78B1DB"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end of a TDW is denoted by an “Event”. Events at least include:</w:t>
            </w:r>
          </w:p>
          <w:p w14:paraId="744BE37D"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1E6336D0"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5F3A7B8A"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61A23CE4"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2806D5EA"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294938BE"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7912967B" w14:textId="77777777" w:rsidR="00C86BE7" w:rsidRDefault="0013189F">
            <w:pPr>
              <w:rPr>
                <w:rFonts w:ascii="Times New Roman" w:hAnsi="Times New Roman" w:cs="Times New Roman"/>
                <w:bCs/>
              </w:rPr>
            </w:pPr>
            <w:r>
              <w:rPr>
                <w:rFonts w:ascii="Times New Roman" w:hAnsi="Times New Roman" w:cs="Times New Roman"/>
                <w:bCs/>
                <w:szCs w:val="21"/>
              </w:rPr>
              <w:t>Please take above into consideration.</w:t>
            </w:r>
          </w:p>
        </w:tc>
      </w:tr>
      <w:tr w:rsidR="00C86BE7" w14:paraId="1EBE3D5A" w14:textId="77777777">
        <w:trPr>
          <w:trHeight w:val="409"/>
          <w:jc w:val="center"/>
        </w:trPr>
        <w:tc>
          <w:tcPr>
            <w:tcW w:w="1733" w:type="dxa"/>
            <w:shd w:val="clear" w:color="auto" w:fill="auto"/>
            <w:vAlign w:val="center"/>
          </w:tcPr>
          <w:p w14:paraId="4EB45B4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781EC281"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4F18B78A"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0245F989" w14:textId="77777777" w:rsidR="00C86BE7" w:rsidRDefault="0013189F">
            <w:pPr>
              <w:pStyle w:val="ListParagraph"/>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5182AC6C" w14:textId="77777777" w:rsidR="00C86BE7" w:rsidRDefault="0013189F">
            <w:pPr>
              <w:pStyle w:val="ListParagraph"/>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1D1D9929" w14:textId="77777777" w:rsidR="00C86BE7" w:rsidRDefault="0013189F">
            <w:pPr>
              <w:pStyle w:val="ListParagraph"/>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13896FEC" w14:textId="77777777" w:rsidR="00C86BE7" w:rsidRDefault="0013189F">
            <w:pPr>
              <w:pStyle w:val="ListParagraph"/>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1A9762CA" w14:textId="77777777" w:rsidR="00C86BE7" w:rsidRDefault="0013189F">
            <w:pPr>
              <w:rPr>
                <w:bCs/>
                <w:szCs w:val="21"/>
                <w:lang w:val="en-GB"/>
              </w:rPr>
            </w:pPr>
            <w:r>
              <w:rPr>
                <w:bCs/>
                <w:szCs w:val="21"/>
                <w:lang w:val="en-GB"/>
              </w:rPr>
              <w:t>@FL, if you happen to have clarity on any of the questions above, that will also be appreciated.</w:t>
            </w:r>
          </w:p>
          <w:p w14:paraId="3CB59FBF" w14:textId="77777777" w:rsidR="00C86BE7" w:rsidRDefault="00C86BE7">
            <w:pPr>
              <w:rPr>
                <w:rFonts w:ascii="Times New Roman" w:hAnsi="Times New Roman" w:cs="Times New Roman"/>
                <w:bCs/>
                <w:szCs w:val="21"/>
                <w:lang w:val="en-GB"/>
              </w:rPr>
            </w:pPr>
          </w:p>
        </w:tc>
      </w:tr>
      <w:tr w:rsidR="00C86BE7" w14:paraId="1D003206" w14:textId="77777777">
        <w:trPr>
          <w:trHeight w:val="409"/>
          <w:jc w:val="center"/>
        </w:trPr>
        <w:tc>
          <w:tcPr>
            <w:tcW w:w="1733" w:type="dxa"/>
            <w:shd w:val="clear" w:color="auto" w:fill="auto"/>
            <w:vAlign w:val="center"/>
          </w:tcPr>
          <w:p w14:paraId="03446CC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30EDCC5" w14:textId="77777777" w:rsidR="00C86BE7" w:rsidRDefault="0013189F">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1C386BC8" w14:textId="77777777" w:rsidR="00C86BE7" w:rsidRDefault="0013189F">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B8B859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7290B297" w14:textId="77777777" w:rsidR="00C86BE7" w:rsidRDefault="0013189F">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42048A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roofErr w:type="spellStart"/>
            <w:proofErr w:type="gramStart"/>
            <w:ins w:id="18" w:author="m" w:date="2021-08-26T10:19:00Z">
              <w:r>
                <w:rPr>
                  <w:rFonts w:ascii="Times New Roman" w:eastAsia="Batang" w:hAnsi="Times New Roman" w:cs="Times New Roman"/>
                  <w:color w:val="000000" w:themeColor="text1"/>
                  <w:kern w:val="0"/>
                  <w:szCs w:val="21"/>
                  <w:lang w:val="en-GB"/>
                </w:rPr>
                <w:lastRenderedPageBreak/>
                <w:t>FFS:whether</w:t>
              </w:r>
              <w:proofErr w:type="spellEnd"/>
              <w:proofErr w:type="gramEnd"/>
              <w:r>
                <w:rPr>
                  <w:rFonts w:ascii="Times New Roman" w:eastAsia="Batang" w:hAnsi="Times New Roman" w:cs="Times New Roman"/>
                  <w:color w:val="000000" w:themeColor="text1"/>
                  <w:kern w:val="0"/>
                  <w:szCs w:val="21"/>
                  <w:lang w:val="en-GB"/>
                </w:rPr>
                <w:t xml:space="preserve"> the start of sub-TDW can be implicit determined.</w:t>
              </w:r>
            </w:ins>
          </w:p>
          <w:p w14:paraId="55905455" w14:textId="77777777" w:rsidR="00C86BE7" w:rsidRDefault="00C86BE7">
            <w:pPr>
              <w:rPr>
                <w:rFonts w:ascii="Times New Roman" w:hAnsi="Times New Roman" w:cs="Times New Roman"/>
                <w:bCs/>
                <w:szCs w:val="21"/>
                <w:lang w:val="en-GB"/>
              </w:rPr>
            </w:pPr>
          </w:p>
        </w:tc>
      </w:tr>
      <w:tr w:rsidR="00C86BE7" w14:paraId="236AF042" w14:textId="77777777">
        <w:trPr>
          <w:trHeight w:val="409"/>
          <w:jc w:val="center"/>
        </w:trPr>
        <w:tc>
          <w:tcPr>
            <w:tcW w:w="1733" w:type="dxa"/>
            <w:shd w:val="clear" w:color="auto" w:fill="auto"/>
            <w:vAlign w:val="center"/>
          </w:tcPr>
          <w:p w14:paraId="2B8BCE4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2D760357"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C86BE7" w14:paraId="5A058809" w14:textId="77777777">
        <w:trPr>
          <w:trHeight w:val="409"/>
          <w:jc w:val="center"/>
        </w:trPr>
        <w:tc>
          <w:tcPr>
            <w:tcW w:w="1733" w:type="dxa"/>
            <w:shd w:val="clear" w:color="auto" w:fill="auto"/>
            <w:vAlign w:val="center"/>
          </w:tcPr>
          <w:p w14:paraId="588FCAA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1F5F1941" w14:textId="77777777" w:rsidR="00C86BE7" w:rsidRDefault="0013189F">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1E589441" w14:textId="77777777" w:rsidR="00C86BE7" w:rsidRDefault="0013189F">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473C3996" w14:textId="77777777" w:rsidR="00C86BE7" w:rsidRDefault="0013189F">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6C79FD44" w14:textId="77777777" w:rsidR="00C86BE7" w:rsidRDefault="0013189F">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1EF60860" w14:textId="77777777" w:rsidR="00C86BE7" w:rsidRDefault="00C86BE7">
            <w:pPr>
              <w:rPr>
                <w:rFonts w:ascii="Times New Roman" w:hAnsi="Times New Roman" w:cs="Times New Roman"/>
                <w:bCs/>
              </w:rPr>
            </w:pPr>
          </w:p>
          <w:p w14:paraId="5FAC094A"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65ED417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59F6179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0F340F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1F1000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43DEAEA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50DF959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C7A6F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016B982" w14:textId="77777777" w:rsidR="00C86BE7" w:rsidRDefault="0013189F">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2D7940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1356CEA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44284A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06E8E0E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2F08C1A8"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DFA054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BAA287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49DE96B9" w14:textId="77777777" w:rsidR="00C86BE7" w:rsidRDefault="0013189F">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49140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D92C5D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42BD5712"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74C238AF" w14:textId="77777777" w:rsidR="00C86BE7" w:rsidRDefault="0013189F">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C86BE7" w14:paraId="254612D8" w14:textId="77777777">
        <w:trPr>
          <w:trHeight w:val="409"/>
          <w:jc w:val="center"/>
        </w:trPr>
        <w:tc>
          <w:tcPr>
            <w:tcW w:w="1733" w:type="dxa"/>
            <w:shd w:val="clear" w:color="auto" w:fill="auto"/>
            <w:vAlign w:val="center"/>
          </w:tcPr>
          <w:p w14:paraId="2140A1D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478E0734" w14:textId="77777777" w:rsidR="00C86BE7" w:rsidRDefault="0013189F">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2EB73C05" w14:textId="77777777" w:rsidR="00C86BE7" w:rsidRDefault="0013189F">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46865565" w14:textId="77777777" w:rsidR="00C86BE7" w:rsidRDefault="0013189F">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2A86EBC5" w14:textId="77777777" w:rsidR="00C86BE7" w:rsidRDefault="0013189F">
            <w:pPr>
              <w:widowControl/>
              <w:jc w:val="left"/>
              <w:rPr>
                <w:rFonts w:ascii="Times New Roman" w:hAnsi="Times New Roman" w:cs="Times New Roman"/>
              </w:rPr>
            </w:pPr>
            <w:r>
              <w:rPr>
                <w:rFonts w:ascii="Times New Roman" w:hAnsi="Times New Roman" w:cs="Times New Roman"/>
              </w:rPr>
              <w:t>&lt;omitted part&gt;</w:t>
            </w:r>
          </w:p>
          <w:p w14:paraId="150FA38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4007BE2"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lastRenderedPageBreak/>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719D55C8"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BF0BAD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1D3C943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80EA7BF" w14:textId="77777777" w:rsidR="00C86BE7" w:rsidRDefault="00C86BE7">
            <w:pPr>
              <w:rPr>
                <w:rFonts w:ascii="Times New Roman" w:hAnsi="Times New Roman" w:cs="Times New Roman"/>
              </w:rPr>
            </w:pPr>
          </w:p>
        </w:tc>
      </w:tr>
      <w:tr w:rsidR="00C86BE7" w14:paraId="5CF0BFE5" w14:textId="77777777">
        <w:trPr>
          <w:trHeight w:val="409"/>
          <w:jc w:val="center"/>
        </w:trPr>
        <w:tc>
          <w:tcPr>
            <w:tcW w:w="1733" w:type="dxa"/>
            <w:shd w:val="clear" w:color="auto" w:fill="auto"/>
            <w:vAlign w:val="center"/>
          </w:tcPr>
          <w:p w14:paraId="0C4DB4C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C1BD9C8"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 xml:space="preserve">is </w:t>
            </w:r>
            <w:proofErr w:type="spellStart"/>
            <w:r>
              <w:rPr>
                <w:rFonts w:ascii="Times New Roman" w:eastAsia="MS Mincho" w:hAnsi="Times New Roman" w:cs="Times New Roman"/>
                <w:lang w:eastAsia="ja-JP"/>
              </w:rPr>
              <w:t>not longer</w:t>
            </w:r>
            <w:proofErr w:type="spellEnd"/>
            <w:r>
              <w:rPr>
                <w:rFonts w:ascii="Times New Roman" w:eastAsia="MS Mincho" w:hAnsi="Times New Roman" w:cs="Times New Roman"/>
                <w:lang w:eastAsia="ja-JP"/>
              </w:rPr>
              <w:t xml:space="preserve"> than the all allocated slots (or whole repetition duration) for clarification.</w:t>
            </w:r>
          </w:p>
          <w:p w14:paraId="737E91B0"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59A80A71"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1EA5747C"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4C726DF2" w14:textId="77777777" w:rsidR="00C86BE7" w:rsidRDefault="0013189F">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C86BE7" w14:paraId="7D957248" w14:textId="77777777">
        <w:trPr>
          <w:trHeight w:val="409"/>
          <w:jc w:val="center"/>
        </w:trPr>
        <w:tc>
          <w:tcPr>
            <w:tcW w:w="1733" w:type="dxa"/>
            <w:shd w:val="clear" w:color="auto" w:fill="auto"/>
            <w:vAlign w:val="center"/>
          </w:tcPr>
          <w:p w14:paraId="1AFE8C0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24DFE12" w14:textId="77777777" w:rsidR="00C86BE7" w:rsidRDefault="0013189F">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7518CE1B"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53A7CC48" w14:textId="77777777" w:rsidR="00C86BE7" w:rsidRDefault="00C86BE7">
            <w:pPr>
              <w:widowControl/>
              <w:spacing w:after="0" w:line="240" w:lineRule="auto"/>
              <w:jc w:val="left"/>
              <w:rPr>
                <w:rFonts w:ascii="Times New Roman" w:hAnsi="Times New Roman" w:cs="Times New Roman"/>
                <w:kern w:val="0"/>
                <w:szCs w:val="21"/>
                <w:lang w:eastAsia="en-US"/>
              </w:rPr>
            </w:pPr>
          </w:p>
          <w:p w14:paraId="6754C457"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9FD23CF" w14:textId="77777777" w:rsidR="00C86BE7" w:rsidRDefault="00C86BE7">
            <w:pPr>
              <w:widowControl/>
              <w:spacing w:after="0" w:line="240" w:lineRule="auto"/>
              <w:jc w:val="left"/>
              <w:rPr>
                <w:rFonts w:ascii="Times New Roman" w:hAnsi="Times New Roman" w:cs="Times New Roman"/>
                <w:kern w:val="0"/>
                <w:szCs w:val="21"/>
                <w:lang w:eastAsia="en-US"/>
              </w:rPr>
            </w:pPr>
          </w:p>
          <w:p w14:paraId="3F538CBF"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034B5F58" w14:textId="77777777" w:rsidR="00C86BE7" w:rsidRDefault="00C86BE7">
            <w:pPr>
              <w:rPr>
                <w:rFonts w:ascii="Times New Roman" w:eastAsia="MS Mincho" w:hAnsi="Times New Roman" w:cs="Times New Roman"/>
                <w:lang w:eastAsia="ja-JP"/>
              </w:rPr>
            </w:pPr>
          </w:p>
        </w:tc>
      </w:tr>
      <w:tr w:rsidR="00C86BE7" w14:paraId="56A62408" w14:textId="77777777">
        <w:trPr>
          <w:trHeight w:val="409"/>
          <w:jc w:val="center"/>
        </w:trPr>
        <w:tc>
          <w:tcPr>
            <w:tcW w:w="1733" w:type="dxa"/>
            <w:shd w:val="clear" w:color="auto" w:fill="auto"/>
            <w:vAlign w:val="center"/>
          </w:tcPr>
          <w:p w14:paraId="694E20A7" w14:textId="77777777" w:rsidR="00C86BE7" w:rsidRDefault="0013189F">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47982E" w14:textId="77777777" w:rsidR="00C86BE7" w:rsidRDefault="0013189F">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C86BE7" w14:paraId="30BF3337" w14:textId="77777777">
        <w:trPr>
          <w:trHeight w:val="409"/>
          <w:jc w:val="center"/>
        </w:trPr>
        <w:tc>
          <w:tcPr>
            <w:tcW w:w="1733" w:type="dxa"/>
            <w:shd w:val="clear" w:color="auto" w:fill="auto"/>
            <w:vAlign w:val="center"/>
          </w:tcPr>
          <w:p w14:paraId="3EC1228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Lenovo, Motorola Mobility</w:t>
            </w:r>
          </w:p>
        </w:tc>
        <w:tc>
          <w:tcPr>
            <w:tcW w:w="7744" w:type="dxa"/>
            <w:shd w:val="clear" w:color="auto" w:fill="auto"/>
            <w:vAlign w:val="center"/>
          </w:tcPr>
          <w:p w14:paraId="12570DF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C86BE7" w14:paraId="58ECE559" w14:textId="77777777">
        <w:trPr>
          <w:trHeight w:val="409"/>
          <w:jc w:val="center"/>
        </w:trPr>
        <w:tc>
          <w:tcPr>
            <w:tcW w:w="1733" w:type="dxa"/>
            <w:shd w:val="clear" w:color="auto" w:fill="auto"/>
            <w:vAlign w:val="center"/>
          </w:tcPr>
          <w:p w14:paraId="321C9C3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EA1147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549BCF9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78776E9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18DB043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253E0FB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C86BE7" w14:paraId="12624F12" w14:textId="77777777">
        <w:trPr>
          <w:trHeight w:val="409"/>
          <w:jc w:val="center"/>
        </w:trPr>
        <w:tc>
          <w:tcPr>
            <w:tcW w:w="1733" w:type="dxa"/>
            <w:shd w:val="clear" w:color="auto" w:fill="auto"/>
            <w:vAlign w:val="center"/>
          </w:tcPr>
          <w:p w14:paraId="13275E54" w14:textId="77777777" w:rsidR="00C86BE7" w:rsidRDefault="0013189F">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685A6B92"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6FDD9C93" w14:textId="77777777" w:rsidR="00C86BE7" w:rsidRDefault="0013189F">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14:paraId="23CC99C2" w14:textId="77777777" w:rsidR="00C86BE7" w:rsidRDefault="0013189F">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7B335FBF"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7CED0C08"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2CF3939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7726F2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1C1F472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start of the first configured TDW is the first PUSCH transmission</w:t>
            </w:r>
          </w:p>
          <w:p w14:paraId="76FA1D3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743F32E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79087AF"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EB20E3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4FD8B61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47CF57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864F7DF"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4861188"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65B816C"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F80DF1A"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DFBE49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037DC10A"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A634EF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ED9F5C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2AB6EA8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64EF91B"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EB75B0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B2BC355"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18F158A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DE341D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C86BE7" w14:paraId="7A914A99" w14:textId="77777777">
        <w:trPr>
          <w:trHeight w:val="409"/>
          <w:jc w:val="center"/>
        </w:trPr>
        <w:tc>
          <w:tcPr>
            <w:tcW w:w="1733" w:type="dxa"/>
            <w:shd w:val="clear" w:color="auto" w:fill="auto"/>
            <w:vAlign w:val="center"/>
          </w:tcPr>
          <w:p w14:paraId="60801737"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2D07833B" w14:textId="77777777" w:rsidR="00C86BE7" w:rsidRDefault="0013189F">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144237A4" w14:textId="77777777" w:rsidR="00C86BE7" w:rsidRDefault="0013189F">
            <w:pPr>
              <w:rPr>
                <w:rFonts w:ascii="Times New Roman" w:hAnsi="Times New Roman" w:cs="Times New Roman"/>
              </w:rPr>
            </w:pPr>
            <w:r>
              <w:rPr>
                <w:rFonts w:ascii="Times New Roman" w:hAnsi="Times New Roman" w:cs="Times New Roman" w:hint="eastAsia"/>
              </w:rPr>
              <w:lastRenderedPageBreak/>
              <w:t>We are fine with the latest proposal in general. We have two clarification questions.</w:t>
            </w:r>
          </w:p>
          <w:p w14:paraId="4B5D53D0" w14:textId="77777777" w:rsidR="00C86BE7" w:rsidRDefault="0013189F">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SimSun" w:hAnsi="Times New Roman" w:cs="Times New Roman" w:hint="eastAsia"/>
              </w:rPr>
              <w:t xml:space="preserve">s, and </w:t>
            </w:r>
            <w:proofErr w:type="gramStart"/>
            <w:r>
              <w:rPr>
                <w:rFonts w:ascii="Times New Roman" w:eastAsia="SimSun" w:hAnsi="Times New Roman" w:cs="Times New Roman" w:hint="eastAsia"/>
              </w:rPr>
              <w:t xml:space="preserve">the  </w:t>
            </w:r>
            <w:r>
              <w:rPr>
                <w:rFonts w:ascii="Times New Roman" w:hAnsi="Times New Roman" w:cs="Times New Roman" w:hint="eastAsia"/>
              </w:rPr>
              <w:t>configured</w:t>
            </w:r>
            <w:proofErr w:type="gramEnd"/>
            <w:r>
              <w:rPr>
                <w:rFonts w:ascii="Times New Roman" w:hAnsi="Times New Roman" w:cs="Times New Roman" w:hint="eastAsia"/>
              </w:rPr>
              <w:t xml:space="preserve"> window length L is equal to </w:t>
            </w:r>
            <w:r>
              <w:rPr>
                <w:rFonts w:ascii="Times New Roman" w:eastAsia="MS Mincho" w:hAnsi="Times New Roman" w:cs="Times New Roman"/>
                <w:lang w:eastAsia="ja-JP"/>
              </w:rPr>
              <w:t>the number of all allocated slots</w:t>
            </w:r>
            <w:r>
              <w:rPr>
                <w:rFonts w:ascii="Times New Roman" w:eastAsia="SimSun" w:hAnsi="Times New Roman" w:cs="Times New Roman" w:hint="eastAsia"/>
              </w:rPr>
              <w:t xml:space="preserve">, it is still Alt-2B. So, adding the restriction would not preclude Alt-2B. If our understanding is correct, we also propose to add the restriction or at least put it as FFS. </w:t>
            </w:r>
          </w:p>
          <w:p w14:paraId="5665261B" w14:textId="77777777" w:rsidR="00C86BE7" w:rsidRDefault="0013189F">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0173C7F5" w14:textId="77777777" w:rsidR="00C86BE7" w:rsidRDefault="0013189F">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51CAB5EE"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68B24094" w14:textId="77777777" w:rsidR="00C86BE7" w:rsidRDefault="0013189F">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1964604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ACD8C6F"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w:t>
            </w:r>
            <w:proofErr w:type="spellStart"/>
            <w:r>
              <w:rPr>
                <w:rFonts w:ascii="Times New Roman" w:hAnsi="Times New Roman" w:cs="Times New Roman" w:hint="eastAsia"/>
                <w:color w:val="FF0000"/>
              </w:rPr>
              <w:t>signalings</w:t>
            </w:r>
            <w:proofErr w:type="spellEnd"/>
          </w:p>
        </w:tc>
      </w:tr>
      <w:tr w:rsidR="00C86BE7" w14:paraId="74445316" w14:textId="77777777">
        <w:trPr>
          <w:trHeight w:val="409"/>
          <w:jc w:val="center"/>
        </w:trPr>
        <w:tc>
          <w:tcPr>
            <w:tcW w:w="1733" w:type="dxa"/>
            <w:shd w:val="clear" w:color="auto" w:fill="auto"/>
            <w:vAlign w:val="center"/>
          </w:tcPr>
          <w:p w14:paraId="32E7CC57"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LG</w:t>
            </w:r>
          </w:p>
        </w:tc>
        <w:tc>
          <w:tcPr>
            <w:tcW w:w="7744" w:type="dxa"/>
            <w:shd w:val="clear" w:color="auto" w:fill="auto"/>
            <w:vAlign w:val="center"/>
          </w:tcPr>
          <w:p w14:paraId="0196E9B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14:paraId="1590EF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C86BE7" w14:paraId="4B872E0D" w14:textId="77777777">
        <w:trPr>
          <w:trHeight w:val="409"/>
          <w:jc w:val="center"/>
        </w:trPr>
        <w:tc>
          <w:tcPr>
            <w:tcW w:w="1733" w:type="dxa"/>
            <w:shd w:val="clear" w:color="auto" w:fill="auto"/>
            <w:vAlign w:val="center"/>
          </w:tcPr>
          <w:p w14:paraId="7C347986"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0426FBF3" w14:textId="77777777" w:rsidR="00C86BE7" w:rsidRDefault="0013189F">
            <w:pPr>
              <w:spacing w:after="120"/>
              <w:rPr>
                <w:rFonts w:ascii="Times New Roman" w:hAnsi="Times New Roman" w:cs="Times New Roman"/>
              </w:rPr>
            </w:pPr>
            <w:r>
              <w:rPr>
                <w:rFonts w:ascii="Times New Roman" w:hAnsi="Times New Roman" w:cs="Times New Roman"/>
              </w:rPr>
              <w:t>Thank you, the FL, for the great efforts! We support the latest FL’s proposal 7-v3.</w:t>
            </w:r>
          </w:p>
          <w:p w14:paraId="669C4CE7" w14:textId="77777777" w:rsidR="00C86BE7" w:rsidRDefault="0013189F">
            <w:pPr>
              <w:spacing w:after="120"/>
              <w:rPr>
                <w:rFonts w:ascii="Times New Roman" w:hAnsi="Times New Roman" w:cs="Times New Roman"/>
              </w:rPr>
            </w:pPr>
            <w:r>
              <w:rPr>
                <w:rFonts w:ascii="Times New Roman" w:hAnsi="Times New Roman" w:cs="Times New Roman"/>
              </w:rPr>
              <w:t xml:space="preserve">@InterDigital2: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t>
            </w:r>
            <w:r>
              <w:rPr>
                <w:rFonts w:ascii="Times New Roman" w:hAnsi="Times New Roman" w:cs="Times New Roman"/>
              </w:rPr>
              <w:lastRenderedPageBreak/>
              <w:t>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153F1988" w14:textId="77777777" w:rsidR="00C86BE7" w:rsidRDefault="0013189F">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30C32131" w14:textId="77777777" w:rsidR="00C86BE7" w:rsidRDefault="0013189F">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48DD23C6"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t>Answer to (a):</w:t>
            </w:r>
          </w:p>
          <w:p w14:paraId="66B24E00" w14:textId="77777777" w:rsidR="00C86BE7" w:rsidRDefault="0013189F">
            <w:pPr>
              <w:pStyle w:val="ListParagraph"/>
              <w:numPr>
                <w:ilvl w:val="1"/>
                <w:numId w:val="68"/>
              </w:numPr>
              <w:autoSpaceDE/>
              <w:autoSpaceDN/>
              <w:adjustRightInd/>
              <w:snapToGrid/>
              <w:ind w:firstLineChars="0"/>
              <w:rPr>
                <w:sz w:val="21"/>
                <w:szCs w:val="21"/>
              </w:rPr>
            </w:pPr>
            <w:r>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6167457E" w14:textId="77777777" w:rsidR="00C86BE7" w:rsidRDefault="0013189F">
            <w:pPr>
              <w:pStyle w:val="ListParagraph"/>
              <w:numPr>
                <w:ilvl w:val="1"/>
                <w:numId w:val="68"/>
              </w:numPr>
              <w:autoSpaceDE/>
              <w:autoSpaceDN/>
              <w:adjustRightInd/>
              <w:snapToGrid/>
              <w:ind w:firstLineChars="0"/>
              <w:rPr>
                <w:sz w:val="21"/>
                <w:szCs w:val="21"/>
              </w:rPr>
            </w:pPr>
            <w:r>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51E1D767" w14:textId="77777777" w:rsidR="00C86BE7" w:rsidRDefault="0013189F">
            <w:pPr>
              <w:pStyle w:val="ListParagraph"/>
              <w:numPr>
                <w:ilvl w:val="1"/>
                <w:numId w:val="68"/>
              </w:numPr>
              <w:autoSpaceDE/>
              <w:autoSpaceDN/>
              <w:adjustRightInd/>
              <w:snapToGrid/>
              <w:ind w:firstLineChars="0"/>
              <w:rPr>
                <w:sz w:val="21"/>
                <w:szCs w:val="21"/>
              </w:rPr>
            </w:pPr>
            <w:r>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60116215"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15ECAD67"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lastRenderedPageBreak/>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33C4FFDE"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t>Answer to (d): L should not exceed the repetition duration.</w:t>
            </w:r>
          </w:p>
          <w:p w14:paraId="2798AB03" w14:textId="77777777" w:rsidR="00C86BE7" w:rsidRDefault="0013189F">
            <w:pPr>
              <w:pStyle w:val="ListParagraph"/>
              <w:ind w:firstLineChars="0" w:firstLine="0"/>
              <w:rPr>
                <w:sz w:val="21"/>
                <w:szCs w:val="21"/>
              </w:rPr>
            </w:pPr>
            <w:r>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26E550E2" w14:textId="77777777" w:rsidR="00C86BE7" w:rsidRDefault="0013189F">
            <w:pPr>
              <w:pStyle w:val="ListParagraph"/>
              <w:ind w:firstLineChars="0" w:firstLine="0"/>
              <w:rPr>
                <w:sz w:val="21"/>
                <w:szCs w:val="21"/>
              </w:rPr>
            </w:pPr>
            <w:r>
              <w:rPr>
                <w:sz w:val="21"/>
                <w:szCs w:val="21"/>
              </w:rPr>
              <w:t>@ZTE: If the window length of the configured TDW is restricted up to the maximum duration, the Alt. 2-B is still there, within the “configured TDW</w:t>
            </w:r>
            <w:proofErr w:type="gramStart"/>
            <w:r>
              <w:rPr>
                <w:sz w:val="21"/>
                <w:szCs w:val="21"/>
              </w:rPr>
              <w:t>”,  because</w:t>
            </w:r>
            <w:proofErr w:type="gramEnd"/>
            <w:r>
              <w:rPr>
                <w:sz w:val="21"/>
                <w:szCs w:val="21"/>
              </w:rPr>
              <w:t xml:space="preserve"> there can be other events (to be FFS) to break power consistency and phase continuity, not only “actual TDW exceeds the maximum duration”. In addition, we are trying to build a new proposal, I’m not sure referring “Alt. 2-B” is needed/valid here.</w:t>
            </w:r>
          </w:p>
          <w:p w14:paraId="465CA9D2" w14:textId="77777777" w:rsidR="00C86BE7" w:rsidRDefault="0013189F">
            <w:pPr>
              <w:pStyle w:val="ListParagraph"/>
              <w:ind w:firstLineChars="0" w:firstLine="0"/>
              <w:rPr>
                <w:sz w:val="21"/>
                <w:szCs w:val="21"/>
              </w:rPr>
            </w:pPr>
            <w:r>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14:paraId="6BEBAE36" w14:textId="77777777" w:rsidR="00C86BE7" w:rsidRDefault="0013189F">
            <w:pPr>
              <w:pStyle w:val="ListParagraph"/>
              <w:ind w:firstLineChars="0" w:firstLine="0"/>
            </w:pPr>
            <w:r>
              <w:rPr>
                <w:sz w:val="21"/>
                <w:szCs w:val="21"/>
              </w:rPr>
              <w:t>@vivo, Panasonic, NTT DOCOMO, Sharp, Lenovo/Motorola: thank you! It’s good to see that we are aligned on the content.</w:t>
            </w:r>
          </w:p>
        </w:tc>
      </w:tr>
      <w:tr w:rsidR="00C86BE7" w14:paraId="7895649E" w14:textId="77777777">
        <w:trPr>
          <w:trHeight w:val="409"/>
          <w:jc w:val="center"/>
        </w:trPr>
        <w:tc>
          <w:tcPr>
            <w:tcW w:w="1733" w:type="dxa"/>
            <w:shd w:val="clear" w:color="auto" w:fill="auto"/>
            <w:vAlign w:val="center"/>
          </w:tcPr>
          <w:p w14:paraId="1BFE79DF"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0C962EFD" w14:textId="77777777" w:rsidR="00C86BE7" w:rsidRDefault="0013189F">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hanks FL for the great efforts. We generally fine with the Combined proposal 7-v3. Please clarify whether or not the maximum duration can be configured for UE regardless of enabling TDW. Since the maximum duration can/may be related with UE capability, there isn’t any configuration of either TDW length or the maximum duration in the previous version of Option 2-B. Otherwise, configuration of the maximum duration is common understanding?</w:t>
            </w:r>
          </w:p>
        </w:tc>
      </w:tr>
      <w:tr w:rsidR="00C86BE7" w14:paraId="7AA0425D" w14:textId="77777777">
        <w:trPr>
          <w:trHeight w:val="409"/>
          <w:jc w:val="center"/>
        </w:trPr>
        <w:tc>
          <w:tcPr>
            <w:tcW w:w="1733" w:type="dxa"/>
            <w:shd w:val="clear" w:color="auto" w:fill="auto"/>
            <w:vAlign w:val="center"/>
          </w:tcPr>
          <w:p w14:paraId="1641F0E5"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7AC33F74"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2F66432C" w14:textId="77777777" w:rsidR="00C86BE7" w:rsidRDefault="0013189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Overall we are fine with the combined proposal 7-v3 but we have the following two comments.</w:t>
            </w:r>
          </w:p>
          <w:p w14:paraId="012BB68C" w14:textId="77777777" w:rsidR="00C86BE7" w:rsidRDefault="0013189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Pr>
                <w:rFonts w:ascii="Times New Roman" w:eastAsia="Malgun Gothic" w:hAnsi="Times New Roman" w:cs="Times New Roman" w:hint="eastAsia"/>
                <w:lang w:eastAsia="ko-KR"/>
              </w:rPr>
              <w:t xml:space="preserve">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at this stage as follow:</w:t>
            </w:r>
          </w:p>
          <w:p w14:paraId="0506B7E2" w14:textId="77777777" w:rsidR="00C86BE7" w:rsidRDefault="0013189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Pr>
                <w:rFonts w:ascii="Times New Roman" w:hAnsi="Times New Roman" w:cs="Times New Roman"/>
                <w:color w:val="FF0000"/>
              </w:rPr>
              <w:t>The start of other configured TDWs can be implicitly determined</w:t>
            </w:r>
            <w:r>
              <w:rPr>
                <w:rFonts w:ascii="Times New Roman" w:hAnsi="Times New Roman" w:cs="Times New Roman"/>
                <w:strike/>
                <w:color w:val="FF0000"/>
              </w:rPr>
              <w:t xml:space="preserve"> </w:t>
            </w:r>
            <w:r>
              <w:rPr>
                <w:rFonts w:ascii="Times New Roman" w:eastAsia="Malgun Gothic" w:hAnsi="Times New Roman" w:cs="Times New Roman"/>
                <w:strike/>
                <w:color w:val="FF0000"/>
                <w:highlight w:val="lightGray"/>
                <w:lang w:eastAsia="ko-KR"/>
              </w:rPr>
              <w:t>prior to first repetition</w:t>
            </w:r>
            <w:r>
              <w:rPr>
                <w:rFonts w:ascii="Times New Roman" w:hAnsi="Times New Roman" w:cs="Times New Roman"/>
                <w:color w:val="FF0000"/>
                <w:highlight w:val="lightGray"/>
              </w:rPr>
              <w:t>.</w:t>
            </w:r>
          </w:p>
          <w:p w14:paraId="6DC91438" w14:textId="77777777" w:rsidR="00C86BE7" w:rsidRDefault="0013189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Regarding the ‘actual TDWs’, we suggest to add an FFS in order to further clarify the TDW length</w:t>
            </w:r>
          </w:p>
          <w:p w14:paraId="561999BE" w14:textId="77777777" w:rsidR="00C86BE7" w:rsidRDefault="0013189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2F2BF01B" w14:textId="77777777" w:rsidR="00C86BE7" w:rsidRDefault="0013189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Pr>
                <w:rFonts w:ascii="Times New Roman" w:hAnsi="Times New Roman" w:cs="Times New Roman"/>
                <w:color w:val="FF0000"/>
                <w:highlight w:val="lightGray"/>
                <w:lang w:val="en-GB"/>
              </w:rPr>
              <w:lastRenderedPageBreak/>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p>
          <w:p w14:paraId="43A70CBB" w14:textId="77777777" w:rsidR="00C86BE7" w:rsidRDefault="0013189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C86BE7" w14:paraId="23C32EDD" w14:textId="77777777">
        <w:trPr>
          <w:trHeight w:val="409"/>
          <w:jc w:val="center"/>
        </w:trPr>
        <w:tc>
          <w:tcPr>
            <w:tcW w:w="1733" w:type="dxa"/>
            <w:shd w:val="clear" w:color="auto" w:fill="auto"/>
            <w:vAlign w:val="center"/>
          </w:tcPr>
          <w:p w14:paraId="711EE138"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8B30FDD" w14:textId="77777777" w:rsidR="00C86BE7" w:rsidRDefault="0013189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8746821" w14:textId="77777777" w:rsidR="00C86BE7" w:rsidRDefault="0013189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Pr>
                <w:rFonts w:ascii="Times New Roman" w:eastAsia="Malgun Gothic" w:hAnsi="Times New Roman" w:cs="Times New Roman"/>
                <w:lang w:eastAsia="ko-KR"/>
              </w:rPr>
              <w:t>the maximum duration is subject to UE capability, it is not configured by Network.</w:t>
            </w:r>
          </w:p>
          <w:p w14:paraId="44CB8178"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xml:space="preserve">” was suggested by Qualcomm during Wednesday GTW session to ensure that all the configured TDWs are known ahead of time. Regarding </w:t>
            </w:r>
            <w:r>
              <w:rPr>
                <w:rFonts w:ascii="Times New Roman" w:hAnsi="Times New Roman" w:cs="Times New Roman"/>
              </w:rPr>
              <w:t>“</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w:t>
            </w:r>
            <w:r>
              <w:rPr>
                <w:rFonts w:ascii="Times New Roman" w:hAnsi="Times New Roman" w:cs="Times New Roman"/>
              </w:rPr>
              <w:t xml:space="preserve">”, it is not necessary to explicitly state that </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r>
              <w:rPr>
                <w:rFonts w:ascii="Times New Roman" w:hAnsi="Times New Roman" w:cs="Times New Roman"/>
                <w:color w:val="FF0000"/>
                <w:lang w:val="en-GB"/>
              </w:rPr>
              <w:t xml:space="preserve">, </w:t>
            </w:r>
            <w:r>
              <w:rPr>
                <w:rFonts w:ascii="Times New Roman" w:eastAsia="Malgun Gothic" w:hAnsi="Times New Roman" w:cs="Times New Roman"/>
                <w:lang w:eastAsia="ko-KR"/>
              </w:rPr>
              <w:t>since there is an event to ensure the actual TDW will not exceed the maximum duration. As commented by CATT and clarified by Nokia, it seems “</w:t>
            </w:r>
            <w:r>
              <w:rPr>
                <w:rFonts w:ascii="Times New Roman" w:hAnsi="Times New Roman" w:cs="Times New Roman"/>
                <w:lang w:val="en-GB"/>
              </w:rPr>
              <w:t xml:space="preserve">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w:t>
            </w:r>
            <w:r>
              <w:rPr>
                <w:rFonts w:ascii="Times New Roman" w:eastAsia="Malgun Gothic" w:hAnsi="Times New Roman" w:cs="Times New Roman"/>
                <w:lang w:eastAsia="ko-KR"/>
              </w:rPr>
              <w:t>” is not correct. We can change it to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4E32BD5F" w14:textId="77777777" w:rsidR="00C86BE7" w:rsidRDefault="0013189F">
            <w:pPr>
              <w:rPr>
                <w:rFonts w:ascii="Times New Roman" w:hAnsi="Times New Roman" w:cs="Times New Roman"/>
              </w:rPr>
            </w:pPr>
            <w:r>
              <w:rPr>
                <w:rFonts w:ascii="Times New Roman" w:eastAsia="Malgun Gothic" w:hAnsi="Times New Roman" w:cs="Times New Roman"/>
                <w:lang w:eastAsia="ko-KR"/>
              </w:rPr>
              <w:t>The proposal is updated as v4, taking into account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0B97CB1E"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7-v4:</w:t>
            </w:r>
          </w:p>
          <w:p w14:paraId="5957FD1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1F942D60"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29D783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E18D21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59413BA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699B04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410CB2B7"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1F30FA4A"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34FE9A43"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670CAB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501DA82B"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1CC963B9"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lastRenderedPageBreak/>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75036B7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F3EF4CC"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4D42090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 xml:space="preserve">The </w:t>
            </w:r>
            <w:r>
              <w:rPr>
                <w:rFonts w:ascii="Times New Roman" w:hAnsi="Times New Roman" w:cs="Times New Roman"/>
                <w:color w:val="FF0000"/>
                <w:lang w:val="en-GB" w:eastAsia="ja-JP"/>
              </w:rPr>
              <w:t xml:space="preserve">actual </w:t>
            </w:r>
            <w:r>
              <w:rPr>
                <w:rFonts w:ascii="Times New Roman" w:hAnsi="Times New Roman" w:cs="Times New Roman"/>
                <w:lang w:val="en-GB" w:eastAsia="ja-JP"/>
              </w:rPr>
              <w:t>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79623AD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8786BB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4EC990C4"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 DL reception/monitoring occasion for unpaired spectrum, high priority transmission, frequency hopping, precoder cycling.</w:t>
            </w:r>
          </w:p>
          <w:p w14:paraId="25C3930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AEB8B77"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95248F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04C62BC9"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418A81C1"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9A0AAB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C86BE7" w14:paraId="68F1FEB6" w14:textId="77777777">
        <w:trPr>
          <w:trHeight w:val="409"/>
          <w:jc w:val="center"/>
        </w:trPr>
        <w:tc>
          <w:tcPr>
            <w:tcW w:w="1733" w:type="dxa"/>
            <w:shd w:val="clear" w:color="auto" w:fill="auto"/>
            <w:vAlign w:val="center"/>
          </w:tcPr>
          <w:p w14:paraId="11E9A73C" w14:textId="77777777" w:rsidR="00C86BE7" w:rsidRDefault="0013189F">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4BC15F32"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546DD60F"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14B9CF93"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16 PUSCH repetitions and L = 16 slots.</w:t>
            </w:r>
          </w:p>
          <w:p w14:paraId="375CF0E0"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Maximum duration is 4 slots.</w:t>
            </w:r>
          </w:p>
          <w:p w14:paraId="03919D3E"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 xml:space="preserve">Without event, 4 TDWs are created. </w:t>
            </w:r>
          </w:p>
          <w:p w14:paraId="0449FB2A"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2535311B"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 xml:space="preserve">For actual TDW2, gNB would perform joint channel estimation on slot#5 to slots#8, where slot #8 could have different phase offset from UE side due to different understanding of TDW#2 (as UE would start with a new DMRS bundling procedure from slot #8). In some extreme case, if phase offset slot </w:t>
            </w:r>
            <w:r>
              <w:rPr>
                <w:rFonts w:eastAsia="Malgun Gothic"/>
                <w:lang w:eastAsia="ko-KR"/>
              </w:rPr>
              <w:lastRenderedPageBreak/>
              <w:t xml:space="preserve">#8 fully cancels the phase in slot#5-7, gNB may not be able to decode the packet. The same issue would happen in actual TDW#3. </w:t>
            </w:r>
          </w:p>
          <w:p w14:paraId="04A9B127"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are still not convinced why we need to configure L &gt; maximum duration. We understand the benefit but in some cases, it would make the joint channel estimation feature not practically meaningful. </w:t>
            </w:r>
          </w:p>
          <w:p w14:paraId="7CFDDE8F" w14:textId="77777777" w:rsidR="00C86BE7" w:rsidRDefault="0013189F">
            <w:pPr>
              <w:rPr>
                <w:rFonts w:ascii="Times New Roman" w:eastAsia="Malgun Gothic" w:hAnsi="Times New Roman" w:cs="Times New Roman"/>
                <w:lang w:eastAsia="ko-KR"/>
              </w:rPr>
            </w:pPr>
            <w:r>
              <w:object w:dxaOrig="7350" w:dyaOrig="3756" w14:anchorId="540FB099">
                <v:shape id="_x0000_i1045" type="#_x0000_t75" style="width:367.4pt;height:187.4pt" o:ole="">
                  <v:imagedata r:id="rId61" o:title=""/>
                </v:shape>
                <o:OLEObject Type="Embed" ProgID="Visio.Drawing.15" ShapeID="_x0000_i1045" DrawAspect="Content" ObjectID="_1691815381" r:id="rId62"/>
              </w:object>
            </w:r>
          </w:p>
          <w:p w14:paraId="32501966" w14:textId="77777777" w:rsidR="00C86BE7" w:rsidRDefault="00C86BE7">
            <w:pPr>
              <w:rPr>
                <w:rFonts w:ascii="Times New Roman" w:eastAsia="Malgun Gothic" w:hAnsi="Times New Roman" w:cs="Times New Roman"/>
                <w:lang w:eastAsia="ko-KR"/>
              </w:rPr>
            </w:pPr>
          </w:p>
          <w:p w14:paraId="45EB24DD" w14:textId="77777777" w:rsidR="00C86BE7" w:rsidRDefault="0013189F">
            <w:pPr>
              <w:rPr>
                <w:rFonts w:ascii="Times New Roman" w:hAnsi="Times New Roman" w:cs="Times New Roman"/>
              </w:rPr>
            </w:pPr>
            <w:r>
              <w:rPr>
                <w:rFonts w:ascii="Times New Roman" w:eastAsia="Malgun Gothic" w:hAnsi="Times New Roman" w:cs="Times New Roman"/>
                <w:lang w:eastAsia="ko-KR"/>
              </w:rPr>
              <w:t xml:space="preserve">  </w:t>
            </w:r>
          </w:p>
        </w:tc>
      </w:tr>
      <w:tr w:rsidR="00C86BE7" w14:paraId="3D4B8E1C" w14:textId="77777777">
        <w:trPr>
          <w:trHeight w:val="409"/>
          <w:jc w:val="center"/>
        </w:trPr>
        <w:tc>
          <w:tcPr>
            <w:tcW w:w="1733" w:type="dxa"/>
            <w:shd w:val="clear" w:color="auto" w:fill="auto"/>
            <w:vAlign w:val="center"/>
          </w:tcPr>
          <w:p w14:paraId="26C57073"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7F77A791"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2C6463EE" w14:textId="77777777" w:rsidR="00C86BE7" w:rsidRDefault="0013189F">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kern w:val="0"/>
                <w:szCs w:val="21"/>
                <w:lang w:val="en-GB"/>
              </w:rPr>
              <w:t xml:space="preserve">, </w:t>
            </w:r>
            <w:r>
              <w:rPr>
                <w:rFonts w:ascii="Times New Roman" w:hAnsi="Times New Roman" w:cs="Times New Roman"/>
                <w:color w:val="000000" w:themeColor="text1"/>
                <w:kern w:val="0"/>
                <w:szCs w:val="21"/>
                <w:lang w:val="en-GB"/>
              </w:rPr>
              <w:t xml:space="preserve">the definition of L is not clear. Our understanding is like this, </w:t>
            </w:r>
            <w:r>
              <w:rPr>
                <w:rFonts w:ascii="Times New Roman" w:hAnsi="Times New Roman" w:cs="Times New Roman"/>
                <w:color w:val="FF0000"/>
                <w:kern w:val="0"/>
                <w:szCs w:val="21"/>
                <w:lang w:val="en-GB"/>
              </w:rPr>
              <w:t xml:space="preserve">the window length is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consecutive physical slots</w:t>
            </w:r>
            <w:r>
              <w:rPr>
                <w:rFonts w:ascii="Times New Roman" w:hAnsi="Times New Roman" w:cs="Times New Roman"/>
                <w:color w:val="000000" w:themeColor="text1"/>
                <w:kern w:val="0"/>
                <w:szCs w:val="21"/>
                <w:lang w:val="en-GB"/>
              </w:rPr>
              <w:t xml:space="preserve">. </w:t>
            </w:r>
          </w:p>
          <w:p w14:paraId="225A7DDA" w14:textId="77777777" w:rsidR="00C86BE7" w:rsidRDefault="0013189F">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Pr>
                <w:rFonts w:ascii="Times New Roman" w:hAnsi="Times New Roman" w:cs="Times New Roman"/>
                <w:color w:val="000000" w:themeColor="text1"/>
                <w:highlight w:val="green"/>
              </w:rPr>
              <w:t>UUD DSU</w:t>
            </w:r>
            <w:r>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Thus we propose to study further the values of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049AC640" w14:textId="77777777" w:rsidR="00C86BE7" w:rsidRDefault="0013189F">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000000" w:themeColor="text1"/>
                <w:lang w:val="en-GB"/>
              </w:rPr>
              <w:t xml:space="preserve">we are wondering whether there is UE with this capability. Looking at </w:t>
            </w:r>
            <w:r>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larger than 13 symbols for most </w:t>
            </w:r>
            <w:r>
              <w:rPr>
                <w:rFonts w:ascii="Times New Roman" w:hAnsi="Times New Roman" w:cs="Times New Roman"/>
                <w:i/>
                <w:iCs/>
              </w:rPr>
              <w:t>events, just</w:t>
            </w:r>
            <w:r>
              <w:rPr>
                <w:rFonts w:ascii="Times New Roman" w:hAnsi="Times New Roman" w:cs="Times New Roman"/>
              </w:rPr>
              <w:t xml:space="preserve"> </w:t>
            </w:r>
            <w:r>
              <w:rPr>
                <w:rFonts w:ascii="Times New Roman" w:hAnsi="Times New Roman" w:cs="Times New Roman"/>
                <w:i/>
                <w:iCs/>
              </w:rPr>
              <w:t>copied below</w:t>
            </w:r>
            <w:r>
              <w:rPr>
                <w:rFonts w:ascii="Times New Roman" w:hAnsi="Times New Roman" w:cs="Times New Roman"/>
              </w:rPr>
              <w:t xml:space="preserve">. So we want to put FFS or ask RAN4 whether UE could have this capability to </w:t>
            </w:r>
            <w:proofErr w:type="spellStart"/>
            <w:r>
              <w:rPr>
                <w:rFonts w:ascii="Times New Roman" w:hAnsi="Times New Roman" w:cs="Times New Roman"/>
              </w:rPr>
              <w:t>restaring</w:t>
            </w:r>
            <w:proofErr w:type="spellEnd"/>
            <w:r>
              <w:rPr>
                <w:rFonts w:ascii="Times New Roman" w:hAnsi="Times New Roman" w:cs="Times New Roman"/>
              </w:rPr>
              <w:t xml:space="preserve"> DM-RS bundling.</w:t>
            </w:r>
          </w:p>
          <w:p w14:paraId="40B4459D" w14:textId="77777777" w:rsidR="00C86BE7" w:rsidRDefault="0013189F">
            <w:pPr>
              <w:rPr>
                <w:rFonts w:ascii="Times New Roman" w:hAnsi="Times New Roman" w:cs="Times New Roman"/>
                <w:color w:val="FF0000"/>
              </w:rPr>
            </w:pPr>
            <w:r>
              <w:rPr>
                <w:rFonts w:ascii="Times New Roman" w:hAnsi="Times New Roman" w:cs="Times New Roman"/>
                <w:color w:val="FF0000"/>
              </w:rPr>
              <w:t xml:space="preserve">FFS: UE with the capability of restarting DM-RS bundling, or ask RAN4 for this </w:t>
            </w:r>
            <w:r>
              <w:rPr>
                <w:rFonts w:ascii="Times New Roman" w:hAnsi="Times New Roman" w:cs="Times New Roman"/>
                <w:color w:val="FF0000"/>
              </w:rPr>
              <w:lastRenderedPageBreak/>
              <w:t>capability.</w:t>
            </w:r>
          </w:p>
          <w:p w14:paraId="5EDF72FF" w14:textId="77777777" w:rsidR="00C86BE7" w:rsidRDefault="0013189F">
            <w:pPr>
              <w:rPr>
                <w:rFonts w:ascii="Times New Roman" w:eastAsia="Malgun Gothic" w:hAnsi="Times New Roman" w:cs="Times New Roman"/>
                <w:lang w:eastAsia="ko-KR"/>
              </w:rPr>
            </w:pPr>
            <w:r>
              <w:rPr>
                <w:rFonts w:ascii="Times New Roman" w:hAnsi="Times New Roman" w:cs="Times New Roman"/>
                <w:i/>
                <w:iCs/>
                <w:lang w:val="en-GB"/>
              </w:rPr>
              <w:t xml:space="preserve">FFS: The events may include e.g., DL/UL configuration for unpaired spectrum, the </w:t>
            </w:r>
            <w:r>
              <w:rPr>
                <w:rFonts w:ascii="Times New Roman" w:hAnsi="Times New Roman" w:cs="Times New Roman" w:hint="eastAsia"/>
                <w:i/>
                <w:iCs/>
                <w:lang w:val="en-GB"/>
              </w:rPr>
              <w:t xml:space="preserve">configured </w:t>
            </w:r>
            <w:r>
              <w:rPr>
                <w:rFonts w:ascii="Times New Roman" w:hAnsi="Times New Roman" w:cs="Times New Roman"/>
                <w:i/>
                <w:iCs/>
                <w:lang w:val="en-GB"/>
              </w:rPr>
              <w:t>TDW exceeds the maximum duration, DL reception/monitoring occasion for unpaired spectrum, high priority transmission, frequency hopping.</w:t>
            </w:r>
          </w:p>
        </w:tc>
      </w:tr>
      <w:tr w:rsidR="00C86BE7" w14:paraId="4E16CCFA" w14:textId="77777777">
        <w:trPr>
          <w:trHeight w:val="409"/>
          <w:jc w:val="center"/>
        </w:trPr>
        <w:tc>
          <w:tcPr>
            <w:tcW w:w="1733" w:type="dxa"/>
            <w:shd w:val="clear" w:color="auto" w:fill="auto"/>
            <w:vAlign w:val="center"/>
          </w:tcPr>
          <w:p w14:paraId="16978A1D"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E9A2804" w14:textId="77777777" w:rsidR="00C86BE7" w:rsidRDefault="0013189F">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for </w:t>
            </w:r>
            <w:r>
              <w:rPr>
                <w:rFonts w:ascii="Times New Roman" w:hAnsi="Times New Roman" w:cs="Times New Roman"/>
                <w:color w:val="000000" w:themeColor="text1"/>
              </w:rPr>
              <w:t>DSUUD DSUUU, network can configure the length of the configured TDW as 4, then the configured TDWs can be like D</w:t>
            </w:r>
            <w:r>
              <w:rPr>
                <w:rFonts w:ascii="Times New Roman" w:hAnsi="Times New Roman" w:cs="Times New Roman"/>
                <w:color w:val="000000" w:themeColor="text1"/>
                <w:highlight w:val="yellow"/>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green"/>
              </w:rPr>
              <w:t>SUUU</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magenta"/>
              </w:rPr>
              <w:t>SUUU</w:t>
            </w:r>
            <w:r>
              <w:rPr>
                <w:rFonts w:ascii="Times New Roman" w:hAnsi="Times New Roman" w:cs="Times New Roman"/>
                <w:color w:val="000000" w:themeColor="text1"/>
              </w:rPr>
              <w:t>, or DS</w:t>
            </w:r>
            <w:r>
              <w:rPr>
                <w:rFonts w:ascii="Times New Roman" w:hAnsi="Times New Roman" w:cs="Times New Roman"/>
                <w:color w:val="000000" w:themeColor="text1"/>
                <w:highlight w:val="yellow"/>
              </w:rPr>
              <w:t>UUD D</w:t>
            </w:r>
            <w:r>
              <w:rPr>
                <w:rFonts w:ascii="Times New Roman" w:hAnsi="Times New Roman" w:cs="Times New Roman"/>
                <w:color w:val="000000" w:themeColor="text1"/>
              </w:rPr>
              <w:t>S</w:t>
            </w:r>
            <w:r>
              <w:rPr>
                <w:rFonts w:ascii="Times New Roman" w:hAnsi="Times New Roman" w:cs="Times New Roman"/>
                <w:color w:val="000000" w:themeColor="text1"/>
                <w:highlight w:val="green"/>
              </w:rPr>
              <w:t>UUU D</w:t>
            </w:r>
            <w:r>
              <w:rPr>
                <w:rFonts w:ascii="Times New Roman" w:hAnsi="Times New Roman" w:cs="Times New Roman"/>
                <w:color w:val="000000" w:themeColor="text1"/>
              </w:rPr>
              <w:t>S</w:t>
            </w:r>
            <w:r>
              <w:rPr>
                <w:rFonts w:ascii="Times New Roman" w:hAnsi="Times New Roman" w:cs="Times New Roman"/>
                <w:color w:val="000000" w:themeColor="text1"/>
                <w:highlight w:val="cyan"/>
              </w:rPr>
              <w:t>UUD D</w:t>
            </w:r>
            <w:r>
              <w:rPr>
                <w:rFonts w:ascii="Times New Roman" w:hAnsi="Times New Roman" w:cs="Times New Roman"/>
                <w:color w:val="000000" w:themeColor="text1"/>
              </w:rPr>
              <w:t>S</w:t>
            </w:r>
            <w:r>
              <w:rPr>
                <w:rFonts w:ascii="Times New Roman" w:hAnsi="Times New Roman" w:cs="Times New Roman"/>
                <w:color w:val="000000" w:themeColor="text1"/>
                <w:highlight w:val="magenta"/>
              </w:rPr>
              <w:t>UUU D</w:t>
            </w:r>
            <w:r>
              <w:rPr>
                <w:rFonts w:ascii="Times New Roman" w:hAnsi="Times New Roman" w:cs="Times New Roman"/>
                <w:color w:val="000000" w:themeColor="text1"/>
              </w:rPr>
              <w:t>SUUD depending whether special slots can be used.</w:t>
            </w:r>
          </w:p>
          <w:p w14:paraId="0AFE051C" w14:textId="77777777" w:rsidR="00C86BE7" w:rsidRDefault="0013189F">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C86BE7" w14:paraId="0D69AE1C" w14:textId="77777777">
        <w:trPr>
          <w:trHeight w:val="409"/>
          <w:jc w:val="center"/>
        </w:trPr>
        <w:tc>
          <w:tcPr>
            <w:tcW w:w="1733" w:type="dxa"/>
            <w:shd w:val="clear" w:color="auto" w:fill="auto"/>
            <w:vAlign w:val="center"/>
          </w:tcPr>
          <w:p w14:paraId="5BC26970" w14:textId="77777777" w:rsidR="00C86BE7" w:rsidRDefault="0013189F">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4C53C6A1"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44F7D944"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356EA2E"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6862D6CD" w14:textId="77777777" w:rsidR="00C86BE7" w:rsidRDefault="0013189F">
            <w:pPr>
              <w:rPr>
                <w:rFonts w:ascii="Times New Roman" w:hAnsi="Times New Roman" w:cs="Times New Roman"/>
              </w:rPr>
            </w:pPr>
            <w:r>
              <w:rPr>
                <w:rFonts w:ascii="Times New Roman" w:hAnsi="Times New Roman" w:cs="Times New Roman"/>
              </w:rPr>
              <w:t>@FL, ZTE: We know that the above modification in proposal 7-v4 is to address concern from ZTE. However, ZTE started from the logic that “</w:t>
            </w:r>
            <w:r>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32D76C7C" w14:textId="77777777" w:rsidR="00C86BE7" w:rsidRDefault="0013189F">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C86BE7" w14:paraId="5F367B8F" w14:textId="77777777">
        <w:trPr>
          <w:trHeight w:val="409"/>
          <w:jc w:val="center"/>
        </w:trPr>
        <w:tc>
          <w:tcPr>
            <w:tcW w:w="1733" w:type="dxa"/>
            <w:shd w:val="clear" w:color="auto" w:fill="auto"/>
            <w:vAlign w:val="center"/>
          </w:tcPr>
          <w:p w14:paraId="2A493294" w14:textId="77777777" w:rsidR="00C86BE7" w:rsidRDefault="0013189F">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55261967"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31A962C1"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4A3E53E3"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The first is that, the window length L of the configured TDW could be smaller than maximum duration. And the indication of the whole duration of JCE could be expressed </w:t>
            </w:r>
            <w:r>
              <w:rPr>
                <w:rFonts w:ascii="Times New Roman" w:hAnsi="Times New Roman" w:cs="Times New Roman"/>
              </w:rPr>
              <w:lastRenderedPageBreak/>
              <w:t>in N*</w:t>
            </w:r>
            <w:r>
              <w:rPr>
                <w:rFonts w:ascii="Times New Roman" w:hAnsi="Times New Roman" w:cs="Times New Roman"/>
                <w:i/>
                <w:iCs/>
              </w:rPr>
              <w:t>L</w:t>
            </w:r>
            <w:r>
              <w:rPr>
                <w:rFonts w:ascii="Times New Roman" w:hAnsi="Times New Roman" w:cs="Times New Roman"/>
              </w:rPr>
              <w:t xml:space="preserve">, and no matter the N configured TDW is consecutive or non-consecutive. But for each configured TDW, the length </w:t>
            </w:r>
            <w:r>
              <w:rPr>
                <w:rFonts w:ascii="Times New Roman" w:hAnsi="Times New Roman" w:cs="Times New Roman"/>
                <w:i/>
                <w:iCs/>
              </w:rPr>
              <w:t>L</w:t>
            </w:r>
            <w:r>
              <w:rPr>
                <w:rFonts w:ascii="Times New Roman" w:hAnsi="Times New Roman" w:cs="Times New Roman"/>
              </w:rPr>
              <w:t xml:space="preserve"> should be smaller than the maximum duration.</w:t>
            </w:r>
          </w:p>
          <w:p w14:paraId="54251A22"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Pr>
                <w:rFonts w:ascii="Times New Roman" w:hAnsi="Times New Roman" w:cs="Times New Roman"/>
                <w:vertAlign w:val="superscript"/>
              </w:rPr>
              <w:t>nd</w:t>
            </w:r>
            <w:r>
              <w:rPr>
                <w:rFonts w:ascii="Times New Roman" w:hAnsi="Times New Roman" w:cs="Times New Roman"/>
              </w:rPr>
              <w:t xml:space="preserve"> design is that, the window length </w:t>
            </w:r>
            <w:r>
              <w:rPr>
                <w:rFonts w:ascii="Times New Roman" w:hAnsi="Times New Roman" w:cs="Times New Roman"/>
                <w:i/>
                <w:iCs/>
              </w:rPr>
              <w:t xml:space="preserve">L </w:t>
            </w:r>
            <w:r>
              <w:rPr>
                <w:rFonts w:ascii="Times New Roman" w:hAnsi="Times New Roman" w:cs="Times New Roman"/>
              </w:rPr>
              <w:t xml:space="preserve">is a very large number, which could exceed the maximum duration. But after the implicit determination, the </w:t>
            </w:r>
            <w:r>
              <w:rPr>
                <w:rFonts w:ascii="Times New Roman" w:hAnsi="Times New Roman" w:cs="Times New Roman"/>
                <w:i/>
                <w:iCs/>
              </w:rPr>
              <w:t xml:space="preserve">L </w:t>
            </w:r>
            <w:r>
              <w:rPr>
                <w:rFonts w:ascii="Times New Roman" w:hAnsi="Times New Roman" w:cs="Times New Roman"/>
              </w:rPr>
              <w:t xml:space="preserve">could be divided into multiple actual TDW windows. For each actual TDW, the length should not exceed the maximum duration. </w:t>
            </w:r>
          </w:p>
          <w:p w14:paraId="2E686F0E"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Pr>
                <w:rFonts w:ascii="Times New Roman" w:hAnsi="Times New Roman" w:cs="Times New Roman"/>
                <w:vertAlign w:val="superscript"/>
              </w:rPr>
              <w:t>st</w:t>
            </w:r>
            <w:r>
              <w:rPr>
                <w:rFonts w:ascii="Times New Roman" w:hAnsi="Times New Roman" w:cs="Times New Roman"/>
              </w:rPr>
              <w:t xml:space="preserve"> design could be more efficient. And the value </w:t>
            </w:r>
            <w:r>
              <w:rPr>
                <w:rFonts w:ascii="Times New Roman" w:hAnsi="Times New Roman" w:cs="Times New Roman"/>
                <w:i/>
                <w:iCs/>
              </w:rPr>
              <w:t>L</w:t>
            </w:r>
            <w:r>
              <w:rPr>
                <w:rFonts w:ascii="Times New Roman" w:hAnsi="Times New Roman" w:cs="Times New Roman"/>
              </w:rPr>
              <w:t xml:space="preserve"> in the second design could be a very large number. </w:t>
            </w:r>
          </w:p>
          <w:p w14:paraId="77794AB8"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Pr>
                <w:rFonts w:ascii="Times New Roman" w:hAnsi="Times New Roman" w:cs="Times New Roman"/>
                <w:vertAlign w:val="superscript"/>
              </w:rPr>
              <w:t>nd</w:t>
            </w:r>
            <w:r>
              <w:rPr>
                <w:rFonts w:ascii="Times New Roman" w:hAnsi="Times New Roman" w:cs="Times New Roman"/>
              </w:rPr>
              <w:t xml:space="preserve"> sub-bullet of the 3</w:t>
            </w:r>
            <w:r>
              <w:rPr>
                <w:rFonts w:ascii="Times New Roman" w:hAnsi="Times New Roman" w:cs="Times New Roman"/>
                <w:vertAlign w:val="superscript"/>
              </w:rPr>
              <w:t>rd</w:t>
            </w:r>
            <w:r>
              <w:rPr>
                <w:rFonts w:ascii="Times New Roman" w:hAnsi="Times New Roman" w:cs="Times New Roman"/>
              </w:rPr>
              <w:t xml:space="preserve"> bullet, the 2</w:t>
            </w:r>
            <w:r>
              <w:rPr>
                <w:rFonts w:ascii="Times New Roman" w:hAnsi="Times New Roman" w:cs="Times New Roman"/>
                <w:vertAlign w:val="superscript"/>
              </w:rPr>
              <w:t>nd</w:t>
            </w:r>
            <w:r>
              <w:rPr>
                <w:rFonts w:ascii="Times New Roman" w:hAnsi="Times New Roman" w:cs="Times New Roman"/>
              </w:rPr>
              <w:t xml:space="preserve"> ,3</w:t>
            </w:r>
            <w:r>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w:t>
            </w:r>
            <w:proofErr w:type="gramStart"/>
            <w:r>
              <w:rPr>
                <w:rFonts w:ascii="Times New Roman" w:hAnsi="Times New Roman" w:cs="Times New Roman"/>
              </w:rPr>
              <w:t>more easy</w:t>
            </w:r>
            <w:proofErr w:type="gramEnd"/>
            <w:r>
              <w:rPr>
                <w:rFonts w:ascii="Times New Roman" w:hAnsi="Times New Roman" w:cs="Times New Roman"/>
              </w:rPr>
              <w:t xml:space="preserve"> to control by gNB. </w:t>
            </w:r>
          </w:p>
          <w:p w14:paraId="03345E7F"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0B19E61D"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7B9D8DF2"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p w14:paraId="665B829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5FAD3444"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2BB0001"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w:t>
            </w:r>
            <w:r>
              <w:rPr>
                <w:rFonts w:ascii="Times New Roman" w:hAnsi="Times New Roman" w:cs="Times New Roman"/>
                <w:strike/>
                <w:color w:val="FF0000"/>
                <w:highlight w:val="cyan"/>
              </w:rPr>
              <w:t>maximum</w:t>
            </w:r>
            <w:r>
              <w:rPr>
                <w:rFonts w:ascii="Times New Roman" w:hAnsi="Times New Roman" w:cs="Times New Roman"/>
                <w:color w:val="FF0000"/>
                <w:highlight w:val="cyan"/>
              </w:rPr>
              <w:t xml:space="preserve"> </w:t>
            </w:r>
            <w:r>
              <w:rPr>
                <w:rFonts w:ascii="Times New Roman" w:hAnsi="Times New Roman" w:cs="Times New Roman"/>
                <w:color w:val="FF0000"/>
                <w:highlight w:val="lightGray"/>
              </w:rPr>
              <w:t xml:space="preserve">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2AFBDE09"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p w14:paraId="1B81D78A"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tc>
      </w:tr>
      <w:tr w:rsidR="00C86BE7" w14:paraId="19FF27D0" w14:textId="77777777">
        <w:trPr>
          <w:trHeight w:val="409"/>
          <w:jc w:val="center"/>
        </w:trPr>
        <w:tc>
          <w:tcPr>
            <w:tcW w:w="1733" w:type="dxa"/>
            <w:shd w:val="clear" w:color="auto" w:fill="auto"/>
            <w:vAlign w:val="center"/>
          </w:tcPr>
          <w:p w14:paraId="482F0027"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InterDigital</w:t>
            </w:r>
          </w:p>
        </w:tc>
        <w:tc>
          <w:tcPr>
            <w:tcW w:w="7744" w:type="dxa"/>
            <w:shd w:val="clear" w:color="auto" w:fill="auto"/>
            <w:vAlign w:val="center"/>
          </w:tcPr>
          <w:p w14:paraId="4E25C4E3"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 The initial set of proposals were generic and we would like to know the motivation behind adding the sentence.</w:t>
            </w:r>
          </w:p>
        </w:tc>
      </w:tr>
      <w:tr w:rsidR="00C86BE7" w14:paraId="7E159CBB" w14:textId="77777777">
        <w:trPr>
          <w:trHeight w:val="409"/>
          <w:jc w:val="center"/>
        </w:trPr>
        <w:tc>
          <w:tcPr>
            <w:tcW w:w="1733" w:type="dxa"/>
            <w:shd w:val="clear" w:color="auto" w:fill="auto"/>
            <w:vAlign w:val="center"/>
          </w:tcPr>
          <w:p w14:paraId="6CA706E4" w14:textId="77777777" w:rsidR="00C86BE7" w:rsidRDefault="0013189F">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5EC038BC" w14:textId="77777777" w:rsidR="00C86BE7" w:rsidRDefault="0013189F">
            <w:pPr>
              <w:rPr>
                <w:rFonts w:ascii="Times New Roman" w:hAnsi="Times New Roman" w:cs="Times New Roman"/>
              </w:rPr>
            </w:pPr>
            <w:r>
              <w:rPr>
                <w:rFonts w:ascii="Times New Roman" w:hAnsi="Times New Roman" w:cs="Times New Roman"/>
              </w:rPr>
              <w:t>Thanks for the intensive &amp; productive discussion.</w:t>
            </w:r>
          </w:p>
          <w:p w14:paraId="0F4D7152" w14:textId="77777777" w:rsidR="00C86BE7" w:rsidRDefault="0013189F">
            <w:pPr>
              <w:rPr>
                <w:rFonts w:ascii="Times New Roman" w:hAnsi="Times New Roman" w:cs="Times New Roman"/>
              </w:rPr>
            </w:pPr>
            <w:r>
              <w:rPr>
                <w:rFonts w:ascii="Times New Roman" w:hAnsi="Times New Roman" w:cs="Times New Roman"/>
              </w:rPr>
              <w:t>We can be OK with proposal 7-v3, but share Nokia’s concern with proposal 7-v4.</w:t>
            </w:r>
          </w:p>
          <w:p w14:paraId="29011548" w14:textId="77777777" w:rsidR="00C86BE7" w:rsidRDefault="0013189F">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299A315E" w14:textId="77777777" w:rsidR="00C86BE7" w:rsidRDefault="0013189F">
            <w:pPr>
              <w:rPr>
                <w:rFonts w:ascii="Times New Roman" w:hAnsi="Times New Roman" w:cs="Times New Roman"/>
              </w:rPr>
            </w:pPr>
            <w:r>
              <w:rPr>
                <w:rFonts w:ascii="Times New Roman" w:hAnsi="Times New Roman" w:cs="Times New Roman"/>
              </w:rPr>
              <w:t xml:space="preserve">Regarding the term ‘configured TDW’, while the intention from e.g. Nokia’s comments seems to be to revise it at some point, we prefer to have some clarification in the </w:t>
            </w:r>
            <w:proofErr w:type="spellStart"/>
            <w:r>
              <w:rPr>
                <w:rFonts w:ascii="Times New Roman" w:hAnsi="Times New Roman" w:cs="Times New Roman"/>
              </w:rPr>
              <w:t>mean time</w:t>
            </w:r>
            <w:proofErr w:type="spellEnd"/>
            <w:r>
              <w:rPr>
                <w:rFonts w:ascii="Times New Roman" w:hAnsi="Times New Roman" w:cs="Times New Roman"/>
              </w:rPr>
              <w:t>. ‘Configured’ is confusing, e.g. given that the window starts and ends according to scheduling.  Can we add something like the following at the end of the agreement:</w:t>
            </w:r>
          </w:p>
          <w:p w14:paraId="1B649E32" w14:textId="77777777" w:rsidR="00C86BE7" w:rsidRDefault="0013189F">
            <w:pPr>
              <w:ind w:left="420"/>
              <w:rPr>
                <w:color w:val="FF0000"/>
                <w:u w:val="single"/>
              </w:rPr>
            </w:pPr>
            <w:r>
              <w:rPr>
                <w:color w:val="FF0000"/>
                <w:u w:val="single"/>
              </w:rPr>
              <w:t xml:space="preserve">Note: A ‘configured TDW’ refers to a time domain window whose length can be configured to ‘L’ and whose start and end is defined as described above.  Whether the terms ‘configured TDW’ and ‘actual TDW’ are revised to other terms and if such </w:t>
            </w:r>
            <w:r>
              <w:rPr>
                <w:color w:val="FF0000"/>
                <w:u w:val="single"/>
              </w:rPr>
              <w:lastRenderedPageBreak/>
              <w:t>terminology is used in specifications is to be further discussed.</w:t>
            </w:r>
          </w:p>
        </w:tc>
      </w:tr>
      <w:tr w:rsidR="00C86BE7" w14:paraId="4B9A77A4" w14:textId="77777777">
        <w:trPr>
          <w:trHeight w:val="409"/>
          <w:jc w:val="center"/>
        </w:trPr>
        <w:tc>
          <w:tcPr>
            <w:tcW w:w="1733" w:type="dxa"/>
            <w:shd w:val="clear" w:color="auto" w:fill="auto"/>
            <w:vAlign w:val="center"/>
          </w:tcPr>
          <w:p w14:paraId="1E2AB775"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Qualcomm</w:t>
            </w:r>
          </w:p>
        </w:tc>
        <w:tc>
          <w:tcPr>
            <w:tcW w:w="7744" w:type="dxa"/>
            <w:shd w:val="clear" w:color="auto" w:fill="auto"/>
            <w:vAlign w:val="center"/>
          </w:tcPr>
          <w:p w14:paraId="67CCD15A"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37885F55"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duration. Suggest adding a sub-bullet as follows:</w:t>
            </w:r>
          </w:p>
          <w:p w14:paraId="05BE2077"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69F02DE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3E1CD081" w14:textId="77777777" w:rsidR="00C86BE7" w:rsidRDefault="0013189F">
            <w:pPr>
              <w:pStyle w:val="ListParagraph"/>
              <w:numPr>
                <w:ilvl w:val="1"/>
                <w:numId w:val="18"/>
              </w:numPr>
              <w:spacing w:line="256" w:lineRule="auto"/>
              <w:ind w:firstLineChars="0"/>
              <w:rPr>
                <w:color w:val="00B050"/>
                <w:highlight w:val="lightGray"/>
              </w:rPr>
            </w:pPr>
            <w:r>
              <w:rPr>
                <w:rFonts w:eastAsiaTheme="minorEastAsia"/>
                <w:color w:val="00B050"/>
                <w:kern w:val="2"/>
                <w:sz w:val="21"/>
                <w:lang w:eastAsia="zh-CN"/>
              </w:rPr>
              <w:t>Solutions to error propagation issue is to be discussed further.</w:t>
            </w:r>
          </w:p>
          <w:p w14:paraId="7277AE71" w14:textId="77777777" w:rsidR="00C86BE7" w:rsidRDefault="00C86BE7">
            <w:pPr>
              <w:pStyle w:val="ListParagraph"/>
              <w:spacing w:line="256" w:lineRule="auto"/>
              <w:ind w:left="840" w:firstLineChars="0" w:firstLine="0"/>
              <w:rPr>
                <w:color w:val="00B050"/>
                <w:highlight w:val="lightGray"/>
              </w:rPr>
            </w:pPr>
          </w:p>
          <w:p w14:paraId="746C0D20"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w:t>
            </w:r>
            <w:proofErr w:type="spellStart"/>
            <w:r>
              <w:rPr>
                <w:rFonts w:ascii="Times New Roman" w:hAnsi="Times New Roman" w:cs="Times New Roman"/>
              </w:rPr>
              <w:t>cal</w:t>
            </w:r>
            <w:proofErr w:type="spellEnd"/>
            <w:r>
              <w:rPr>
                <w:rFonts w:ascii="Times New Roman" w:hAnsi="Times New Roman" w:cs="Times New Roman"/>
              </w:rPr>
              <w:t xml:space="preserve"> updates and power consistency will take a big hit. Even for L = 10 </w:t>
            </w:r>
            <w:proofErr w:type="spellStart"/>
            <w:r>
              <w:rPr>
                <w:rFonts w:ascii="Times New Roman" w:hAnsi="Times New Roman" w:cs="Times New Roman"/>
              </w:rPr>
              <w:t>ms</w:t>
            </w:r>
            <w:proofErr w:type="spellEnd"/>
            <w:r>
              <w:rPr>
                <w:rFonts w:ascii="Times New Roman" w:hAnsi="Times New Roman" w:cs="Times New Roman"/>
              </w:rPr>
              <w:t>, QPSK may be the only modulation order supported.</w:t>
            </w:r>
          </w:p>
          <w:p w14:paraId="70406A0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w:t>
            </w:r>
            <w:r>
              <w:rPr>
                <w:rFonts w:ascii="Times New Roman" w:hAnsi="Times New Roman" w:cs="Times New Roman"/>
                <w:strike/>
                <w:color w:val="FF0000"/>
                <w:highlight w:val="lightGray"/>
              </w:rPr>
              <w:t xml:space="preserve">the duration of all repetitions </w:t>
            </w:r>
            <w:r>
              <w:rPr>
                <w:rFonts w:ascii="Times New Roman" w:hAnsi="Times New Roman" w:cs="Times New Roman"/>
                <w:color w:val="00B050"/>
                <w:highlight w:val="lightGray"/>
              </w:rPr>
              <w:t xml:space="preserve">10 </w:t>
            </w:r>
            <w:proofErr w:type="spellStart"/>
            <w:r>
              <w:rPr>
                <w:rFonts w:ascii="Times New Roman" w:hAnsi="Times New Roman" w:cs="Times New Roman"/>
                <w:color w:val="00B050"/>
                <w:highlight w:val="lightGray"/>
              </w:rPr>
              <w:t>ms.</w:t>
            </w:r>
            <w:proofErr w:type="spellEnd"/>
          </w:p>
          <w:p w14:paraId="722F790F"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2244266B"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Suggest taking this entire proposal as a working assumption since I am not really sure how this comes together. A bit more checking is required. Trying to not impede the efforts made at arriving at a compromise solution.</w:t>
            </w:r>
          </w:p>
          <w:p w14:paraId="2B8294FD" w14:textId="77777777" w:rsidR="00C86BE7" w:rsidRDefault="00C86BE7">
            <w:pPr>
              <w:rPr>
                <w:rFonts w:ascii="Times New Roman" w:hAnsi="Times New Roman" w:cs="Times New Roman"/>
              </w:rPr>
            </w:pPr>
          </w:p>
        </w:tc>
      </w:tr>
      <w:tr w:rsidR="00C86BE7" w14:paraId="0B126970" w14:textId="77777777">
        <w:trPr>
          <w:trHeight w:val="409"/>
          <w:jc w:val="center"/>
        </w:trPr>
        <w:tc>
          <w:tcPr>
            <w:tcW w:w="1733" w:type="dxa"/>
            <w:shd w:val="clear" w:color="auto" w:fill="auto"/>
            <w:vAlign w:val="center"/>
          </w:tcPr>
          <w:p w14:paraId="7FEC9E39" w14:textId="77777777" w:rsidR="00C86BE7" w:rsidRDefault="0013189F">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337EF422" w14:textId="77777777" w:rsidR="00C86BE7" w:rsidRDefault="0013189F">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286886E8" w14:textId="77777777" w:rsidR="00C86BE7" w:rsidRDefault="0013189F">
            <w:pPr>
              <w:spacing w:after="0"/>
              <w:rPr>
                <w:rFonts w:ascii="Times New Roman" w:hAnsi="Times New Roman" w:cs="Times New Roman"/>
              </w:rPr>
            </w:pPr>
            <w:r>
              <w:rPr>
                <w:rFonts w:ascii="Times New Roman" w:hAnsi="Times New Roman" w:cs="Times New Roman"/>
              </w:rPr>
              <w:t xml:space="preserve">My understanding is </w:t>
            </w:r>
          </w:p>
          <w:p w14:paraId="4D0C41DB" w14:textId="77777777" w:rsidR="00C86BE7" w:rsidRDefault="0013189F">
            <w:pPr>
              <w:pStyle w:val="ListBullet"/>
              <w:numPr>
                <w:ilvl w:val="0"/>
                <w:numId w:val="18"/>
              </w:numPr>
              <w:spacing w:after="0"/>
              <w:rPr>
                <w:rFonts w:ascii="Times New Roman" w:hAnsi="Times New Roman" w:cs="Times New Roman"/>
              </w:rPr>
            </w:pPr>
            <w:r>
              <w:rPr>
                <w:rFonts w:ascii="Times New Roman" w:hAnsi="Times New Roman" w:cs="Times New Roman"/>
              </w:rPr>
              <w:t>Configured TDW are ~static and deterministic before the start of transmission</w:t>
            </w:r>
          </w:p>
          <w:p w14:paraId="6A4744A6" w14:textId="77777777" w:rsidR="00C86BE7" w:rsidRDefault="0013189F">
            <w:pPr>
              <w:pStyle w:val="ListBullet"/>
              <w:numPr>
                <w:ilvl w:val="0"/>
                <w:numId w:val="18"/>
              </w:numPr>
              <w:spacing w:after="0"/>
              <w:rPr>
                <w:rFonts w:ascii="Times New Roman" w:hAnsi="Times New Roman" w:cs="Times New Roman"/>
              </w:rPr>
            </w:pPr>
            <w:r>
              <w:rPr>
                <w:rFonts w:ascii="Times New Roman" w:hAnsi="Times New Roman" w:cs="Times New Roman"/>
              </w:rPr>
              <w:t>Actual TDWs smaller segments of a configured TDWs which are divided by dynamic “Events”</w:t>
            </w:r>
          </w:p>
          <w:p w14:paraId="4B218931" w14:textId="77777777" w:rsidR="00C86BE7" w:rsidRDefault="00C86BE7">
            <w:pPr>
              <w:pStyle w:val="ListBullet"/>
              <w:numPr>
                <w:ilvl w:val="0"/>
                <w:numId w:val="0"/>
              </w:numPr>
              <w:spacing w:after="0"/>
            </w:pPr>
          </w:p>
          <w:p w14:paraId="6099046D" w14:textId="77777777" w:rsidR="00C86BE7" w:rsidRDefault="0013189F">
            <w:pPr>
              <w:pStyle w:val="ListBullet"/>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694BAB74" w14:textId="77777777" w:rsidR="00C86BE7" w:rsidRDefault="0013189F">
            <w:pPr>
              <w:spacing w:after="0"/>
              <w:ind w:left="420"/>
              <w:rPr>
                <w:rFonts w:ascii="Times New Roman" w:hAnsi="Times New Roman" w:cs="Times New Roman"/>
                <w:lang w:val="en-GB"/>
              </w:rPr>
            </w:pPr>
            <w:r>
              <w:rPr>
                <w:rFonts w:ascii="Times New Roman" w:hAnsi="Times New Roman" w:cs="Times New Roman"/>
              </w:rPr>
              <w:t>“</w:t>
            </w:r>
            <w:r>
              <w:rPr>
                <w:rFonts w:ascii="Times New Roman" w:hAnsi="Times New Roman" w:cs="Times New Roman"/>
                <w:lang w:val="en-GB"/>
              </w:rPr>
              <w:t xml:space="preserve">FFS: The events may include e.g., …,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p>
          <w:p w14:paraId="16FD6386" w14:textId="77777777" w:rsidR="00C86BE7" w:rsidRDefault="0013189F">
            <w:pPr>
              <w:spacing w:after="0"/>
              <w:rPr>
                <w:rFonts w:eastAsia="Batang"/>
                <w:lang w:val="en-GB"/>
              </w:rPr>
            </w:pPr>
            <w:r>
              <w:rPr>
                <w:rFonts w:ascii="Times New Roman" w:hAnsi="Times New Roman" w:cs="Times New Roman"/>
              </w:rPr>
              <w:t xml:space="preserve">But this is </w:t>
            </w:r>
            <w:r>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Duration so this is predictable. My text proposal to fix this is to simply remove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14:paraId="11DFD21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28C727C" w14:textId="77777777" w:rsidR="00C86BE7" w:rsidRDefault="0013189F">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if Window Length L &gt; Maximum duration then UE considers L= Maximum Duration</w:t>
            </w:r>
          </w:p>
          <w:p w14:paraId="7110D19D" w14:textId="77777777" w:rsidR="00C86BE7" w:rsidRDefault="0013189F">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2D467AAF" w14:textId="77777777" w:rsidR="00C86BE7" w:rsidRDefault="0013189F">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03DD4ECA" w14:textId="77777777" w:rsidR="00C86BE7" w:rsidRDefault="0013189F">
            <w:pPr>
              <w:pStyle w:val="ListBullet"/>
              <w:numPr>
                <w:ilvl w:val="0"/>
                <w:numId w:val="0"/>
              </w:numPr>
              <w:spacing w:after="0"/>
              <w:ind w:left="360" w:hanging="360"/>
            </w:pPr>
            <w:r>
              <w:t>We also have a similar concern with Nokia on this bullet which is why we like version V3:</w:t>
            </w:r>
          </w:p>
          <w:p w14:paraId="5C244C3C" w14:textId="77777777" w:rsidR="00C86BE7" w:rsidRDefault="0013189F">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78D841E"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tc>
      </w:tr>
      <w:tr w:rsidR="00C86BE7" w14:paraId="3C458190" w14:textId="77777777">
        <w:trPr>
          <w:trHeight w:val="409"/>
          <w:jc w:val="center"/>
        </w:trPr>
        <w:tc>
          <w:tcPr>
            <w:tcW w:w="1733" w:type="dxa"/>
            <w:shd w:val="clear" w:color="auto" w:fill="auto"/>
            <w:vAlign w:val="center"/>
          </w:tcPr>
          <w:p w14:paraId="5C63AEF3"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773B8221" w14:textId="77777777" w:rsidR="00C86BE7" w:rsidRDefault="0013189F">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14:paraId="40FC34B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67FD6C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16073C2" w14:textId="77777777" w:rsidR="00C86BE7" w:rsidRDefault="0013189F">
            <w:pPr>
              <w:spacing w:after="0"/>
              <w:rPr>
                <w:rFonts w:ascii="Times New Roman" w:hAnsi="Times New Roman" w:cs="Times New Roman"/>
              </w:rPr>
            </w:pPr>
            <w:r>
              <w:rPr>
                <w:rFonts w:ascii="Times New Roman" w:hAnsi="Times New Roman" w:cs="Times New Roman"/>
              </w:rPr>
              <w:t xml:space="preserve">We also share similar view as </w:t>
            </w:r>
            <w:r>
              <w:rPr>
                <w:rFonts w:ascii="Times New Roman" w:hAnsi="Times New Roman" w:cs="Times New Roman"/>
                <w:bCs/>
              </w:rPr>
              <w:t xml:space="preserve">InterDigital that it is not clear why we need to restrict this to PUSCH repetition type A only, given that joint channel estimation is also applied for repetition type B based on the agreements. </w:t>
            </w:r>
          </w:p>
        </w:tc>
      </w:tr>
      <w:tr w:rsidR="00C86BE7" w14:paraId="323CDD96" w14:textId="77777777">
        <w:trPr>
          <w:trHeight w:val="409"/>
          <w:jc w:val="center"/>
        </w:trPr>
        <w:tc>
          <w:tcPr>
            <w:tcW w:w="1733" w:type="dxa"/>
            <w:shd w:val="clear" w:color="auto" w:fill="auto"/>
            <w:vAlign w:val="center"/>
          </w:tcPr>
          <w:p w14:paraId="518851F8" w14:textId="77777777"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5BD7D1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Apple, Regarding UE capability of restarting DMRS bundling, </w:t>
            </w: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otherwise, </w:t>
            </w:r>
            <w:r>
              <w:rPr>
                <w:rFonts w:ascii="Times New Roman" w:hAnsi="Times New Roman" w:cs="Times New Roman"/>
                <w:lang w:val="en-GB"/>
              </w:rPr>
              <w:t xml:space="preserve">no </w:t>
            </w:r>
            <w:r>
              <w:rPr>
                <w:rFonts w:ascii="Times New Roman" w:hAnsi="Times New Roman" w:cs="Times New Roman" w:hint="eastAsia"/>
                <w:lang w:val="en-GB"/>
              </w:rPr>
              <w:t xml:space="preserve">new </w:t>
            </w:r>
            <w:r>
              <w:rPr>
                <w:rFonts w:ascii="Times New Roman" w:hAnsi="Times New Roman" w:cs="Times New Roman"/>
                <w:lang w:val="en-GB"/>
              </w:rPr>
              <w:t xml:space="preserve">actual TDW is created until the end of the configured TDW. In this sense, </w:t>
            </w:r>
            <w:r>
              <w:rPr>
                <w:rFonts w:ascii="Times New Roman" w:hAnsi="Times New Roman" w:cs="Times New Roman"/>
                <w:bCs/>
                <w:lang w:val="en-GB"/>
              </w:rPr>
              <w:t xml:space="preserve">if UE </w:t>
            </w:r>
            <w:r>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Pr>
                <w:rFonts w:ascii="Times New Roman" w:hAnsi="Times New Roman" w:cs="Times New Roman" w:hint="eastAsia"/>
                <w:bCs/>
                <w:lang w:val="en-GB"/>
              </w:rPr>
              <w:t>DMRS bundling, JCE can be performed during each actual TDW, respectively.</w:t>
            </w:r>
            <w:r>
              <w:rPr>
                <w:rFonts w:ascii="Times New Roman" w:hAnsi="Times New Roman" w:cs="Times New Roman"/>
                <w:bCs/>
                <w:lang w:val="en-GB"/>
              </w:rPr>
              <w:t xml:space="preserve"> If UE </w:t>
            </w:r>
            <w:r>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Pr>
                <w:rFonts w:ascii="Times New Roman" w:hAnsi="Times New Roman" w:cs="Times New Roman" w:hint="eastAsia"/>
                <w:bCs/>
                <w:lang w:val="en-GB"/>
              </w:rPr>
              <w:t xml:space="preserve">DMRS bundling, there is only one </w:t>
            </w:r>
            <w:r>
              <w:rPr>
                <w:rFonts w:ascii="Times New Roman" w:hAnsi="Times New Roman" w:cs="Times New Roman"/>
                <w:bCs/>
                <w:lang w:val="en-GB"/>
              </w:rPr>
              <w:t>actual</w:t>
            </w:r>
            <w:r>
              <w:rPr>
                <w:rFonts w:ascii="Times New Roman" w:hAnsi="Times New Roman" w:cs="Times New Roman" w:hint="eastAsia"/>
                <w:bCs/>
                <w:lang w:val="en-GB"/>
              </w:rPr>
              <w:t xml:space="preserve"> TDW. </w:t>
            </w:r>
          </w:p>
          <w:p w14:paraId="0173FD8D"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@CMCC, I’m not sure if “maximum” is deleted from “The maximum value of L is the duration of all repetitions”. Then, it seems the window length </w:t>
            </w:r>
            <w:r>
              <w:rPr>
                <w:rFonts w:ascii="Times New Roman" w:hAnsi="Times New Roman" w:cs="Times New Roman"/>
                <w:bCs/>
                <w:i/>
                <w:lang w:val="en-GB"/>
              </w:rPr>
              <w:t xml:space="preserve">L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Pr>
                <w:rFonts w:ascii="Times New Roman" w:hAnsi="Times New Roman" w:cs="Times New Roman"/>
                <w:bCs/>
                <w:i/>
                <w:lang w:val="en-GB"/>
              </w:rPr>
              <w:t>L</w:t>
            </w:r>
            <w:r>
              <w:rPr>
                <w:rFonts w:ascii="Times New Roman" w:hAnsi="Times New Roman" w:cs="Times New Roman"/>
                <w:bCs/>
                <w:lang w:val="en-GB"/>
              </w:rPr>
              <w:t xml:space="preserve"> and the duration of all repetitions.</w:t>
            </w:r>
          </w:p>
          <w:p w14:paraId="59D2ADD0" w14:textId="77777777" w:rsidR="00C86BE7" w:rsidRDefault="0013189F">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InterDigital, Intel, Regarding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0262E91F" w14:textId="77777777" w:rsidR="00C86BE7" w:rsidRDefault="0013189F">
            <w:pPr>
              <w:rPr>
                <w:rFonts w:ascii="Times New Roman" w:hAnsi="Times New Roman" w:cs="Times New Roman"/>
              </w:rPr>
            </w:pPr>
            <w:r>
              <w:rPr>
                <w:rFonts w:ascii="Times New Roman" w:hAnsi="Times New Roman" w:cs="Times New Roman"/>
                <w:bCs/>
              </w:rPr>
              <w:t xml:space="preserve">@Qualcomm, In my understanding, the error propagation issue only happens in case that </w:t>
            </w:r>
            <w:r>
              <w:rPr>
                <w:rFonts w:ascii="Times New Roman" w:hAnsi="Times New Roman" w:cs="Times New Roman"/>
                <w:bCs/>
                <w:i/>
              </w:rPr>
              <w:t>L</w:t>
            </w:r>
            <w:r>
              <w:rPr>
                <w:rFonts w:ascii="Times New Roman" w:hAnsi="Times New Roman" w:cs="Times New Roman"/>
                <w:bCs/>
              </w:rPr>
              <w:t xml:space="preserve"> is longer than the maximum duration. Then suggested sub-bullet is revised as “Solutions to error propagation issue </w:t>
            </w:r>
            <w:r>
              <w:rPr>
                <w:rFonts w:ascii="Times New Roman" w:hAnsi="Times New Roman" w:cs="Times New Roman"/>
                <w:bCs/>
                <w:color w:val="FF0000"/>
              </w:rPr>
              <w:t xml:space="preserve">for </w:t>
            </w:r>
            <w:r>
              <w:rPr>
                <w:rFonts w:ascii="Times New Roman" w:hAnsi="Times New Roman" w:cs="Times New Roman"/>
                <w:bCs/>
                <w:i/>
                <w:color w:val="FF0000"/>
              </w:rPr>
              <w:t xml:space="preserve">L </w:t>
            </w:r>
            <w:r>
              <w:rPr>
                <w:rFonts w:ascii="Times New Roman" w:hAnsi="Times New Roman" w:cs="Times New Roman" w:hint="eastAsia"/>
                <w:bCs/>
                <w:color w:val="FF0000"/>
              </w:rPr>
              <w:t>longer than the maximum duration</w:t>
            </w:r>
            <w:r>
              <w:rPr>
                <w:rFonts w:ascii="Times New Roman" w:hAnsi="Times New Roman" w:cs="Times New Roman"/>
                <w:bCs/>
                <w:color w:val="FF0000"/>
              </w:rPr>
              <w:t xml:space="preserve"> </w:t>
            </w:r>
            <w:r>
              <w:rPr>
                <w:rFonts w:ascii="Times New Roman" w:hAnsi="Times New Roman" w:cs="Times New Roman"/>
                <w:bCs/>
              </w:rPr>
              <w:t xml:space="preserve">is to be discussed further.” Regarding the </w:t>
            </w:r>
            <w:r>
              <w:rPr>
                <w:rFonts w:ascii="Times New Roman" w:hAnsi="Times New Roman" w:cs="Times New Roman"/>
              </w:rPr>
              <w:t xml:space="preserve">hard limit on </w:t>
            </w:r>
            <w:r>
              <w:rPr>
                <w:rFonts w:ascii="Times New Roman" w:hAnsi="Times New Roman" w:cs="Times New Roman"/>
                <w:i/>
              </w:rPr>
              <w:t>L</w:t>
            </w:r>
            <w:r>
              <w:rPr>
                <w:rFonts w:ascii="Times New Roman" w:hAnsi="Times New Roman" w:cs="Times New Roman"/>
              </w:rPr>
              <w:t xml:space="preserve">, as we don’t know how long the maximum duration </w:t>
            </w:r>
            <w:r>
              <w:rPr>
                <w:rFonts w:ascii="Times New Roman" w:hAnsi="Times New Roman" w:cs="Times New Roman"/>
              </w:rPr>
              <w:lastRenderedPageBreak/>
              <w:t xml:space="preserve">is, it seems not reasonable to limit </w:t>
            </w:r>
            <w:r>
              <w:rPr>
                <w:rFonts w:ascii="Times New Roman" w:hAnsi="Times New Roman" w:cs="Times New Roman"/>
                <w:i/>
              </w:rPr>
              <w:t>L</w:t>
            </w:r>
            <w:r>
              <w:rPr>
                <w:rFonts w:ascii="Times New Roman" w:hAnsi="Times New Roman" w:cs="Times New Roman"/>
              </w:rPr>
              <w:t xml:space="preserve"> within 10ms if the maximum duration is longer than 10ms.</w:t>
            </w:r>
          </w:p>
          <w:p w14:paraId="27960010" w14:textId="77777777" w:rsidR="00C86BE7" w:rsidRDefault="0013189F">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bCs/>
              </w:rPr>
              <w:t>” out of the events can address your concerns since with these bullet, the actual</w:t>
            </w:r>
            <w:r>
              <w:rPr>
                <w:rFonts w:ascii="Times New Roman" w:hAnsi="Times New Roman" w:cs="Times New Roman" w:hint="eastAsia"/>
                <w:bCs/>
              </w:rPr>
              <w:t xml:space="preserve"> </w:t>
            </w:r>
            <w:r>
              <w:rPr>
                <w:rFonts w:ascii="Times New Roman" w:hAnsi="Times New Roman" w:cs="Times New Roman"/>
                <w:bCs/>
              </w:rPr>
              <w:t>TDW can be ensured not longer than the maximum duration.</w:t>
            </w:r>
          </w:p>
          <w:p w14:paraId="408D2953" w14:textId="77777777" w:rsidR="00C86BE7" w:rsidRDefault="0013189F">
            <w:pPr>
              <w:rPr>
                <w:rFonts w:ascii="Times New Roman" w:hAnsi="Times New Roman" w:cs="Times New Roman"/>
                <w:bCs/>
              </w:rPr>
            </w:pPr>
            <w:r>
              <w:rPr>
                <w:rFonts w:ascii="Times New Roman" w:hAnsi="Times New Roman" w:cs="Times New Roman"/>
                <w:bCs/>
              </w:rPr>
              <w:t>@Nokia, Ericsson, Sierra Wireless, Regarding “The start of the configured TDWs for unpaired spectrum”, in my understanding, it is determined by semi-static DL/UL configuration.</w:t>
            </w:r>
          </w:p>
          <w:p w14:paraId="027738E3" w14:textId="77777777" w:rsidR="00C86BE7" w:rsidRDefault="00C86BE7">
            <w:pPr>
              <w:rPr>
                <w:rFonts w:ascii="Times New Roman" w:hAnsi="Times New Roman" w:cs="Times New Roman"/>
                <w:b/>
                <w:szCs w:val="21"/>
                <w:highlight w:val="yellow"/>
              </w:rPr>
            </w:pPr>
          </w:p>
          <w:p w14:paraId="32CE06E0"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7-v5:</w:t>
            </w:r>
          </w:p>
          <w:p w14:paraId="24EA91E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55EB0854"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34AB631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E047A3D"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D241AF"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292EDA60"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057C5BD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EDBD4BF"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227D591D"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p>
          <w:p w14:paraId="3DD06A14"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7F82521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594FC0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F946157"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7A674289"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66706C64"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1FB2474"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1AB22DB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lastRenderedPageBreak/>
              <w:t>The actual TDW</w:t>
            </w:r>
            <w:r>
              <w:rPr>
                <w:rFonts w:ascii="Times New Roman" w:hAnsi="Times New Roman" w:cs="Times New Roman"/>
                <w:lang w:val="en-GB"/>
              </w:rPr>
              <w:t xml:space="preserve"> reaches the end of the last PUSCH transmission within the configured TDW.</w:t>
            </w:r>
          </w:p>
          <w:p w14:paraId="40917CF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873B6E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7A3D2F2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8461C6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events may include e.g., DL/UL configuration for unpaired spectrum, DL reception/monitoring occasion for unpaired spectrum, high priority transmission, frequency hopping, precoder cycling.</w:t>
            </w:r>
          </w:p>
          <w:p w14:paraId="54BD127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79E752"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03AC264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7E465F5D"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CC57B9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6F23B6D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482AEFC3" w14:textId="77777777" w:rsidR="00C86BE7" w:rsidRDefault="0013189F">
            <w:pPr>
              <w:widowControl/>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tc>
      </w:tr>
      <w:tr w:rsidR="00C86BE7" w14:paraId="3559F7E7" w14:textId="77777777">
        <w:trPr>
          <w:trHeight w:val="409"/>
          <w:jc w:val="center"/>
        </w:trPr>
        <w:tc>
          <w:tcPr>
            <w:tcW w:w="1733" w:type="dxa"/>
            <w:shd w:val="clear" w:color="auto" w:fill="auto"/>
            <w:vAlign w:val="center"/>
          </w:tcPr>
          <w:p w14:paraId="640DA3D9"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A53AC4C" w14:textId="77777777" w:rsidR="00C86BE7" w:rsidRDefault="0013189F">
            <w:pPr>
              <w:rPr>
                <w:rFonts w:ascii="Times New Roman" w:hAnsi="Times New Roman" w:cs="Times New Roman"/>
              </w:rPr>
            </w:pPr>
            <w:r>
              <w:rPr>
                <w:rFonts w:ascii="Times New Roman" w:hAnsi="Times New Roman" w:cs="Times New Roman"/>
              </w:rPr>
              <w:t>Generally fine with the proposal.</w:t>
            </w:r>
          </w:p>
          <w:p w14:paraId="7705D219" w14:textId="77777777" w:rsidR="00C86BE7" w:rsidRDefault="0013189F">
            <w:pPr>
              <w:rPr>
                <w:rFonts w:ascii="Times New Roman" w:hAnsi="Times New Roman" w:cs="Times New Roman"/>
                <w:bCs/>
                <w:lang w:val="en-GB"/>
              </w:rPr>
            </w:pPr>
            <w:r>
              <w:rPr>
                <w:rFonts w:ascii="Times New Roman" w:hAnsi="Times New Roman" w:cs="Times New Roman"/>
              </w:rPr>
              <w:t>But still not 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hint="eastAsia"/>
                <w:color w:val="000000" w:themeColor="text1"/>
                <w:lang w:val="en-GB"/>
              </w:rPr>
              <w:t>.</w:t>
            </w:r>
            <w:r>
              <w:rPr>
                <w:color w:val="000000" w:themeColor="text1"/>
                <w:lang w:val="en-GB"/>
              </w:rPr>
              <w:t>.</w:t>
            </w:r>
            <w:proofErr w:type="gramStart"/>
            <w:r>
              <w:rPr>
                <w:rFonts w:ascii="Times New Roman" w:hAnsi="Times New Roman" w:cs="Times New Roman"/>
              </w:rPr>
              <w:t>” .</w:t>
            </w:r>
            <w:proofErr w:type="gramEnd"/>
            <w:r>
              <w:rPr>
                <w:rFonts w:ascii="Times New Roman" w:hAnsi="Times New Roman" w:cs="Times New Roman"/>
              </w:rPr>
              <w:t xml:space="preserve"> 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means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It shall be clarified.</w:t>
            </w:r>
          </w:p>
        </w:tc>
      </w:tr>
    </w:tbl>
    <w:p w14:paraId="57882545" w14:textId="77777777" w:rsidR="00C86BE7" w:rsidRDefault="00C86BE7">
      <w:pPr>
        <w:tabs>
          <w:tab w:val="left" w:pos="1701"/>
        </w:tabs>
        <w:spacing w:after="120" w:line="240" w:lineRule="auto"/>
        <w:jc w:val="left"/>
      </w:pPr>
    </w:p>
    <w:p w14:paraId="1D0AA56E"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Unfortunately, we did not have time to discuss this proposal and we have no chance for email approval either. But I still would like to continue the discussion to see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 xml:space="preserve">’ views and if there is still any concerns regarding the following proposal. </w:t>
      </w:r>
    </w:p>
    <w:p w14:paraId="3C792CE0"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7-v6:</w:t>
      </w:r>
    </w:p>
    <w:p w14:paraId="0FBB64E5"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231A5EAA"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45AE5F7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D908163"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lastRenderedPageBreak/>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3BC09F2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67A6CCD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050C87D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CC3AD4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09DC424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61E79FC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0DEA0E35"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72FCA7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F770E73"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057215BE"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04B8C3D6"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F3DA9DB"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3BAA0A7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0560D4F2"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ED60D9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24D47D93"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6E245E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31A045B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C9E9FE5"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C68F30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01411211"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385ECF9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284DF320"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5174E4D2"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0C7B3019" w14:textId="77777777" w:rsidR="00C86BE7" w:rsidRDefault="00C86BE7">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C86BE7" w14:paraId="3B6B5A88" w14:textId="77777777">
        <w:trPr>
          <w:trHeight w:val="409"/>
          <w:jc w:val="center"/>
        </w:trPr>
        <w:tc>
          <w:tcPr>
            <w:tcW w:w="1470" w:type="dxa"/>
            <w:shd w:val="clear" w:color="auto" w:fill="auto"/>
            <w:vAlign w:val="center"/>
          </w:tcPr>
          <w:p w14:paraId="6CF0E07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2636" w:type="dxa"/>
          </w:tcPr>
          <w:p w14:paraId="6FDFDD3D"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Pr>
                <w:rFonts w:ascii="Times New Roman" w:hAnsi="Times New Roman" w:cs="Times New Roman" w:hint="eastAsia"/>
                <w:b/>
                <w:lang w:val="en-GB"/>
              </w:rPr>
              <w:t>C</w:t>
            </w:r>
            <w:r>
              <w:rPr>
                <w:rFonts w:ascii="Times New Roman" w:hAnsi="Times New Roman" w:cs="Times New Roman"/>
                <w:b/>
                <w:lang w:val="en-GB"/>
              </w:rPr>
              <w:t>ombined proposal 7-v6 or not (Y/N)</w:t>
            </w:r>
          </w:p>
        </w:tc>
        <w:tc>
          <w:tcPr>
            <w:tcW w:w="5630" w:type="dxa"/>
            <w:shd w:val="clear" w:color="auto" w:fill="auto"/>
            <w:vAlign w:val="center"/>
          </w:tcPr>
          <w:p w14:paraId="7A376D5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31FA7C0" w14:textId="77777777">
        <w:trPr>
          <w:trHeight w:val="409"/>
          <w:jc w:val="center"/>
        </w:trPr>
        <w:tc>
          <w:tcPr>
            <w:tcW w:w="1470" w:type="dxa"/>
            <w:shd w:val="clear" w:color="auto" w:fill="auto"/>
            <w:vAlign w:val="center"/>
          </w:tcPr>
          <w:p w14:paraId="207CF3D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2636" w:type="dxa"/>
          </w:tcPr>
          <w:p w14:paraId="74A3502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c>
          <w:tcPr>
            <w:tcW w:w="5630" w:type="dxa"/>
            <w:shd w:val="clear" w:color="auto" w:fill="auto"/>
            <w:vAlign w:val="center"/>
          </w:tcPr>
          <w:p w14:paraId="3847BCB8"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further details in the FFS can still be worked out, the direction is clear and should be agreed as soon as we can for the sake of progress of the whole AI (and also PUCCH AI), given that discussion on RRC parameters is starting soon.</w:t>
            </w:r>
          </w:p>
        </w:tc>
      </w:tr>
      <w:tr w:rsidR="00C86BE7" w14:paraId="2E939E6E" w14:textId="77777777">
        <w:trPr>
          <w:trHeight w:val="419"/>
          <w:jc w:val="center"/>
        </w:trPr>
        <w:tc>
          <w:tcPr>
            <w:tcW w:w="1470" w:type="dxa"/>
            <w:shd w:val="clear" w:color="auto" w:fill="auto"/>
            <w:vAlign w:val="center"/>
          </w:tcPr>
          <w:p w14:paraId="6073407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Samsung</w:t>
            </w:r>
          </w:p>
        </w:tc>
        <w:tc>
          <w:tcPr>
            <w:tcW w:w="2636" w:type="dxa"/>
          </w:tcPr>
          <w:p w14:paraId="407D45F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Yes </w:t>
            </w:r>
          </w:p>
          <w:p w14:paraId="20F2C132" w14:textId="77777777" w:rsidR="00C86BE7" w:rsidRDefault="0013189F">
            <w:pPr>
              <w:rPr>
                <w:bCs/>
                <w:sz w:val="20"/>
                <w:szCs w:val="20"/>
                <w:lang w:val="en-GB"/>
              </w:rPr>
            </w:pPr>
            <w:r>
              <w:rPr>
                <w:rFonts w:ascii="Times New Roman" w:eastAsia="MS Mincho" w:hAnsi="Times New Roman" w:cs="Times New Roman"/>
                <w:bCs/>
                <w:lang w:val="en-GB" w:eastAsia="ja-JP"/>
              </w:rPr>
              <w:t>(with one suggestions as in comments)</w:t>
            </w:r>
          </w:p>
        </w:tc>
        <w:tc>
          <w:tcPr>
            <w:tcW w:w="5630" w:type="dxa"/>
            <w:shd w:val="clear" w:color="auto" w:fill="auto"/>
            <w:vAlign w:val="center"/>
          </w:tcPr>
          <w:p w14:paraId="1BEA5D2E" w14:textId="77777777" w:rsidR="00C86BE7" w:rsidRDefault="0013189F">
            <w:pPr>
              <w:rPr>
                <w:rFonts w:ascii="Times New Roman" w:eastAsia="Malgun Gothic" w:hAnsi="Times New Roman"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14:paraId="0905622A" w14:textId="77777777" w:rsidR="00C86BE7" w:rsidRDefault="0013189F">
            <w:pPr>
              <w:rPr>
                <w:bCs/>
                <w:sz w:val="20"/>
                <w:szCs w:val="20"/>
                <w:lang w:val="en-GB"/>
              </w:rPr>
            </w:pPr>
            <w:r>
              <w:rPr>
                <w:rFonts w:ascii="Times New Roman" w:hAnsi="Times New Roman" w:cs="Times New Roman"/>
                <w:color w:val="FF0000"/>
                <w:lang w:val="en-GB"/>
              </w:rPr>
              <w:t>FFS: UE capability of restarting DMRS bundling</w:t>
            </w:r>
          </w:p>
        </w:tc>
      </w:tr>
      <w:tr w:rsidR="00C86BE7" w14:paraId="5B770E8C" w14:textId="77777777">
        <w:trPr>
          <w:trHeight w:val="409"/>
          <w:jc w:val="center"/>
        </w:trPr>
        <w:tc>
          <w:tcPr>
            <w:tcW w:w="1470" w:type="dxa"/>
            <w:shd w:val="clear" w:color="auto" w:fill="auto"/>
            <w:vAlign w:val="center"/>
          </w:tcPr>
          <w:p w14:paraId="7031AC2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2636" w:type="dxa"/>
          </w:tcPr>
          <w:p w14:paraId="3CA5B42D" w14:textId="77777777" w:rsidR="00C86BE7" w:rsidRDefault="0013189F">
            <w:pPr>
              <w:rPr>
                <w:rFonts w:ascii="Times New Roman" w:hAnsi="Times New Roman" w:cs="Times New Roman"/>
                <w:bCs/>
              </w:rPr>
            </w:pPr>
            <w:r>
              <w:rPr>
                <w:rFonts w:ascii="Times New Roman" w:hAnsi="Times New Roman" w:cs="Times New Roman" w:hint="eastAsia"/>
                <w:bCs/>
              </w:rPr>
              <w:t>Y</w:t>
            </w:r>
            <w:r>
              <w:rPr>
                <w:rFonts w:ascii="Times New Roman" w:hAnsi="Times New Roman" w:cs="Times New Roman"/>
                <w:bCs/>
              </w:rPr>
              <w:t xml:space="preserve"> (with small suggestion)</w:t>
            </w:r>
          </w:p>
        </w:tc>
        <w:tc>
          <w:tcPr>
            <w:tcW w:w="5630" w:type="dxa"/>
            <w:shd w:val="clear" w:color="auto" w:fill="auto"/>
            <w:vAlign w:val="center"/>
          </w:tcPr>
          <w:p w14:paraId="3BFDE6C2" w14:textId="77777777" w:rsidR="00C86BE7" w:rsidRDefault="0013189F">
            <w:pPr>
              <w:rPr>
                <w:rFonts w:ascii="Times New Roman" w:hAnsi="Times New Roman" w:cs="Times New Roman"/>
                <w:bCs/>
              </w:rPr>
            </w:pPr>
            <w:r>
              <w:rPr>
                <w:rFonts w:ascii="Times New Roman" w:hAnsi="Times New Roman" w:cs="Times New Roman"/>
                <w:bCs/>
              </w:rPr>
              <w:t>We support the direction of a combined proposal.</w:t>
            </w:r>
          </w:p>
          <w:p w14:paraId="168A7419" w14:textId="77777777" w:rsidR="00C86BE7" w:rsidRDefault="0013189F">
            <w:pPr>
              <w:rPr>
                <w:rFonts w:ascii="Times New Roman" w:hAnsi="Times New Roman" w:cs="Times New Roman"/>
                <w:bCs/>
              </w:rPr>
            </w:pPr>
            <w:r>
              <w:rPr>
                <w:rFonts w:ascii="Times New Roman" w:hAnsi="Times New Roman" w:cs="Times New Roman"/>
                <w:bCs/>
              </w:rPr>
              <w:t>Since a common design is strived for between PUSCH and PUCCH, and a proposal in PUCCH session is discussing the granularity of RRC configuration for JCE, i.e. whether or not configuration is per UL BWP, suggest to a FFS at the end of the proposal:</w:t>
            </w:r>
          </w:p>
          <w:p w14:paraId="5894B1D5" w14:textId="77777777" w:rsidR="00C86BE7" w:rsidRDefault="0013189F">
            <w:pPr>
              <w:rPr>
                <w:rFonts w:ascii="Times New Roman" w:hAnsi="Times New Roman" w:cs="Times New Roman"/>
                <w:bCs/>
              </w:rPr>
            </w:pPr>
            <w:r>
              <w:rPr>
                <w:rFonts w:ascii="Times New Roman" w:hAnsi="Times New Roman" w:cs="Times New Roman"/>
                <w:bCs/>
                <w:color w:val="FF0000"/>
              </w:rPr>
              <w:t>FFS: TDW is configured per UL BWP</w:t>
            </w:r>
          </w:p>
        </w:tc>
      </w:tr>
      <w:tr w:rsidR="00C86BE7" w14:paraId="131588D7" w14:textId="77777777">
        <w:trPr>
          <w:trHeight w:val="409"/>
          <w:jc w:val="center"/>
        </w:trPr>
        <w:tc>
          <w:tcPr>
            <w:tcW w:w="1470" w:type="dxa"/>
            <w:shd w:val="clear" w:color="auto" w:fill="auto"/>
            <w:vAlign w:val="center"/>
          </w:tcPr>
          <w:p w14:paraId="0175E65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2636" w:type="dxa"/>
          </w:tcPr>
          <w:p w14:paraId="2312EE34" w14:textId="77777777" w:rsidR="00C86BE7" w:rsidRDefault="0013189F">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2848FCC3" w14:textId="77777777" w:rsidR="00C86BE7" w:rsidRDefault="00C86BE7">
            <w:pPr>
              <w:rPr>
                <w:rFonts w:ascii="Times New Roman" w:hAnsi="Times New Roman" w:cs="Times New Roman"/>
                <w:bCs/>
              </w:rPr>
            </w:pPr>
          </w:p>
        </w:tc>
      </w:tr>
      <w:tr w:rsidR="00C86BE7" w14:paraId="49974B6B" w14:textId="77777777">
        <w:trPr>
          <w:trHeight w:val="409"/>
          <w:jc w:val="center"/>
        </w:trPr>
        <w:tc>
          <w:tcPr>
            <w:tcW w:w="1470" w:type="dxa"/>
            <w:shd w:val="clear" w:color="auto" w:fill="auto"/>
            <w:vAlign w:val="center"/>
          </w:tcPr>
          <w:p w14:paraId="3C2F609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2636" w:type="dxa"/>
          </w:tcPr>
          <w:p w14:paraId="0099065E" w14:textId="77777777" w:rsidR="00C86BE7" w:rsidRDefault="0013189F">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0995F1DC" w14:textId="77777777" w:rsidR="00C86BE7" w:rsidRDefault="0013189F">
            <w:pPr>
              <w:rPr>
                <w:rFonts w:ascii="Times New Roman" w:hAnsi="Times New Roman" w:cs="Times New Roman"/>
                <w:bCs/>
              </w:rPr>
            </w:pPr>
            <w:r>
              <w:rPr>
                <w:rFonts w:ascii="Times New Roman" w:hAnsi="Times New Roman" w:cs="Times New Roman"/>
                <w:bCs/>
              </w:rPr>
              <w:t>We don’t understand how Samsung’s proposal can fit into the framework of 7-v6, which is intended to support both 2-B and 2-C’ if the UE capability FFS is added to the last bullet.</w:t>
            </w:r>
          </w:p>
          <w:p w14:paraId="586C30C1" w14:textId="77777777" w:rsidR="00C86BE7" w:rsidRDefault="0013189F">
            <w:pPr>
              <w:rPr>
                <w:rFonts w:ascii="Times New Roman" w:hAnsi="Times New Roman" w:cs="Times New Roman"/>
                <w:bCs/>
              </w:rPr>
            </w:pPr>
            <w:r>
              <w:rPr>
                <w:rFonts w:ascii="Times New Roman" w:hAnsi="Times New Roman" w:cs="Times New Roman"/>
                <w:bCs/>
              </w:rPr>
              <w:t xml:space="preserve">We are OK with Huawei’s FFS since it raises a good point for further discussion, but would comment that striving for a ‘common’ design does not necessarily lead to an ‘identical’ design, and the pros &amp; cons of potential TDW </w:t>
            </w:r>
            <w:proofErr w:type="gramStart"/>
            <w:r>
              <w:rPr>
                <w:rFonts w:ascii="Times New Roman" w:hAnsi="Times New Roman" w:cs="Times New Roman"/>
                <w:bCs/>
              </w:rPr>
              <w:t>mechanisms  should</w:t>
            </w:r>
            <w:proofErr w:type="gramEnd"/>
            <w:r>
              <w:rPr>
                <w:rFonts w:ascii="Times New Roman" w:hAnsi="Times New Roman" w:cs="Times New Roman"/>
                <w:bCs/>
              </w:rPr>
              <w:t xml:space="preserve"> be weighed independently for PUCCH and PUSCH.</w:t>
            </w:r>
          </w:p>
        </w:tc>
      </w:tr>
      <w:tr w:rsidR="00C86BE7" w14:paraId="49B777DF" w14:textId="77777777">
        <w:trPr>
          <w:trHeight w:val="409"/>
          <w:jc w:val="center"/>
        </w:trPr>
        <w:tc>
          <w:tcPr>
            <w:tcW w:w="1470" w:type="dxa"/>
            <w:shd w:val="clear" w:color="auto" w:fill="auto"/>
            <w:vAlign w:val="center"/>
          </w:tcPr>
          <w:p w14:paraId="4C352E3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2636" w:type="dxa"/>
          </w:tcPr>
          <w:p w14:paraId="2F3B1F31" w14:textId="77777777" w:rsidR="00C86BE7" w:rsidRDefault="0013189F">
            <w:pPr>
              <w:rPr>
                <w:rFonts w:ascii="Times New Roman" w:hAnsi="Times New Roman" w:cs="Times New Roman"/>
                <w:bCs/>
              </w:rPr>
            </w:pPr>
            <w:r>
              <w:rPr>
                <w:rFonts w:ascii="Times New Roman" w:hAnsi="Times New Roman" w:cs="Times New Roman"/>
                <w:bCs/>
              </w:rPr>
              <w:t>Support</w:t>
            </w:r>
          </w:p>
        </w:tc>
        <w:tc>
          <w:tcPr>
            <w:tcW w:w="5630" w:type="dxa"/>
            <w:shd w:val="clear" w:color="auto" w:fill="auto"/>
            <w:vAlign w:val="center"/>
          </w:tcPr>
          <w:p w14:paraId="0A287684" w14:textId="77777777" w:rsidR="00C86BE7" w:rsidRDefault="0013189F">
            <w:r>
              <w:t>Like Ericsson we are not sure what Samsung is asking but the follow change to the last bullet would be acceptable (in red)</w:t>
            </w:r>
          </w:p>
          <w:p w14:paraId="4D576604" w14:textId="77777777" w:rsidR="00C86BE7" w:rsidRDefault="0013189F">
            <w:pPr>
              <w:widowControl/>
              <w:numPr>
                <w:ilvl w:val="2"/>
                <w:numId w:val="18"/>
              </w:numPr>
              <w:autoSpaceDE w:val="0"/>
              <w:autoSpaceDN w:val="0"/>
              <w:snapToGrid w:val="0"/>
              <w:spacing w:after="120" w:line="252" w:lineRule="auto"/>
              <w:ind w:left="420"/>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b/>
                <w:bCs/>
                <w:color w:val="FF0000"/>
                <w:u w:val="single"/>
                <w:lang w:val="en-GB"/>
              </w:rPr>
              <w:t>of restarting DMRS bundling</w:t>
            </w:r>
            <w:r>
              <w:rPr>
                <w:rFonts w:ascii="Times New Roman" w:hAnsi="Times New Roman" w:cs="Times New Roman"/>
              </w:rPr>
              <w:t xml:space="preserve"> is applied only to dynamic event or not</w:t>
            </w:r>
          </w:p>
          <w:p w14:paraId="2CF18CE8" w14:textId="77777777" w:rsidR="00C86BE7" w:rsidRDefault="00C86BE7">
            <w:pPr>
              <w:rPr>
                <w:bCs/>
                <w:lang w:val="en-GB"/>
              </w:rPr>
            </w:pPr>
          </w:p>
        </w:tc>
      </w:tr>
    </w:tbl>
    <w:p w14:paraId="1E7E8CD1" w14:textId="77777777" w:rsidR="00C86BE7" w:rsidRDefault="00C86BE7">
      <w:pPr>
        <w:tabs>
          <w:tab w:val="left" w:pos="1701"/>
        </w:tabs>
        <w:spacing w:after="120" w:line="240" w:lineRule="auto"/>
        <w:jc w:val="left"/>
      </w:pPr>
    </w:p>
    <w:p w14:paraId="77ECE97E" w14:textId="77777777" w:rsidR="00C86BE7" w:rsidRDefault="0013189F">
      <w:pPr>
        <w:pStyle w:val="Heading3"/>
        <w:spacing w:before="156" w:after="156"/>
        <w:rPr>
          <w:rFonts w:ascii="Arial" w:hAnsi="Arial" w:cs="Arial"/>
        </w:rPr>
      </w:pPr>
      <w:r>
        <w:rPr>
          <w:rFonts w:ascii="Arial" w:hAnsi="Arial" w:cs="Arial"/>
        </w:rPr>
        <w:t>7.2.2 Coherent transmission indication</w:t>
      </w:r>
    </w:p>
    <w:p w14:paraId="56C6701F"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w:t>
      </w:r>
      <w:r>
        <w:rPr>
          <w:rFonts w:ascii="Times New Roman" w:eastAsia="SimSun" w:hAnsi="Times New Roman" w:cs="Times New Roman"/>
          <w:b/>
          <w:kern w:val="0"/>
          <w:szCs w:val="21"/>
          <w:highlight w:val="yellow"/>
          <w:lang w:eastAsia="en-US"/>
        </w:rPr>
        <w:lastRenderedPageBreak/>
        <w:t>variations.</w:t>
      </w:r>
    </w:p>
    <w:p w14:paraId="15C83E17" w14:textId="77777777" w:rsidR="00C86BE7" w:rsidRDefault="0013189F">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5EF1FA9" w14:textId="77777777">
        <w:trPr>
          <w:trHeight w:val="409"/>
          <w:jc w:val="center"/>
        </w:trPr>
        <w:tc>
          <w:tcPr>
            <w:tcW w:w="1733" w:type="dxa"/>
            <w:shd w:val="clear" w:color="auto" w:fill="auto"/>
            <w:vAlign w:val="center"/>
          </w:tcPr>
          <w:p w14:paraId="3E02B0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30746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52434A0" w14:textId="77777777">
        <w:trPr>
          <w:trHeight w:val="409"/>
          <w:jc w:val="center"/>
        </w:trPr>
        <w:tc>
          <w:tcPr>
            <w:tcW w:w="1733" w:type="dxa"/>
            <w:shd w:val="clear" w:color="auto" w:fill="auto"/>
            <w:vAlign w:val="center"/>
          </w:tcPr>
          <w:p w14:paraId="019E7AB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7D6ED5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4B5CE0A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don’t expect no additional spec effort.</w:t>
            </w:r>
          </w:p>
        </w:tc>
      </w:tr>
      <w:tr w:rsidR="00C86BE7" w14:paraId="769DC2C0" w14:textId="77777777">
        <w:trPr>
          <w:trHeight w:val="419"/>
          <w:jc w:val="center"/>
        </w:trPr>
        <w:tc>
          <w:tcPr>
            <w:tcW w:w="1733" w:type="dxa"/>
            <w:shd w:val="clear" w:color="auto" w:fill="auto"/>
            <w:vAlign w:val="center"/>
          </w:tcPr>
          <w:p w14:paraId="1903A78F"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C3FCCBA" w14:textId="77777777" w:rsidR="00C86BE7" w:rsidRDefault="0013189F">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C86BE7" w14:paraId="12504C09" w14:textId="77777777">
        <w:trPr>
          <w:trHeight w:val="409"/>
          <w:jc w:val="center"/>
        </w:trPr>
        <w:tc>
          <w:tcPr>
            <w:tcW w:w="1733" w:type="dxa"/>
            <w:shd w:val="clear" w:color="auto" w:fill="auto"/>
            <w:vAlign w:val="center"/>
          </w:tcPr>
          <w:p w14:paraId="1D452F0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229A29E"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C86BE7" w14:paraId="5D1398B4" w14:textId="77777777">
        <w:trPr>
          <w:trHeight w:val="409"/>
          <w:jc w:val="center"/>
        </w:trPr>
        <w:tc>
          <w:tcPr>
            <w:tcW w:w="1733" w:type="dxa"/>
            <w:shd w:val="clear" w:color="auto" w:fill="auto"/>
            <w:vAlign w:val="center"/>
          </w:tcPr>
          <w:p w14:paraId="2D81B76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6466F6B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C86BE7" w14:paraId="4850F1C6" w14:textId="77777777">
        <w:trPr>
          <w:trHeight w:val="409"/>
          <w:jc w:val="center"/>
        </w:trPr>
        <w:tc>
          <w:tcPr>
            <w:tcW w:w="1733" w:type="dxa"/>
            <w:shd w:val="clear" w:color="auto" w:fill="auto"/>
            <w:vAlign w:val="center"/>
          </w:tcPr>
          <w:p w14:paraId="53D6238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91CFE34" w14:textId="77777777" w:rsidR="00C86BE7" w:rsidRDefault="0013189F">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C86BE7" w14:paraId="64C4430D" w14:textId="77777777">
        <w:trPr>
          <w:trHeight w:val="409"/>
          <w:jc w:val="center"/>
        </w:trPr>
        <w:tc>
          <w:tcPr>
            <w:tcW w:w="1733" w:type="dxa"/>
            <w:shd w:val="clear" w:color="auto" w:fill="auto"/>
            <w:vAlign w:val="center"/>
          </w:tcPr>
          <w:p w14:paraId="64580D72"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2108CA6C"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CA/DC for coverage enhancement. </w:t>
            </w:r>
          </w:p>
          <w:p w14:paraId="694A5C4F" w14:textId="77777777" w:rsidR="00C86BE7" w:rsidRDefault="0013189F">
            <w:pPr>
              <w:rPr>
                <w:rFonts w:eastAsia="SimSun"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SimSun"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SimSun" w:hAnsi="Times New Roman" w:cs="Times New Roman" w:hint="eastAsia"/>
                <w:bCs/>
              </w:rPr>
              <w:t xml:space="preserve"> is needed. </w:t>
            </w:r>
          </w:p>
        </w:tc>
      </w:tr>
      <w:tr w:rsidR="00C86BE7" w14:paraId="2144A285" w14:textId="77777777">
        <w:trPr>
          <w:trHeight w:val="409"/>
          <w:jc w:val="center"/>
        </w:trPr>
        <w:tc>
          <w:tcPr>
            <w:tcW w:w="1733" w:type="dxa"/>
            <w:shd w:val="clear" w:color="auto" w:fill="auto"/>
            <w:vAlign w:val="center"/>
          </w:tcPr>
          <w:p w14:paraId="584D2954"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3377307" w14:textId="77777777" w:rsidR="00C86BE7" w:rsidRDefault="0013189F">
            <w:pPr>
              <w:rPr>
                <w:rFonts w:ascii="Times New Roman" w:hAnsi="Times New Roman" w:cs="Times New Roman"/>
                <w:bCs/>
              </w:rPr>
            </w:pPr>
            <w:r>
              <w:rPr>
                <w:rFonts w:ascii="Times New Roman" w:eastAsia="Malgun Gothic" w:hAnsi="Times New Roman" w:cs="Times New Roman"/>
                <w:bCs/>
                <w:lang w:eastAsia="ko-KR"/>
              </w:rPr>
              <w:t xml:space="preserve">As we mentioned before, at lease DC scenario should be taken into account even for UE who requires UL coverage enhancement. Regarding Intel’s comment, we have similar view with CA operation, and for this, “In DMRS bundling case, UE may expected </w:t>
            </w:r>
            <w:r>
              <w:rPr>
                <w:rFonts w:ascii="Times New Roman" w:eastAsia="MS Mincho" w:hAnsi="Times New Roman" w:cs="Times New Roman"/>
                <w:bCs/>
                <w:lang w:val="en-GB" w:eastAsia="ja-JP"/>
              </w:rPr>
              <w:t>to be scheduled with UL transmission on a single CC.</w:t>
            </w:r>
            <w:r>
              <w:rPr>
                <w:rFonts w:ascii="Times New Roman" w:eastAsia="Malgun Gothic" w:hAnsi="Times New Roman" w:cs="Times New Roman"/>
                <w:bCs/>
                <w:lang w:eastAsia="ko-KR"/>
              </w:rPr>
              <w:t>” should be specified in the spec.</w:t>
            </w:r>
          </w:p>
        </w:tc>
      </w:tr>
      <w:tr w:rsidR="00C86BE7" w14:paraId="374E4D47" w14:textId="77777777">
        <w:trPr>
          <w:trHeight w:val="409"/>
          <w:jc w:val="center"/>
        </w:trPr>
        <w:tc>
          <w:tcPr>
            <w:tcW w:w="1733" w:type="dxa"/>
            <w:shd w:val="clear" w:color="auto" w:fill="auto"/>
            <w:vAlign w:val="center"/>
          </w:tcPr>
          <w:p w14:paraId="611B8D0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78FE0EAB"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4585C11D"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For other scenarios (other than CA/DC) where a UE may lose transmission coherence </w:t>
            </w:r>
            <w:r>
              <w:rPr>
                <w:rFonts w:ascii="Times New Roman" w:eastAsia="Malgun Gothic" w:hAnsi="Times New Roman" w:cs="Times New Roman"/>
                <w:bCs/>
                <w:lang w:eastAsia="ko-KR"/>
              </w:rPr>
              <w:lastRenderedPageBreak/>
              <w:t>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C86BE7" w14:paraId="287F02CD" w14:textId="77777777">
        <w:trPr>
          <w:trHeight w:val="409"/>
          <w:jc w:val="center"/>
        </w:trPr>
        <w:tc>
          <w:tcPr>
            <w:tcW w:w="1733" w:type="dxa"/>
            <w:shd w:val="clear" w:color="auto" w:fill="auto"/>
            <w:vAlign w:val="center"/>
          </w:tcPr>
          <w:p w14:paraId="51F76B2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1BD72A50"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C86BE7" w14:paraId="7991C44B" w14:textId="77777777">
        <w:trPr>
          <w:trHeight w:val="409"/>
          <w:jc w:val="center"/>
        </w:trPr>
        <w:tc>
          <w:tcPr>
            <w:tcW w:w="1733" w:type="dxa"/>
            <w:shd w:val="clear" w:color="auto" w:fill="auto"/>
            <w:vAlign w:val="center"/>
          </w:tcPr>
          <w:p w14:paraId="2B9B2DBE"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B369F7F"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C86BE7" w14:paraId="01DB0301" w14:textId="77777777">
        <w:trPr>
          <w:trHeight w:val="409"/>
          <w:jc w:val="center"/>
        </w:trPr>
        <w:tc>
          <w:tcPr>
            <w:tcW w:w="1733" w:type="dxa"/>
            <w:shd w:val="clear" w:color="auto" w:fill="auto"/>
            <w:vAlign w:val="center"/>
          </w:tcPr>
          <w:p w14:paraId="6824668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577D6D68" w14:textId="77777777" w:rsidR="00C86BE7" w:rsidRDefault="0013189F">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there is no RAN1 spec impact.  If scheduling on another cell affects JCE, this can be handled by gNB implementation.</w:t>
            </w:r>
          </w:p>
        </w:tc>
      </w:tr>
    </w:tbl>
    <w:p w14:paraId="4A0EF722" w14:textId="77777777" w:rsidR="00C86BE7" w:rsidRDefault="00C86BE7">
      <w:pPr>
        <w:tabs>
          <w:tab w:val="left" w:pos="1701"/>
        </w:tabs>
        <w:spacing w:after="120" w:line="240" w:lineRule="auto"/>
        <w:jc w:val="left"/>
      </w:pPr>
    </w:p>
    <w:p w14:paraId="3B2BAEEB" w14:textId="77777777" w:rsidR="00C86BE7" w:rsidRDefault="0013189F">
      <w:pPr>
        <w:pStyle w:val="Heading2"/>
        <w:spacing w:before="156" w:after="156"/>
        <w:rPr>
          <w:rFonts w:ascii="Arial" w:hAnsi="Arial" w:cs="Arial"/>
        </w:rPr>
      </w:pPr>
      <w:r>
        <w:rPr>
          <w:rFonts w:ascii="Arial" w:hAnsi="Arial" w:cs="Arial"/>
        </w:rPr>
        <w:t>7.3 Others</w:t>
      </w:r>
    </w:p>
    <w:p w14:paraId="15E23681" w14:textId="77777777" w:rsidR="00C86BE7" w:rsidRDefault="0013189F">
      <w:pPr>
        <w:pStyle w:val="Heading3"/>
        <w:spacing w:before="156" w:after="156"/>
        <w:rPr>
          <w:rFonts w:ascii="Arial" w:hAnsi="Arial" w:cs="Arial"/>
        </w:rPr>
      </w:pPr>
      <w:r>
        <w:rPr>
          <w:rFonts w:ascii="Arial" w:hAnsi="Arial" w:cs="Arial"/>
        </w:rPr>
        <w:t>7.3.1 TPC command</w:t>
      </w:r>
    </w:p>
    <w:p w14:paraId="2251B121" w14:textId="77777777" w:rsidR="00C86BE7" w:rsidRDefault="0013189F">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330516A8"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 xml:space="preserve">Proposal 10: </w:t>
      </w:r>
    </w:p>
    <w:p w14:paraId="6542F270" w14:textId="77777777" w:rsidR="00C86BE7" w:rsidRDefault="0013189F">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545B907F" w14:textId="77777777" w:rsidR="00C86BE7" w:rsidRDefault="0013189F">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57C341DC" w14:textId="77777777" w:rsidR="00C86BE7" w:rsidRDefault="0013189F">
      <w:pPr>
        <w:pStyle w:val="ListParagraph"/>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78C27A12" w14:textId="77777777" w:rsidR="00C86BE7" w:rsidRDefault="0013189F">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7940EBE5" w14:textId="77777777">
        <w:trPr>
          <w:trHeight w:val="409"/>
          <w:jc w:val="center"/>
        </w:trPr>
        <w:tc>
          <w:tcPr>
            <w:tcW w:w="1733" w:type="dxa"/>
            <w:shd w:val="clear" w:color="auto" w:fill="auto"/>
            <w:vAlign w:val="center"/>
          </w:tcPr>
          <w:p w14:paraId="57D20CF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048F08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FFE57D9" w14:textId="77777777">
        <w:trPr>
          <w:trHeight w:val="409"/>
          <w:jc w:val="center"/>
        </w:trPr>
        <w:tc>
          <w:tcPr>
            <w:tcW w:w="1733" w:type="dxa"/>
            <w:shd w:val="clear" w:color="auto" w:fill="auto"/>
            <w:vAlign w:val="center"/>
          </w:tcPr>
          <w:p w14:paraId="4AA6A38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5DB7AAE"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B5905A0" w14:textId="77777777">
        <w:trPr>
          <w:trHeight w:val="419"/>
          <w:jc w:val="center"/>
        </w:trPr>
        <w:tc>
          <w:tcPr>
            <w:tcW w:w="1733" w:type="dxa"/>
            <w:shd w:val="clear" w:color="auto" w:fill="auto"/>
            <w:vAlign w:val="center"/>
          </w:tcPr>
          <w:p w14:paraId="5B7D1CB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9C450B4" w14:textId="77777777" w:rsidR="00C86BE7" w:rsidRDefault="0013189F">
            <w:pPr>
              <w:rPr>
                <w:bCs/>
                <w:sz w:val="20"/>
                <w:szCs w:val="20"/>
                <w:lang w:val="en-GB"/>
              </w:rPr>
            </w:pPr>
            <w:r>
              <w:rPr>
                <w:rFonts w:hint="eastAsia"/>
                <w:bCs/>
                <w:sz w:val="20"/>
                <w:szCs w:val="20"/>
                <w:lang w:val="en-GB"/>
              </w:rPr>
              <w:t>S</w:t>
            </w:r>
            <w:r>
              <w:rPr>
                <w:bCs/>
                <w:sz w:val="20"/>
                <w:szCs w:val="20"/>
                <w:lang w:val="en-GB"/>
              </w:rPr>
              <w:t>upport</w:t>
            </w:r>
          </w:p>
        </w:tc>
      </w:tr>
      <w:tr w:rsidR="00C86BE7" w14:paraId="17E490D3" w14:textId="77777777">
        <w:trPr>
          <w:trHeight w:val="409"/>
          <w:jc w:val="center"/>
        </w:trPr>
        <w:tc>
          <w:tcPr>
            <w:tcW w:w="1733" w:type="dxa"/>
            <w:shd w:val="clear" w:color="auto" w:fill="auto"/>
            <w:vAlign w:val="center"/>
          </w:tcPr>
          <w:p w14:paraId="113984B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6A66103" w14:textId="77777777" w:rsidR="00C86BE7" w:rsidRDefault="0013189F">
            <w:pPr>
              <w:rPr>
                <w:rFonts w:ascii="Times New Roman" w:hAnsi="Times New Roman" w:cs="Times New Roman"/>
                <w:bCs/>
              </w:rPr>
            </w:pPr>
            <w:r>
              <w:rPr>
                <w:rFonts w:ascii="Times New Roman" w:eastAsia="MS Mincho" w:hAnsi="Times New Roman" w:cs="Times New Roman"/>
                <w:bCs/>
                <w:lang w:val="en-GB" w:eastAsia="ja-JP"/>
              </w:rPr>
              <w:t>Support</w:t>
            </w:r>
          </w:p>
        </w:tc>
      </w:tr>
      <w:tr w:rsidR="00C86BE7" w14:paraId="5FFCAFE7" w14:textId="77777777">
        <w:trPr>
          <w:trHeight w:val="409"/>
          <w:jc w:val="center"/>
        </w:trPr>
        <w:tc>
          <w:tcPr>
            <w:tcW w:w="1733" w:type="dxa"/>
            <w:shd w:val="clear" w:color="auto" w:fill="auto"/>
            <w:vAlign w:val="center"/>
          </w:tcPr>
          <w:p w14:paraId="3694B53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1F99C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40C36712" w14:textId="77777777">
        <w:trPr>
          <w:trHeight w:val="409"/>
          <w:jc w:val="center"/>
        </w:trPr>
        <w:tc>
          <w:tcPr>
            <w:tcW w:w="1733" w:type="dxa"/>
            <w:shd w:val="clear" w:color="auto" w:fill="auto"/>
            <w:vAlign w:val="center"/>
          </w:tcPr>
          <w:p w14:paraId="7BF511F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3BE90B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4181101C" w14:textId="77777777">
        <w:trPr>
          <w:trHeight w:val="409"/>
          <w:jc w:val="center"/>
        </w:trPr>
        <w:tc>
          <w:tcPr>
            <w:tcW w:w="1733" w:type="dxa"/>
            <w:shd w:val="clear" w:color="auto" w:fill="auto"/>
            <w:vAlign w:val="center"/>
          </w:tcPr>
          <w:p w14:paraId="2355F12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31180A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1638493" w14:textId="77777777">
        <w:trPr>
          <w:trHeight w:val="409"/>
          <w:jc w:val="center"/>
        </w:trPr>
        <w:tc>
          <w:tcPr>
            <w:tcW w:w="1733" w:type="dxa"/>
            <w:shd w:val="clear" w:color="auto" w:fill="auto"/>
            <w:vAlign w:val="center"/>
          </w:tcPr>
          <w:p w14:paraId="0F53D7A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E85784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96FBAAD" w14:textId="77777777">
        <w:trPr>
          <w:trHeight w:val="409"/>
          <w:jc w:val="center"/>
        </w:trPr>
        <w:tc>
          <w:tcPr>
            <w:tcW w:w="1733" w:type="dxa"/>
            <w:shd w:val="clear" w:color="auto" w:fill="auto"/>
            <w:vAlign w:val="center"/>
          </w:tcPr>
          <w:p w14:paraId="61E1B3E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7744" w:type="dxa"/>
            <w:shd w:val="clear" w:color="auto" w:fill="auto"/>
            <w:vAlign w:val="center"/>
          </w:tcPr>
          <w:p w14:paraId="2ABF56C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Support</w:t>
            </w:r>
          </w:p>
        </w:tc>
      </w:tr>
      <w:tr w:rsidR="00C86BE7" w14:paraId="21058910" w14:textId="77777777">
        <w:trPr>
          <w:trHeight w:val="409"/>
          <w:jc w:val="center"/>
        </w:trPr>
        <w:tc>
          <w:tcPr>
            <w:tcW w:w="1733" w:type="dxa"/>
            <w:shd w:val="clear" w:color="auto" w:fill="auto"/>
            <w:vAlign w:val="center"/>
          </w:tcPr>
          <w:p w14:paraId="1E5937C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FBE426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63779403" w14:textId="77777777">
        <w:trPr>
          <w:trHeight w:val="409"/>
          <w:jc w:val="center"/>
        </w:trPr>
        <w:tc>
          <w:tcPr>
            <w:tcW w:w="1733" w:type="dxa"/>
            <w:shd w:val="clear" w:color="auto" w:fill="auto"/>
            <w:vAlign w:val="center"/>
          </w:tcPr>
          <w:p w14:paraId="6C67EE05" w14:textId="77777777" w:rsidR="00C86BE7" w:rsidRDefault="0013189F">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6A233365"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w:t>
            </w:r>
          </w:p>
        </w:tc>
      </w:tr>
      <w:tr w:rsidR="00C86BE7" w14:paraId="44F1F9F1" w14:textId="77777777">
        <w:trPr>
          <w:trHeight w:val="409"/>
          <w:jc w:val="center"/>
        </w:trPr>
        <w:tc>
          <w:tcPr>
            <w:tcW w:w="1733" w:type="dxa"/>
            <w:shd w:val="clear" w:color="auto" w:fill="auto"/>
            <w:vAlign w:val="center"/>
          </w:tcPr>
          <w:p w14:paraId="7D762D9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9C13A9A"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C86BE7" w14:paraId="7C26D2B5" w14:textId="77777777">
        <w:trPr>
          <w:trHeight w:val="409"/>
          <w:jc w:val="center"/>
        </w:trPr>
        <w:tc>
          <w:tcPr>
            <w:tcW w:w="1733" w:type="dxa"/>
            <w:shd w:val="clear" w:color="auto" w:fill="auto"/>
            <w:vAlign w:val="center"/>
          </w:tcPr>
          <w:p w14:paraId="120E5DC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C30833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1665A6C6" w14:textId="77777777">
        <w:trPr>
          <w:trHeight w:val="409"/>
          <w:jc w:val="center"/>
        </w:trPr>
        <w:tc>
          <w:tcPr>
            <w:tcW w:w="1733" w:type="dxa"/>
            <w:shd w:val="clear" w:color="auto" w:fill="auto"/>
            <w:vAlign w:val="center"/>
          </w:tcPr>
          <w:p w14:paraId="786E620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DB2FB7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3A7F6C50" w14:textId="77777777">
        <w:trPr>
          <w:trHeight w:val="409"/>
          <w:jc w:val="center"/>
        </w:trPr>
        <w:tc>
          <w:tcPr>
            <w:tcW w:w="1733" w:type="dxa"/>
            <w:shd w:val="clear" w:color="auto" w:fill="auto"/>
            <w:vAlign w:val="center"/>
          </w:tcPr>
          <w:p w14:paraId="54BBC9A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4333EFB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7CA7809" w14:textId="77777777">
        <w:trPr>
          <w:trHeight w:val="409"/>
          <w:jc w:val="center"/>
        </w:trPr>
        <w:tc>
          <w:tcPr>
            <w:tcW w:w="1733" w:type="dxa"/>
            <w:shd w:val="clear" w:color="auto" w:fill="auto"/>
            <w:vAlign w:val="center"/>
          </w:tcPr>
          <w:p w14:paraId="456AFB13"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42EE2B7" w14:textId="77777777" w:rsidR="00C86BE7" w:rsidRDefault="0013189F">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05BC6605" w14:textId="77777777" w:rsidR="00C86BE7" w:rsidRDefault="0013189F">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27A271A2" w14:textId="77777777" w:rsidR="00C86BE7" w:rsidRDefault="0013189F">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1DEE26F3" w14:textId="77777777" w:rsidR="00C86BE7" w:rsidRDefault="0013189F">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 xml:space="preserve">that would take into effect </w:t>
            </w:r>
            <w:r>
              <w:rPr>
                <w:bCs/>
                <w:strike/>
                <w:color w:val="FF0000"/>
                <w:sz w:val="21"/>
                <w:szCs w:val="21"/>
                <w:highlight w:val="yellow"/>
              </w:rPr>
              <w:t>after the start of</w:t>
            </w:r>
            <w:r>
              <w:rPr>
                <w:bCs/>
                <w:color w:val="FF0000"/>
                <w:sz w:val="21"/>
                <w:szCs w:val="21"/>
              </w:rPr>
              <w:t xml:space="preserve"> </w:t>
            </w:r>
            <w:r>
              <w:rPr>
                <w:bCs/>
                <w:color w:val="FF0000"/>
                <w:sz w:val="21"/>
                <w:szCs w:val="21"/>
                <w:highlight w:val="cyan"/>
              </w:rPr>
              <w:t>during</w:t>
            </w:r>
            <w:r>
              <w:rPr>
                <w:bCs/>
                <w:color w:val="FF0000"/>
                <w:sz w:val="21"/>
                <w:szCs w:val="21"/>
              </w:rPr>
              <w:t xml:space="preserve"> a</w:t>
            </w:r>
            <w:r>
              <w:rPr>
                <w:color w:val="FF0000"/>
                <w:sz w:val="21"/>
                <w:szCs w:val="21"/>
                <w:lang w:eastAsia="zh-CN"/>
              </w:rPr>
              <w:t xml:space="preserve"> time domain window</w:t>
            </w:r>
            <w:r>
              <w:rPr>
                <w:sz w:val="21"/>
                <w:szCs w:val="21"/>
                <w:lang w:eastAsia="zh-CN"/>
              </w:rPr>
              <w:t>.</w:t>
            </w:r>
          </w:p>
          <w:p w14:paraId="5458FC9C" w14:textId="77777777" w:rsidR="00C86BE7" w:rsidRDefault="0013189F">
            <w:pPr>
              <w:pStyle w:val="ListParagraph"/>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74DFDFAF" w14:textId="77777777" w:rsidR="00C86BE7" w:rsidRDefault="0013189F">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w:t>
            </w:r>
            <w:r>
              <w:rPr>
                <w:bCs/>
                <w:strike/>
                <w:color w:val="FF0000"/>
                <w:sz w:val="21"/>
                <w:szCs w:val="21"/>
              </w:rPr>
              <w:t xml:space="preserve"> </w:t>
            </w:r>
            <w:r>
              <w:rPr>
                <w:bCs/>
                <w:strike/>
                <w:color w:val="FF0000"/>
                <w:sz w:val="21"/>
                <w:szCs w:val="21"/>
                <w:highlight w:val="yellow"/>
              </w:rPr>
              <w:t>after the start of</w:t>
            </w:r>
            <w:r>
              <w:rPr>
                <w:bCs/>
                <w:color w:val="FF0000"/>
                <w:sz w:val="21"/>
                <w:szCs w:val="21"/>
                <w:highlight w:val="cyan"/>
              </w:rPr>
              <w:t xml:space="preserve"> during</w:t>
            </w:r>
            <w:r>
              <w:rPr>
                <w:bCs/>
                <w:color w:val="FF0000"/>
                <w:sz w:val="21"/>
                <w:szCs w:val="21"/>
              </w:rPr>
              <w:t xml:space="preserve">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p w14:paraId="4B9535CF" w14:textId="77777777" w:rsidR="00C86BE7" w:rsidRDefault="0013189F">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14:paraId="363E1C25" w14:textId="77777777" w:rsidR="00C86BE7" w:rsidRDefault="00C86BE7">
            <w:pPr>
              <w:rPr>
                <w:rFonts w:ascii="Times New Roman" w:eastAsia="Malgun Gothic" w:hAnsi="Times New Roman" w:cs="Times New Roman"/>
                <w:bCs/>
                <w:lang w:val="en-GB" w:eastAsia="ko-KR"/>
              </w:rPr>
            </w:pPr>
          </w:p>
        </w:tc>
      </w:tr>
      <w:tr w:rsidR="00C86BE7" w14:paraId="506D5F20" w14:textId="77777777">
        <w:trPr>
          <w:trHeight w:val="409"/>
          <w:jc w:val="center"/>
        </w:trPr>
        <w:tc>
          <w:tcPr>
            <w:tcW w:w="1733" w:type="dxa"/>
            <w:shd w:val="clear" w:color="auto" w:fill="auto"/>
            <w:vAlign w:val="center"/>
          </w:tcPr>
          <w:p w14:paraId="7D6B946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329614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w:t>
            </w:r>
          </w:p>
          <w:p w14:paraId="0584BDAE" w14:textId="77777777" w:rsidR="00C86BE7" w:rsidRDefault="0013189F">
            <w:pPr>
              <w:rPr>
                <w:rFonts w:ascii="Times New Roman" w:hAnsi="Times New Roman" w:cs="Times New Roman"/>
                <w:bCs/>
                <w:lang w:val="en-GB"/>
              </w:rPr>
            </w:pPr>
            <w:r>
              <w:rPr>
                <w:rFonts w:ascii="Times New Roman" w:hAnsi="Times New Roman" w:cs="Times New Roman"/>
                <w:bCs/>
                <w:lang w:val="en-GB"/>
              </w:rPr>
              <w:t>Regarding CMCC’s comment, we’re confused on how ‘during’ would be better than ‘after the start’.  ‘After the start’ allows for a PC to be applied at the start of the window, but not later in the window, while ‘during’ might be confused as including any time, and so excludes at the start and therefore applying a PC command at all during DMRS bundling operation.  But hopefully people are not thinking that PC could be excluded, in which case there is no big problem either way; we just think ‘after the start’ is a bit safer.</w:t>
            </w:r>
          </w:p>
        </w:tc>
      </w:tr>
      <w:tr w:rsidR="00C86BE7" w14:paraId="5CC0AD3A" w14:textId="77777777">
        <w:trPr>
          <w:trHeight w:val="409"/>
          <w:jc w:val="center"/>
        </w:trPr>
        <w:tc>
          <w:tcPr>
            <w:tcW w:w="1733" w:type="dxa"/>
            <w:shd w:val="clear" w:color="auto" w:fill="auto"/>
            <w:vAlign w:val="center"/>
          </w:tcPr>
          <w:p w14:paraId="0EE7413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shd w:val="clear" w:color="auto" w:fill="auto"/>
            <w:vAlign w:val="center"/>
          </w:tcPr>
          <w:p w14:paraId="58BCC43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r w:rsidR="00C86BE7" w14:paraId="73D95ED6" w14:textId="77777777">
        <w:trPr>
          <w:trHeight w:val="409"/>
          <w:jc w:val="center"/>
        </w:trPr>
        <w:tc>
          <w:tcPr>
            <w:tcW w:w="1733" w:type="dxa"/>
            <w:shd w:val="clear" w:color="auto" w:fill="auto"/>
            <w:vAlign w:val="center"/>
          </w:tcPr>
          <w:p w14:paraId="66C260D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A09D89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76C80E4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lastRenderedPageBreak/>
              <w:t>I</w:t>
            </w:r>
            <w:r>
              <w:rPr>
                <w:rFonts w:ascii="Times New Roman" w:hAnsi="Times New Roman" w:cs="Times New Roman"/>
                <w:bCs/>
                <w:lang w:val="en-GB"/>
              </w:rPr>
              <w:t>t seems proposal 10 can be agreeable.</w:t>
            </w:r>
          </w:p>
        </w:tc>
      </w:tr>
      <w:tr w:rsidR="00C86BE7" w14:paraId="71FF9D80" w14:textId="77777777">
        <w:trPr>
          <w:trHeight w:val="409"/>
          <w:jc w:val="center"/>
        </w:trPr>
        <w:tc>
          <w:tcPr>
            <w:tcW w:w="1733" w:type="dxa"/>
            <w:shd w:val="clear" w:color="auto" w:fill="auto"/>
            <w:vAlign w:val="center"/>
          </w:tcPr>
          <w:p w14:paraId="751820D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744" w:type="dxa"/>
            <w:shd w:val="clear" w:color="auto" w:fill="auto"/>
            <w:vAlign w:val="center"/>
          </w:tcPr>
          <w:p w14:paraId="39B1B87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543E03F" w14:textId="77777777">
        <w:trPr>
          <w:trHeight w:val="409"/>
          <w:jc w:val="center"/>
        </w:trPr>
        <w:tc>
          <w:tcPr>
            <w:tcW w:w="1733" w:type="dxa"/>
            <w:shd w:val="clear" w:color="auto" w:fill="auto"/>
            <w:vAlign w:val="center"/>
          </w:tcPr>
          <w:p w14:paraId="764A2EA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EBF5D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47FEBD3C" w14:textId="77777777" w:rsidR="00C86BE7" w:rsidRDefault="00C86BE7">
      <w:pPr>
        <w:rPr>
          <w:rFonts w:ascii="Times New Roman" w:hAnsi="Times New Roman" w:cs="Times New Roman"/>
          <w:szCs w:val="21"/>
        </w:rPr>
      </w:pPr>
    </w:p>
    <w:p w14:paraId="12AE7374" w14:textId="77777777" w:rsidR="00C86BE7" w:rsidRDefault="0013189F">
      <w:pPr>
        <w:pStyle w:val="Heading3"/>
        <w:spacing w:before="156" w:after="156"/>
        <w:rPr>
          <w:rFonts w:ascii="Arial" w:hAnsi="Arial" w:cs="Arial"/>
        </w:rPr>
      </w:pPr>
      <w:r>
        <w:rPr>
          <w:rFonts w:ascii="Arial" w:hAnsi="Arial" w:cs="Arial"/>
        </w:rPr>
        <w:t>7.3.2 TA adjustment</w:t>
      </w:r>
    </w:p>
    <w:p w14:paraId="498FD5A6" w14:textId="77777777" w:rsidR="00C86BE7" w:rsidRDefault="0013189F">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2E041719"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6DF6F318"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35D8D7D4" w14:textId="77777777" w:rsidR="00C86BE7" w:rsidRDefault="0013189F">
      <w:pPr>
        <w:pStyle w:val="ListParagraph"/>
        <w:numPr>
          <w:ilvl w:val="1"/>
          <w:numId w:val="64"/>
        </w:numPr>
        <w:ind w:firstLineChars="0"/>
      </w:pPr>
      <w:r>
        <w:t xml:space="preserve">FFS: </w:t>
      </w:r>
      <w:r>
        <w:rPr>
          <w:rFonts w:hint="eastAsia"/>
        </w:rPr>
        <w:t>UE does not expect to receive TA command to indicate TA adjustment during the TDW.</w:t>
      </w:r>
    </w:p>
    <w:p w14:paraId="5ADCC072" w14:textId="77777777" w:rsidR="00C86BE7" w:rsidRDefault="0013189F">
      <w:pPr>
        <w:pStyle w:val="ListParagraph"/>
        <w:numPr>
          <w:ilvl w:val="1"/>
          <w:numId w:val="64"/>
        </w:numPr>
        <w:ind w:firstLineChars="0"/>
      </w:pPr>
      <w:r>
        <w:t xml:space="preserve">FFS: </w:t>
      </w:r>
      <w:r>
        <w:rPr>
          <w:rFonts w:hint="eastAsia"/>
        </w:rPr>
        <w:t>UE ignores any TA command which indicates TA adjustment during the TDW.</w:t>
      </w:r>
    </w:p>
    <w:p w14:paraId="61CFCCD9" w14:textId="77777777" w:rsidR="00C86BE7" w:rsidRDefault="0013189F">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5792FF7" w14:textId="77777777">
        <w:trPr>
          <w:trHeight w:val="409"/>
          <w:jc w:val="center"/>
        </w:trPr>
        <w:tc>
          <w:tcPr>
            <w:tcW w:w="1733" w:type="dxa"/>
            <w:shd w:val="clear" w:color="auto" w:fill="auto"/>
            <w:vAlign w:val="center"/>
          </w:tcPr>
          <w:p w14:paraId="7BF28F3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36C86B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949729B" w14:textId="77777777">
        <w:trPr>
          <w:trHeight w:val="409"/>
          <w:jc w:val="center"/>
        </w:trPr>
        <w:tc>
          <w:tcPr>
            <w:tcW w:w="1733" w:type="dxa"/>
            <w:shd w:val="clear" w:color="auto" w:fill="auto"/>
            <w:vAlign w:val="center"/>
          </w:tcPr>
          <w:p w14:paraId="6531D88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44C2C39"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644FF34" w14:textId="77777777">
        <w:trPr>
          <w:trHeight w:val="419"/>
          <w:jc w:val="center"/>
        </w:trPr>
        <w:tc>
          <w:tcPr>
            <w:tcW w:w="1733" w:type="dxa"/>
            <w:shd w:val="clear" w:color="auto" w:fill="auto"/>
            <w:vAlign w:val="center"/>
          </w:tcPr>
          <w:p w14:paraId="51BE6D5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766673" w14:textId="77777777" w:rsidR="00C86BE7" w:rsidRDefault="0013189F">
            <w:pPr>
              <w:rPr>
                <w:bCs/>
                <w:sz w:val="20"/>
                <w:szCs w:val="20"/>
                <w:lang w:val="en-GB"/>
              </w:rPr>
            </w:pPr>
            <w:r>
              <w:rPr>
                <w:bCs/>
                <w:sz w:val="20"/>
                <w:szCs w:val="20"/>
                <w:lang w:val="en-GB"/>
              </w:rPr>
              <w:t>Support</w:t>
            </w:r>
          </w:p>
        </w:tc>
      </w:tr>
      <w:tr w:rsidR="00C86BE7" w14:paraId="79B41B23" w14:textId="77777777">
        <w:trPr>
          <w:trHeight w:val="409"/>
          <w:jc w:val="center"/>
        </w:trPr>
        <w:tc>
          <w:tcPr>
            <w:tcW w:w="1733" w:type="dxa"/>
            <w:shd w:val="clear" w:color="auto" w:fill="auto"/>
            <w:vAlign w:val="center"/>
          </w:tcPr>
          <w:p w14:paraId="1FFF34E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C9E2312"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C86BE7" w14:paraId="3537F77B" w14:textId="77777777">
        <w:trPr>
          <w:trHeight w:val="409"/>
          <w:jc w:val="center"/>
        </w:trPr>
        <w:tc>
          <w:tcPr>
            <w:tcW w:w="1733" w:type="dxa"/>
            <w:shd w:val="clear" w:color="auto" w:fill="auto"/>
            <w:vAlign w:val="center"/>
          </w:tcPr>
          <w:p w14:paraId="0D82175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2C6F1D2" w14:textId="77777777" w:rsidR="00C86BE7" w:rsidRDefault="0013189F">
            <w:pPr>
              <w:rPr>
                <w:rFonts w:ascii="Times New Roman" w:hAnsi="Times New Roman" w:cs="Times New Roman"/>
                <w:bCs/>
              </w:rPr>
            </w:pPr>
            <w:r>
              <w:rPr>
                <w:rFonts w:ascii="Times New Roman" w:eastAsia="MS Mincho" w:hAnsi="Times New Roman" w:cs="Times New Roman"/>
                <w:bCs/>
                <w:lang w:val="en-GB" w:eastAsia="ja-JP"/>
              </w:rPr>
              <w:t>Support</w:t>
            </w:r>
          </w:p>
        </w:tc>
      </w:tr>
      <w:tr w:rsidR="00C86BE7" w14:paraId="2AAB3125" w14:textId="77777777">
        <w:trPr>
          <w:trHeight w:val="409"/>
          <w:jc w:val="center"/>
        </w:trPr>
        <w:tc>
          <w:tcPr>
            <w:tcW w:w="1733" w:type="dxa"/>
            <w:shd w:val="clear" w:color="auto" w:fill="auto"/>
            <w:vAlign w:val="center"/>
          </w:tcPr>
          <w:p w14:paraId="3F1DFCA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C71893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B55FE8F" w14:textId="77777777">
        <w:trPr>
          <w:trHeight w:val="409"/>
          <w:jc w:val="center"/>
        </w:trPr>
        <w:tc>
          <w:tcPr>
            <w:tcW w:w="1733" w:type="dxa"/>
            <w:shd w:val="clear" w:color="auto" w:fill="auto"/>
            <w:vAlign w:val="center"/>
          </w:tcPr>
          <w:p w14:paraId="04892AA4"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D35930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6D7DB934" w14:textId="77777777">
        <w:trPr>
          <w:trHeight w:val="409"/>
          <w:jc w:val="center"/>
        </w:trPr>
        <w:tc>
          <w:tcPr>
            <w:tcW w:w="1733" w:type="dxa"/>
            <w:shd w:val="clear" w:color="auto" w:fill="auto"/>
            <w:vAlign w:val="center"/>
          </w:tcPr>
          <w:p w14:paraId="1D13825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107B83D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8C77434" w14:textId="77777777">
        <w:trPr>
          <w:trHeight w:val="409"/>
          <w:jc w:val="center"/>
        </w:trPr>
        <w:tc>
          <w:tcPr>
            <w:tcW w:w="1733" w:type="dxa"/>
            <w:shd w:val="clear" w:color="auto" w:fill="auto"/>
            <w:vAlign w:val="center"/>
          </w:tcPr>
          <w:p w14:paraId="0B36E1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769F3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6F4EE0C3" w14:textId="77777777">
        <w:trPr>
          <w:trHeight w:val="409"/>
          <w:jc w:val="center"/>
        </w:trPr>
        <w:tc>
          <w:tcPr>
            <w:tcW w:w="1733" w:type="dxa"/>
            <w:shd w:val="clear" w:color="auto" w:fill="auto"/>
            <w:vAlign w:val="center"/>
          </w:tcPr>
          <w:p w14:paraId="66C1933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2B3A1BF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4B1542AB" w14:textId="77777777">
        <w:trPr>
          <w:trHeight w:val="409"/>
          <w:jc w:val="center"/>
        </w:trPr>
        <w:tc>
          <w:tcPr>
            <w:tcW w:w="1733" w:type="dxa"/>
            <w:shd w:val="clear" w:color="auto" w:fill="auto"/>
            <w:vAlign w:val="center"/>
          </w:tcPr>
          <w:p w14:paraId="40118E7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C93BF0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40060E6" w14:textId="77777777">
        <w:trPr>
          <w:trHeight w:val="409"/>
          <w:jc w:val="center"/>
        </w:trPr>
        <w:tc>
          <w:tcPr>
            <w:tcW w:w="1733" w:type="dxa"/>
            <w:shd w:val="clear" w:color="auto" w:fill="auto"/>
            <w:vAlign w:val="center"/>
          </w:tcPr>
          <w:p w14:paraId="09AB7829"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122D6ECD"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w:t>
            </w:r>
          </w:p>
        </w:tc>
      </w:tr>
      <w:tr w:rsidR="00C86BE7" w14:paraId="57D19A82" w14:textId="77777777">
        <w:trPr>
          <w:trHeight w:val="409"/>
          <w:jc w:val="center"/>
        </w:trPr>
        <w:tc>
          <w:tcPr>
            <w:tcW w:w="1733" w:type="dxa"/>
            <w:shd w:val="clear" w:color="auto" w:fill="auto"/>
            <w:vAlign w:val="center"/>
          </w:tcPr>
          <w:p w14:paraId="4D923AC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E51132"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C86BE7" w14:paraId="781B5A98" w14:textId="77777777">
        <w:trPr>
          <w:trHeight w:val="409"/>
          <w:jc w:val="center"/>
        </w:trPr>
        <w:tc>
          <w:tcPr>
            <w:tcW w:w="1733" w:type="dxa"/>
            <w:shd w:val="clear" w:color="auto" w:fill="auto"/>
            <w:vAlign w:val="center"/>
          </w:tcPr>
          <w:p w14:paraId="1F21441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A3D2E0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DEEC77C" w14:textId="77777777">
        <w:trPr>
          <w:trHeight w:val="409"/>
          <w:jc w:val="center"/>
        </w:trPr>
        <w:tc>
          <w:tcPr>
            <w:tcW w:w="1733" w:type="dxa"/>
            <w:shd w:val="clear" w:color="auto" w:fill="auto"/>
            <w:vAlign w:val="center"/>
          </w:tcPr>
          <w:p w14:paraId="4C6F5ED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79583D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0B56C627" w14:textId="77777777">
        <w:trPr>
          <w:trHeight w:val="409"/>
          <w:jc w:val="center"/>
        </w:trPr>
        <w:tc>
          <w:tcPr>
            <w:tcW w:w="1733" w:type="dxa"/>
            <w:shd w:val="clear" w:color="auto" w:fill="auto"/>
            <w:vAlign w:val="center"/>
          </w:tcPr>
          <w:p w14:paraId="7C67C2B9"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Apple</w:t>
            </w:r>
          </w:p>
        </w:tc>
        <w:tc>
          <w:tcPr>
            <w:tcW w:w="7744" w:type="dxa"/>
            <w:shd w:val="clear" w:color="auto" w:fill="auto"/>
            <w:vAlign w:val="center"/>
          </w:tcPr>
          <w:p w14:paraId="33A63BF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1A3FBEB1" w14:textId="77777777">
        <w:trPr>
          <w:trHeight w:val="409"/>
          <w:jc w:val="center"/>
        </w:trPr>
        <w:tc>
          <w:tcPr>
            <w:tcW w:w="1733" w:type="dxa"/>
            <w:shd w:val="clear" w:color="auto" w:fill="auto"/>
            <w:vAlign w:val="center"/>
          </w:tcPr>
          <w:p w14:paraId="1AFC76B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26365A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4DFF8D68" w14:textId="77777777">
        <w:trPr>
          <w:trHeight w:val="409"/>
          <w:jc w:val="center"/>
        </w:trPr>
        <w:tc>
          <w:tcPr>
            <w:tcW w:w="1733" w:type="dxa"/>
            <w:shd w:val="clear" w:color="auto" w:fill="auto"/>
            <w:vAlign w:val="center"/>
          </w:tcPr>
          <w:p w14:paraId="1A834B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A04320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7CAC7B13" w14:textId="77777777">
        <w:trPr>
          <w:trHeight w:val="409"/>
          <w:jc w:val="center"/>
        </w:trPr>
        <w:tc>
          <w:tcPr>
            <w:tcW w:w="1733" w:type="dxa"/>
            <w:shd w:val="clear" w:color="auto" w:fill="auto"/>
            <w:vAlign w:val="center"/>
          </w:tcPr>
          <w:p w14:paraId="5FE0B35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4A4CBAF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86113C6" w14:textId="77777777">
        <w:trPr>
          <w:trHeight w:val="409"/>
          <w:jc w:val="center"/>
        </w:trPr>
        <w:tc>
          <w:tcPr>
            <w:tcW w:w="1733" w:type="dxa"/>
            <w:shd w:val="clear" w:color="auto" w:fill="auto"/>
            <w:vAlign w:val="center"/>
          </w:tcPr>
          <w:p w14:paraId="7FFA8BB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9CE3F59"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0F404FA0" w14:textId="77777777" w:rsidR="00C86BE7" w:rsidRDefault="00C86BE7">
      <w:pPr>
        <w:tabs>
          <w:tab w:val="left" w:pos="1701"/>
        </w:tabs>
        <w:spacing w:after="120" w:line="240" w:lineRule="auto"/>
        <w:jc w:val="left"/>
        <w:rPr>
          <w:lang w:val="en-GB"/>
        </w:rPr>
      </w:pPr>
    </w:p>
    <w:p w14:paraId="313B658C"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4EB37D15" w14:textId="77777777" w:rsidR="00C86BE7" w:rsidRDefault="0013189F">
      <w:pPr>
        <w:tabs>
          <w:tab w:val="left" w:pos="1701"/>
        </w:tabs>
        <w:spacing w:after="120" w:line="240" w:lineRule="auto"/>
        <w:rPr>
          <w:rFonts w:ascii="Times New Roman" w:hAnsi="Times New Roman" w:cs="Times New Roman"/>
          <w:b/>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w:t>
      </w:r>
      <w:r>
        <w:rPr>
          <w:rFonts w:ascii="Times New Roman" w:hAnsi="Times New Roman" w:cs="Times New Roman"/>
          <w:b/>
          <w:lang w:val="en-GB"/>
        </w:rPr>
        <w:t xml:space="preserve"> As per Chair’s guidance, the email discussion is extended to </w:t>
      </w:r>
      <w:r>
        <w:rPr>
          <w:rFonts w:ascii="Times New Roman" w:hAnsi="Times New Roman" w:cs="Times New Roman" w:hint="eastAsia"/>
          <w:b/>
          <w:color w:val="FF0000"/>
          <w:lang w:val="en-GB"/>
        </w:rPr>
        <w:t>UTC 16:59</w:t>
      </w:r>
      <w:r>
        <w:rPr>
          <w:rFonts w:ascii="Times New Roman" w:hAnsi="Times New Roman" w:cs="Times New Roman"/>
          <w:b/>
          <w:color w:val="FF0000"/>
          <w:lang w:val="en-GB"/>
        </w:rPr>
        <w:t xml:space="preserve">pm </w:t>
      </w:r>
      <w:r>
        <w:rPr>
          <w:rFonts w:ascii="Times New Roman" w:hAnsi="Times New Roman" w:cs="Times New Roman" w:hint="eastAsia"/>
          <w:b/>
          <w:color w:val="FF0000"/>
          <w:lang w:val="en-GB"/>
        </w:rPr>
        <w:t>Sept</w:t>
      </w:r>
      <w:r>
        <w:rPr>
          <w:rFonts w:ascii="Times New Roman" w:hAnsi="Times New Roman" w:cs="Times New Roman"/>
          <w:b/>
          <w:color w:val="FF0000"/>
          <w:lang w:val="en-GB"/>
        </w:rPr>
        <w:t>ember</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1st</w:t>
      </w:r>
      <w:r>
        <w:rPr>
          <w:rFonts w:ascii="Times New Roman" w:hAnsi="Times New Roman" w:cs="Times New Roman" w:hint="eastAsia"/>
          <w:b/>
          <w:lang w:val="en-GB"/>
        </w:rPr>
        <w:t>.</w:t>
      </w:r>
      <w:r>
        <w:rPr>
          <w:rFonts w:ascii="Times New Roman" w:hAnsi="Times New Roman" w:cs="Times New Roman"/>
          <w:b/>
          <w:lang w:val="en-GB"/>
        </w:rPr>
        <w:t xml:space="preserve"> Since we need to leave at least 24 hours for email approval, we have to provide the stable proposal </w:t>
      </w:r>
      <w:r>
        <w:rPr>
          <w:rFonts w:ascii="Times New Roman" w:hAnsi="Times New Roman" w:cs="Times New Roman"/>
          <w:b/>
          <w:color w:val="FF0000"/>
          <w:lang w:val="en-GB"/>
        </w:rPr>
        <w:t xml:space="preserve">before </w:t>
      </w:r>
      <w:r>
        <w:rPr>
          <w:rFonts w:ascii="Times New Roman" w:hAnsi="Times New Roman" w:cs="Times New Roman" w:hint="eastAsia"/>
          <w:b/>
          <w:color w:val="FF0000"/>
          <w:lang w:val="en-GB"/>
        </w:rPr>
        <w:t>UTC 16:59</w:t>
      </w:r>
      <w:r>
        <w:rPr>
          <w:rFonts w:ascii="Times New Roman" w:hAnsi="Times New Roman" w:cs="Times New Roman"/>
          <w:b/>
          <w:color w:val="FF0000"/>
          <w:lang w:val="en-GB"/>
        </w:rPr>
        <w:t>pm</w:t>
      </w:r>
      <w:r>
        <w:rPr>
          <w:rFonts w:ascii="Times New Roman" w:hAnsi="Times New Roman" w:cs="Times New Roman" w:hint="eastAsia"/>
          <w:b/>
          <w:color w:val="FF0000"/>
          <w:lang w:val="en-GB"/>
        </w:rPr>
        <w:t>,</w:t>
      </w:r>
      <w:r>
        <w:rPr>
          <w:rFonts w:ascii="Times New Roman" w:hAnsi="Times New Roman" w:cs="Times New Roman"/>
          <w:b/>
          <w:color w:val="FF0000"/>
          <w:lang w:val="en-GB"/>
        </w:rPr>
        <w:t xml:space="preserve"> August</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31st</w:t>
      </w:r>
      <w:r>
        <w:rPr>
          <w:rFonts w:ascii="Times New Roman" w:hAnsi="Times New Roman" w:cs="Times New Roman"/>
          <w:b/>
          <w:lang w:val="en-GB"/>
        </w:rPr>
        <w:t xml:space="preserve">. </w:t>
      </w:r>
    </w:p>
    <w:p w14:paraId="56D26492" w14:textId="77777777" w:rsidR="00C86BE7" w:rsidRDefault="0013189F">
      <w:pPr>
        <w:rPr>
          <w:rFonts w:ascii="Times New Roman" w:hAnsi="Times New Roman" w:cs="Times New Roman"/>
          <w:b/>
          <w:lang w:val="en-GB"/>
        </w:rPr>
      </w:pPr>
      <w:r>
        <w:rPr>
          <w:rFonts w:ascii="Times New Roman" w:hAnsi="Times New Roman" w:cs="Times New Roman"/>
          <w:b/>
          <w:lang w:val="en-GB"/>
        </w:rPr>
        <w:t>During the past two weeks, everyone has devoted great efforts and we are close to achieve consensus. As we have only two RAN1 meetings before RAN1 freeze, we have to make progress on the TDW, which has impact on other issues, e.g., TPC/TA, events violating power consistency and phase continuity. In addition, DM-RS bundling for PUCCH under AI 8.8.2 is also waiting for the progress of PUSCH. This is why it is necessary to extend the email discussion.</w:t>
      </w:r>
    </w:p>
    <w:p w14:paraId="60691BFD"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@Samsung, “UE capability of restarting DMRS bundling” is one of the main spirits to incorporate Alt 2-B, Alt 2-C and Alt 2-C’. If we still continue to debate on UE capability of restarting DMRS bundling, we may have to get back to the very beginning of the discussion. I </w:t>
      </w:r>
      <w:r>
        <w:rPr>
          <w:rFonts w:ascii="Times New Roman" w:hAnsi="Times New Roman" w:cs="Times New Roman" w:hint="eastAsia"/>
          <w:b/>
          <w:lang w:val="en-GB"/>
        </w:rPr>
        <w:t>believe</w:t>
      </w:r>
      <w:r>
        <w:rPr>
          <w:rFonts w:ascii="Times New Roman" w:hAnsi="Times New Roman" w:cs="Times New Roman"/>
          <w:b/>
          <w:lang w:val="en-GB"/>
        </w:rPr>
        <w:t xml:space="preserve"> this is not </w:t>
      </w:r>
      <w:r>
        <w:rPr>
          <w:rFonts w:ascii="Times New Roman" w:hAnsi="Times New Roman" w:cs="Times New Roman" w:hint="eastAsia"/>
          <w:b/>
          <w:lang w:val="en-GB"/>
        </w:rPr>
        <w:t>what</w:t>
      </w:r>
      <w:r>
        <w:rPr>
          <w:rFonts w:ascii="Times New Roman" w:hAnsi="Times New Roman" w:cs="Times New Roman"/>
          <w:b/>
          <w:lang w:val="en-GB"/>
        </w:rPr>
        <w:t xml:space="preserve"> companies would like to expect. </w:t>
      </w:r>
    </w:p>
    <w:p w14:paraId="3B63A8C7"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@Huawei, </w:t>
      </w:r>
      <w:proofErr w:type="gramStart"/>
      <w:r>
        <w:rPr>
          <w:rFonts w:ascii="Times New Roman" w:hAnsi="Times New Roman" w:cs="Times New Roman"/>
          <w:b/>
          <w:lang w:val="en-GB"/>
        </w:rPr>
        <w:t>In</w:t>
      </w:r>
      <w:proofErr w:type="gramEnd"/>
      <w:r>
        <w:rPr>
          <w:rFonts w:ascii="Times New Roman" w:hAnsi="Times New Roman" w:cs="Times New Roman"/>
          <w:b/>
          <w:lang w:val="en-GB"/>
        </w:rPr>
        <w:t xml:space="preserve"> my understanding, only the window length of the configured TDWs </w:t>
      </w:r>
      <w:r>
        <w:rPr>
          <w:rFonts w:ascii="Times New Roman" w:hAnsi="Times New Roman" w:cs="Times New Roman" w:hint="eastAsia"/>
          <w:b/>
          <w:lang w:val="en-GB"/>
        </w:rPr>
        <w:t>is</w:t>
      </w:r>
      <w:r>
        <w:rPr>
          <w:rFonts w:ascii="Times New Roman" w:hAnsi="Times New Roman" w:cs="Times New Roman"/>
          <w:b/>
          <w:lang w:val="en-GB"/>
        </w:rPr>
        <w:t xml:space="preserve"> configured while the start and the end of the configured TDWs are implicitly determined or derived. I suggest </w:t>
      </w:r>
      <w:r>
        <w:rPr>
          <w:rFonts w:ascii="Times New Roman" w:hAnsi="Times New Roman" w:cs="Times New Roman" w:hint="eastAsia"/>
          <w:b/>
          <w:lang w:val="en-GB"/>
        </w:rPr>
        <w:t>t</w:t>
      </w:r>
      <w:r>
        <w:rPr>
          <w:rFonts w:ascii="Times New Roman" w:hAnsi="Times New Roman" w:cs="Times New Roman"/>
          <w:b/>
          <w:lang w:val="en-GB"/>
        </w:rPr>
        <w:t>o add “FFS: The window length L is configured per UL BWP” under the bullet of the window length.</w:t>
      </w:r>
    </w:p>
    <w:p w14:paraId="794EBB66"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Again, I understand this proposal cannot make everyone totally happy. But I believe we definitely have to make progress, or at least take the proposal as a working assumption, otherwise the extension of this email discussion would turn to be meaningless. </w:t>
      </w:r>
    </w:p>
    <w:p w14:paraId="5C78217A" w14:textId="77777777" w:rsidR="00C86BE7" w:rsidRDefault="00C86BE7">
      <w:pPr>
        <w:tabs>
          <w:tab w:val="left" w:pos="1701"/>
        </w:tabs>
        <w:spacing w:after="120" w:line="240" w:lineRule="auto"/>
        <w:jc w:val="left"/>
        <w:rPr>
          <w:lang w:val="en-GB"/>
        </w:rPr>
      </w:pPr>
    </w:p>
    <w:p w14:paraId="07A9350B"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7-v7:</w:t>
      </w:r>
    </w:p>
    <w:p w14:paraId="016493C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0A871124"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7AA95A9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E05F16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50B76E7"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33DD5E6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lastRenderedPageBreak/>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4E7A564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464CAD9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6AD7FB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49091F84"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7E0ADFD8"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023A59F5"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399C27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C69E30"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3AAF5614"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7386116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7956C24E"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1069308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2E77B78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1C8CC5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4F545A6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21D2D15"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64576EA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93C9F10"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75AEEA9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526ADBDA"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881262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3DA20FA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0D3F067C"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45E878D8" w14:textId="77777777" w:rsidR="00C86BE7" w:rsidRDefault="00C86BE7">
      <w:pPr>
        <w:tabs>
          <w:tab w:val="left" w:pos="1701"/>
        </w:tabs>
        <w:spacing w:after="120" w:line="240" w:lineRule="auto"/>
        <w:jc w:val="left"/>
        <w:rPr>
          <w:lang w:val="en-GB"/>
        </w:rPr>
      </w:pPr>
    </w:p>
    <w:p w14:paraId="0270E059" w14:textId="77777777" w:rsidR="00C86BE7" w:rsidRDefault="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7-v7 as an agreement?</w:t>
      </w:r>
    </w:p>
    <w:p w14:paraId="3F5B5CB2" w14:textId="77777777" w:rsidR="00C86BE7" w:rsidRDefault="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7-v7 as a working assumption?</w:t>
      </w:r>
    </w:p>
    <w:p w14:paraId="2EFFF282" w14:textId="77777777" w:rsidR="00C86BE7" w:rsidRDefault="0013189F">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 xml:space="preserve">Q3: If the answer of Q2 is NO, what’s your strong concern? Please provide constructive comments how to </w:t>
      </w:r>
      <w:r>
        <w:rPr>
          <w:rFonts w:ascii="Times New Roman" w:hAnsi="Times New Roman" w:cs="Times New Roman"/>
          <w:b/>
          <w:szCs w:val="21"/>
          <w:highlight w:val="yellow"/>
        </w:rPr>
        <w:lastRenderedPageBreak/>
        <w:t>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67"/>
        <w:gridCol w:w="1134"/>
        <w:gridCol w:w="6055"/>
      </w:tblGrid>
      <w:tr w:rsidR="00C86BE7" w14:paraId="5DF678B6" w14:textId="77777777">
        <w:trPr>
          <w:trHeight w:val="409"/>
          <w:jc w:val="center"/>
        </w:trPr>
        <w:tc>
          <w:tcPr>
            <w:tcW w:w="1380" w:type="dxa"/>
            <w:shd w:val="clear" w:color="auto" w:fill="auto"/>
            <w:vAlign w:val="center"/>
          </w:tcPr>
          <w:p w14:paraId="2C07278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1167" w:type="dxa"/>
          </w:tcPr>
          <w:p w14:paraId="2984A975"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34" w:type="dxa"/>
          </w:tcPr>
          <w:p w14:paraId="6165BC8D"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55" w:type="dxa"/>
            <w:shd w:val="clear" w:color="auto" w:fill="auto"/>
            <w:vAlign w:val="center"/>
          </w:tcPr>
          <w:p w14:paraId="16FF5F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8A6E658" w14:textId="77777777">
        <w:trPr>
          <w:trHeight w:val="409"/>
          <w:jc w:val="center"/>
        </w:trPr>
        <w:tc>
          <w:tcPr>
            <w:tcW w:w="1380" w:type="dxa"/>
            <w:shd w:val="clear" w:color="auto" w:fill="auto"/>
            <w:vAlign w:val="center"/>
          </w:tcPr>
          <w:p w14:paraId="5381C31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1167" w:type="dxa"/>
          </w:tcPr>
          <w:p w14:paraId="34275068"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34" w:type="dxa"/>
          </w:tcPr>
          <w:p w14:paraId="63447EF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55" w:type="dxa"/>
            <w:shd w:val="clear" w:color="auto" w:fill="auto"/>
            <w:vAlign w:val="center"/>
          </w:tcPr>
          <w:p w14:paraId="55C6E999"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FL, for your great effort. We really appreciate!</w:t>
            </w:r>
          </w:p>
          <w:p w14:paraId="4AFC6AB3"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50961FE1"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During discussion for the combined proposal 7, we commented in the following and we didn't receive any concern from companies. Therefore, we believe that the following understanding is still valid.</w:t>
            </w:r>
          </w:p>
          <w:p w14:paraId="2A51E630" w14:textId="77777777" w:rsidR="00C86BE7" w:rsidRDefault="0013189F">
            <w:pPr>
              <w:widowControl/>
              <w:spacing w:after="0" w:line="240" w:lineRule="auto"/>
              <w:ind w:left="420"/>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Regarding "the window length L can be explicitly configured with a single value", our understanding of "configured" is that it can be RRC or DCI.</w:t>
            </w:r>
          </w:p>
          <w:p w14:paraId="22F8850C"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3314ED62"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particular, the window length L can be given by TDRA table in the DCI. Depending on the UE velocity (mobility), when frequency hopping and/or precoder cycling are used, this L may need to be adjusted; or depending on the repetition length, this L may need to be adjusted dynamically; or L itself is RRC configuration value but the length of frequency hopping and precoder cycling are separately indicated or implicitly determined by DCI as event condition. We would like to further study these scenarios. Therefore, we would like to avoid the conclusion that L is RRC configuration. </w:t>
            </w:r>
          </w:p>
          <w:p w14:paraId="44E3A224"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6BD01B3D"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However, in current formulation of proposal 7-v7, there is a new FFS, "FFS: The window length L is configured per UL BWP", that may imply the window length L is ONLY RRC configuration. Huawei made the comment that commonality with PUCCH, but our understanding is the repetition factor is given by PRI in PUCCH. We do not understand well the linkage herein. </w:t>
            </w:r>
          </w:p>
          <w:p w14:paraId="29B1DD09"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27796F13"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Based on that, we only support this proposal 7-v7 if this FFS is removed or this FFS is revised as "FFS: The window length L is configured by </w:t>
            </w:r>
            <w:r>
              <w:rPr>
                <w:rFonts w:ascii="Times New Roman" w:eastAsia="MS Mincho" w:hAnsi="Times New Roman" w:cs="Times New Roman"/>
                <w:bCs/>
                <w:color w:val="FF0000"/>
                <w:highlight w:val="yellow"/>
                <w:lang w:val="en-GB" w:eastAsia="ja-JP"/>
              </w:rPr>
              <w:t>DCI</w:t>
            </w:r>
            <w:r>
              <w:rPr>
                <w:rFonts w:ascii="Times New Roman" w:eastAsia="MS Mincho" w:hAnsi="Times New Roman" w:cs="Times New Roman"/>
                <w:bCs/>
                <w:color w:val="FF0000"/>
                <w:lang w:val="en-GB" w:eastAsia="ja-JP"/>
              </w:rPr>
              <w:t xml:space="preserve"> </w:t>
            </w:r>
            <w:r>
              <w:rPr>
                <w:rFonts w:ascii="Times New Roman" w:eastAsia="MS Mincho" w:hAnsi="Times New Roman" w:cs="Times New Roman"/>
                <w:bCs/>
                <w:lang w:val="en-GB" w:eastAsia="ja-JP"/>
              </w:rPr>
              <w:t xml:space="preserve">or per UL BWP". </w:t>
            </w:r>
          </w:p>
        </w:tc>
      </w:tr>
      <w:tr w:rsidR="00C86BE7" w14:paraId="736DEE01" w14:textId="77777777">
        <w:trPr>
          <w:trHeight w:val="419"/>
          <w:jc w:val="center"/>
        </w:trPr>
        <w:tc>
          <w:tcPr>
            <w:tcW w:w="1380" w:type="dxa"/>
            <w:shd w:val="clear" w:color="auto" w:fill="auto"/>
            <w:vAlign w:val="center"/>
          </w:tcPr>
          <w:p w14:paraId="35DFB1E2" w14:textId="77777777" w:rsidR="00C86BE7" w:rsidRDefault="0013189F">
            <w:pPr>
              <w:jc w:val="center"/>
              <w:rPr>
                <w:rFonts w:ascii="Times New Roman" w:hAnsi="Times New Roman" w:cs="Times New Roman"/>
                <w:bCs/>
              </w:rPr>
            </w:pPr>
            <w:r>
              <w:rPr>
                <w:rFonts w:ascii="Times New Roman" w:eastAsia="SimSun" w:hAnsi="Times New Roman" w:cs="Times New Roman" w:hint="eastAsia"/>
                <w:bCs/>
              </w:rPr>
              <w:t>ZTE</w:t>
            </w:r>
          </w:p>
        </w:tc>
        <w:tc>
          <w:tcPr>
            <w:tcW w:w="1167" w:type="dxa"/>
          </w:tcPr>
          <w:p w14:paraId="61B804F0" w14:textId="77777777" w:rsidR="00C86BE7" w:rsidRDefault="0013189F">
            <w:pPr>
              <w:spacing w:after="0"/>
              <w:rPr>
                <w:bCs/>
                <w:sz w:val="20"/>
                <w:szCs w:val="20"/>
              </w:rPr>
            </w:pPr>
            <w:r>
              <w:rPr>
                <w:rFonts w:ascii="Times New Roman" w:eastAsia="SimSun" w:hAnsi="Times New Roman" w:cs="Times New Roman" w:hint="eastAsia"/>
                <w:bCs/>
              </w:rPr>
              <w:t>N</w:t>
            </w:r>
          </w:p>
        </w:tc>
        <w:tc>
          <w:tcPr>
            <w:tcW w:w="1134" w:type="dxa"/>
          </w:tcPr>
          <w:p w14:paraId="6BA26338" w14:textId="77777777" w:rsidR="00C86BE7" w:rsidRDefault="0013189F">
            <w:pPr>
              <w:spacing w:after="0"/>
              <w:rPr>
                <w:bCs/>
                <w:sz w:val="20"/>
                <w:szCs w:val="20"/>
              </w:rPr>
            </w:pPr>
            <w:r>
              <w:rPr>
                <w:rFonts w:ascii="Times New Roman" w:eastAsia="SimSun" w:hAnsi="Times New Roman" w:cs="Times New Roman" w:hint="eastAsia"/>
                <w:bCs/>
              </w:rPr>
              <w:t xml:space="preserve">N </w:t>
            </w:r>
          </w:p>
        </w:tc>
        <w:tc>
          <w:tcPr>
            <w:tcW w:w="6055" w:type="dxa"/>
            <w:shd w:val="clear" w:color="auto" w:fill="auto"/>
            <w:vAlign w:val="center"/>
          </w:tcPr>
          <w:p w14:paraId="4FC55B19" w14:textId="77777777" w:rsidR="00C86BE7" w:rsidRDefault="0013189F">
            <w:pPr>
              <w:widowControl/>
              <w:autoSpaceDE w:val="0"/>
              <w:autoSpaceDN w:val="0"/>
              <w:adjustRightInd w:val="0"/>
              <w:snapToGrid w:val="0"/>
              <w:spacing w:after="120" w:line="256" w:lineRule="auto"/>
              <w:rPr>
                <w:rFonts w:ascii="Times New Roman" w:eastAsia="SimSun" w:hAnsi="Times New Roman" w:cs="Times New Roman"/>
                <w:bCs/>
              </w:rPr>
            </w:pPr>
            <w:r>
              <w:rPr>
                <w:rFonts w:ascii="Times New Roman" w:eastAsia="SimSun" w:hAnsi="Times New Roman" w:cs="Times New Roman" w:hint="eastAsia"/>
                <w:bCs/>
              </w:rPr>
              <w:t xml:space="preserve">Thanks FL for the great efforts! </w:t>
            </w:r>
          </w:p>
          <w:p w14:paraId="61449C61" w14:textId="77777777" w:rsidR="00C86BE7" w:rsidRDefault="0013189F">
            <w:pPr>
              <w:widowControl/>
              <w:autoSpaceDE w:val="0"/>
              <w:autoSpaceDN w:val="0"/>
              <w:adjustRightInd w:val="0"/>
              <w:snapToGrid w:val="0"/>
              <w:spacing w:after="120" w:line="256" w:lineRule="auto"/>
              <w:rPr>
                <w:rFonts w:ascii="Times New Roman" w:hAnsi="Times New Roman" w:cs="Times New Roman"/>
                <w:color w:val="FF0000"/>
              </w:rPr>
            </w:pPr>
            <w:r>
              <w:rPr>
                <w:rFonts w:ascii="Times New Roman" w:eastAsia="SimSun" w:hAnsi="Times New Roman" w:cs="Times New Roman" w:hint="eastAsia"/>
                <w:bCs/>
              </w:rPr>
              <w:t xml:space="preserve">For the new added </w:t>
            </w:r>
            <w:r>
              <w:rPr>
                <w:rFonts w:ascii="Times New Roman" w:eastAsia="SimSun" w:hAnsi="Times New Roman" w:cs="Times New Roman"/>
                <w:bCs/>
              </w:rPr>
              <w:t>‘</w:t>
            </w:r>
            <w:r>
              <w:rPr>
                <w:rFonts w:ascii="Times New Roman" w:eastAsia="SimSun" w:hAnsi="Times New Roman" w:cs="Times New Roman" w:hint="eastAsia"/>
                <w:bCs/>
              </w:rPr>
              <w:t>SUL band</w:t>
            </w:r>
            <w:r>
              <w:rPr>
                <w:rFonts w:ascii="Times New Roman" w:eastAsia="SimSun" w:hAnsi="Times New Roman" w:cs="Times New Roman"/>
                <w:bCs/>
              </w:rPr>
              <w:t>’</w:t>
            </w:r>
            <w:r>
              <w:rPr>
                <w:rFonts w:ascii="Times New Roman" w:eastAsia="SimSun" w:hAnsi="Times New Roman" w:cs="Times New Roman" w:hint="eastAsia"/>
                <w:bCs/>
              </w:rPr>
              <w:t xml:space="preserve">, it may implicitly mean JCE would be supported for SUL operation. However, there is no difference between SUL operation and CA with Tx switching (with transmission on single carrier), and support of JCE for CA is still not decided yet. In our view, there is no motivation to differentiate them. So, we prefer to remove </w:t>
            </w:r>
            <w:r>
              <w:rPr>
                <w:rFonts w:ascii="Times New Roman" w:eastAsia="SimSun" w:hAnsi="Times New Roman" w:cs="Times New Roman"/>
                <w:bCs/>
              </w:rPr>
              <w:t>‘</w:t>
            </w:r>
            <w:r>
              <w:rPr>
                <w:rFonts w:ascii="Times New Roman" w:eastAsia="SimSun" w:hAnsi="Times New Roman" w:cs="Times New Roman" w:hint="eastAsia"/>
                <w:bCs/>
              </w:rPr>
              <w:t>SUL band</w:t>
            </w:r>
            <w:r>
              <w:rPr>
                <w:rFonts w:ascii="Times New Roman" w:eastAsia="SimSun" w:hAnsi="Times New Roman" w:cs="Times New Roman"/>
                <w:bCs/>
              </w:rPr>
              <w:t>’</w:t>
            </w:r>
            <w:r>
              <w:rPr>
                <w:rFonts w:ascii="Times New Roman" w:eastAsia="SimSun" w:hAnsi="Times New Roman" w:cs="Times New Roman" w:hint="eastAsia"/>
                <w:bCs/>
              </w:rPr>
              <w:t>. Or we can avoid using paired/unpaired spectrum/SUL band, e.g.,</w:t>
            </w:r>
          </w:p>
          <w:p w14:paraId="20302E53" w14:textId="77777777" w:rsidR="00C86BE7" w:rsidRDefault="0013189F">
            <w:pPr>
              <w:widowControl/>
              <w:autoSpaceDE w:val="0"/>
              <w:autoSpaceDN w:val="0"/>
              <w:adjustRightInd w:val="0"/>
              <w:snapToGrid w:val="0"/>
              <w:spacing w:after="120" w:line="256" w:lineRule="auto"/>
              <w:rPr>
                <w:bCs/>
                <w:sz w:val="20"/>
                <w:szCs w:val="20"/>
                <w:lang w:val="en-GB"/>
              </w:rPr>
            </w:pPr>
            <w:r>
              <w:rPr>
                <w:rFonts w:ascii="Times New Roman" w:hAnsi="Times New Roman" w:cs="Times New Roman" w:hint="eastAsia"/>
                <w:color w:val="FF0000"/>
              </w:rPr>
              <w:t>W</w:t>
            </w:r>
            <w:r>
              <w:rPr>
                <w:rFonts w:ascii="Times New Roman" w:hAnsi="Times New Roman" w:cs="Times New Roman"/>
                <w:color w:val="FF0000"/>
              </w:rPr>
              <w:t xml:space="preserve">hen </w:t>
            </w:r>
            <w:r>
              <w:rPr>
                <w:rFonts w:ascii="Times New Roman" w:hAnsi="Times New Roman" w:cs="Times New Roman"/>
                <w:i/>
                <w:iCs/>
                <w:color w:val="FF0000"/>
              </w:rPr>
              <w:t>tdd-UL-DL-ConfigurationCommon</w:t>
            </w:r>
            <w:r>
              <w:rPr>
                <w:rFonts w:ascii="Times New Roman" w:hAnsi="Times New Roman" w:cs="Times New Roman"/>
                <w:color w:val="FF0000"/>
              </w:rPr>
              <w:t xml:space="preserve"> and </w:t>
            </w:r>
            <w:r>
              <w:rPr>
                <w:rFonts w:ascii="Times New Roman" w:hAnsi="Times New Roman" w:cs="Times New Roman"/>
                <w:i/>
                <w:iCs/>
                <w:color w:val="FF0000"/>
              </w:rPr>
              <w:t>tdd-UL-DL-ConfigurationDedicated</w:t>
            </w:r>
            <w:r>
              <w:rPr>
                <w:rFonts w:ascii="Times New Roman" w:hAnsi="Times New Roman" w:cs="Times New Roman"/>
                <w:color w:val="FF0000"/>
              </w:rPr>
              <w:t xml:space="preserve"> are not provided to the UE</w:t>
            </w:r>
            <w:r>
              <w:rPr>
                <w:rFonts w:ascii="Times New Roman" w:hAnsi="Times New Roman" w:cs="Times New Roman" w:hint="eastAsia"/>
                <w:color w:val="FF0000"/>
              </w:rPr>
              <w:t>, t</w:t>
            </w:r>
            <w:r>
              <w:rPr>
                <w:rFonts w:ascii="Times New Roman" w:hAnsi="Times New Roman" w:cs="Times New Roman"/>
                <w:color w:val="FF0000"/>
              </w:rPr>
              <w:t>he configured TDWs are consecutive</w:t>
            </w:r>
            <w:r>
              <w:rPr>
                <w:rFonts w:ascii="Times New Roman" w:hAnsi="Times New Roman" w:cs="Times New Roman" w:hint="eastAsia"/>
                <w:color w:val="FF0000"/>
              </w:rPr>
              <w:t>. Otherwise, t</w:t>
            </w:r>
            <w:r>
              <w:rPr>
                <w:rFonts w:ascii="Times New Roman" w:hAnsi="Times New Roman" w:cs="Times New Roman"/>
                <w:color w:val="FF0000"/>
              </w:rPr>
              <w:t xml:space="preserve">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tc>
      </w:tr>
      <w:tr w:rsidR="00C86BE7" w14:paraId="6252F1B7" w14:textId="77777777">
        <w:trPr>
          <w:trHeight w:val="409"/>
          <w:jc w:val="center"/>
        </w:trPr>
        <w:tc>
          <w:tcPr>
            <w:tcW w:w="1380" w:type="dxa"/>
            <w:shd w:val="clear" w:color="auto" w:fill="auto"/>
            <w:vAlign w:val="center"/>
          </w:tcPr>
          <w:p w14:paraId="5B50A3F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1167" w:type="dxa"/>
          </w:tcPr>
          <w:p w14:paraId="3FAFCBB2" w14:textId="77777777" w:rsidR="00C86BE7" w:rsidRDefault="00C86BE7">
            <w:pPr>
              <w:rPr>
                <w:rFonts w:ascii="Times New Roman" w:hAnsi="Times New Roman" w:cs="Times New Roman"/>
                <w:bCs/>
              </w:rPr>
            </w:pPr>
          </w:p>
        </w:tc>
        <w:tc>
          <w:tcPr>
            <w:tcW w:w="1134" w:type="dxa"/>
          </w:tcPr>
          <w:p w14:paraId="56263AA3" w14:textId="77777777" w:rsidR="00C86BE7" w:rsidRDefault="00C86BE7">
            <w:pPr>
              <w:rPr>
                <w:rFonts w:ascii="Times New Roman" w:hAnsi="Times New Roman" w:cs="Times New Roman"/>
                <w:bCs/>
              </w:rPr>
            </w:pPr>
          </w:p>
        </w:tc>
        <w:tc>
          <w:tcPr>
            <w:tcW w:w="6055" w:type="dxa"/>
            <w:shd w:val="clear" w:color="auto" w:fill="auto"/>
            <w:vAlign w:val="center"/>
          </w:tcPr>
          <w:p w14:paraId="13A46A4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eastAsia="MS Mincho" w:hAnsi="Times New Roman" w:cs="Times New Roman"/>
                <w:bCs/>
                <w:lang w:val="en-GB" w:eastAsia="ja-JP"/>
              </w:rPr>
              <w:t>Panasonic, I’m not sure if I understand your point correctly. In my understanding, “The window length L is configured per UL BWP” is under FFS, it does not preclude indication by DCI. In addition, frequency hopping and precoder cycling are already listed in the events list. If “The window length L is configured per UL BWP” really causes ambiguity, I suggest to remove “FFS The window length L is configured per UL BW”. It anyway needs further study.</w:t>
            </w:r>
          </w:p>
          <w:p w14:paraId="258E6204" w14:textId="77777777" w:rsidR="00C86BE7" w:rsidRDefault="0013189F">
            <w:pPr>
              <w:rPr>
                <w:rFonts w:ascii="Times New Roman" w:hAnsi="Times New Roman" w:cs="Times New Roman"/>
              </w:rPr>
            </w:pPr>
            <w:r>
              <w:rPr>
                <w:rFonts w:ascii="Times New Roman" w:hAnsi="Times New Roman" w:cs="Times New Roman"/>
                <w:bCs/>
              </w:rPr>
              <w:t xml:space="preserve">@ZTE, In my understanding, here “SUL band” is parallel to paired spectrum or unpaired spectrum, it does not mean SUL/CA is supported or not. But I’m fine with the revision from ZTE or we can simply put “The configured TDWs are consecutive for paired spectrum/SUL band” under FFS to avoid unnecessary debate on the issue and block the whole proposal. </w:t>
            </w:r>
          </w:p>
        </w:tc>
      </w:tr>
      <w:tr w:rsidR="00C86BE7" w14:paraId="32136B59" w14:textId="77777777">
        <w:trPr>
          <w:trHeight w:val="409"/>
          <w:jc w:val="center"/>
        </w:trPr>
        <w:tc>
          <w:tcPr>
            <w:tcW w:w="1380" w:type="dxa"/>
            <w:shd w:val="clear" w:color="auto" w:fill="auto"/>
            <w:vAlign w:val="center"/>
          </w:tcPr>
          <w:p w14:paraId="230FF783" w14:textId="77777777" w:rsidR="00C86BE7" w:rsidRDefault="0013189F">
            <w:pPr>
              <w:jc w:val="center"/>
              <w:rPr>
                <w:rFonts w:ascii="Times New Roman" w:hAnsi="Times New Roman" w:cs="Times New Roman"/>
                <w:bCs/>
              </w:rPr>
            </w:pPr>
            <w:r>
              <w:rPr>
                <w:rFonts w:ascii="Times New Roman" w:hAnsi="Times New Roman" w:cs="Times New Roman"/>
                <w:bCs/>
              </w:rPr>
              <w:t>Lenovo, Motorola Mobility</w:t>
            </w:r>
          </w:p>
        </w:tc>
        <w:tc>
          <w:tcPr>
            <w:tcW w:w="1167" w:type="dxa"/>
          </w:tcPr>
          <w:p w14:paraId="369723FF" w14:textId="77777777" w:rsidR="00C86BE7" w:rsidRDefault="0013189F">
            <w:pPr>
              <w:rPr>
                <w:rFonts w:ascii="Times New Roman" w:hAnsi="Times New Roman" w:cs="Times New Roman"/>
                <w:bCs/>
              </w:rPr>
            </w:pPr>
            <w:r>
              <w:rPr>
                <w:rFonts w:ascii="Times New Roman" w:hAnsi="Times New Roman" w:cs="Times New Roman"/>
                <w:bCs/>
              </w:rPr>
              <w:t>N</w:t>
            </w:r>
          </w:p>
        </w:tc>
        <w:tc>
          <w:tcPr>
            <w:tcW w:w="1134" w:type="dxa"/>
          </w:tcPr>
          <w:p w14:paraId="5F4CCB72" w14:textId="77777777" w:rsidR="00C86BE7" w:rsidRDefault="0013189F">
            <w:pPr>
              <w:rPr>
                <w:rFonts w:ascii="Times New Roman" w:hAnsi="Times New Roman" w:cs="Times New Roman"/>
                <w:bCs/>
              </w:rPr>
            </w:pPr>
            <w:r>
              <w:rPr>
                <w:rFonts w:ascii="Times New Roman" w:hAnsi="Times New Roman" w:cs="Times New Roman"/>
                <w:bCs/>
              </w:rPr>
              <w:t>N</w:t>
            </w:r>
          </w:p>
        </w:tc>
        <w:tc>
          <w:tcPr>
            <w:tcW w:w="6055" w:type="dxa"/>
            <w:shd w:val="clear" w:color="auto" w:fill="auto"/>
            <w:vAlign w:val="center"/>
          </w:tcPr>
          <w:p w14:paraId="2025BE24" w14:textId="77777777" w:rsidR="00C86BE7" w:rsidRDefault="0013189F">
            <w:pPr>
              <w:rPr>
                <w:rFonts w:ascii="Times New Roman" w:hAnsi="Times New Roman" w:cs="Times New Roman"/>
                <w:bCs/>
              </w:rPr>
            </w:pPr>
            <w:r>
              <w:rPr>
                <w:rFonts w:ascii="Times New Roman" w:hAnsi="Times New Roman" w:cs="Times New Roman"/>
                <w:bCs/>
              </w:rPr>
              <w:t>In principle, we are fine to accept the proposal, however, we would suggest adding a note that clearly defines what an actual TDW is, similar to how you defined the configured TDW. Otherwise, this proposal talks about actual TDW, without really defining it. Based on this, we would suggest updating the note as follows (</w:t>
            </w:r>
            <w:r>
              <w:rPr>
                <w:rFonts w:ascii="Times New Roman" w:hAnsi="Times New Roman" w:cs="Times New Roman"/>
                <w:b/>
              </w:rPr>
              <w:t>split into 3 notes</w:t>
            </w:r>
            <w:r>
              <w:rPr>
                <w:rFonts w:ascii="Times New Roman" w:hAnsi="Times New Roman" w:cs="Times New Roman"/>
                <w:bCs/>
              </w:rPr>
              <w:t>):</w:t>
            </w:r>
          </w:p>
          <w:p w14:paraId="62FC29DE" w14:textId="77777777" w:rsidR="00C86BE7" w:rsidRDefault="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A ‘configured TDW’ refers to a time domain window whose length can be configured to ‘L’ and whose start and end is determined as described above. </w:t>
            </w:r>
          </w:p>
          <w:p w14:paraId="7EDF0BBA" w14:textId="77777777" w:rsidR="00C86BE7" w:rsidRDefault="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highlight w:val="yellow"/>
              </w:rPr>
              <w:t>Note: An ‘actual TDW’ refers to a time domain window during whose entire duration the DM-RS bundling is actually applied. An ‘actual TDW’ duration is always less than or equal to the ‘configure TDW’.</w:t>
            </w:r>
          </w:p>
          <w:p w14:paraId="4DD1D5DB"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Whether the terms ‘configured TDW’ and ‘actual TDW’ are revised to other terms and if such terminology is used in specifications is to be further discussed.</w:t>
            </w:r>
          </w:p>
          <w:p w14:paraId="060612FF" w14:textId="77777777" w:rsidR="00C86BE7" w:rsidRDefault="00C86BE7">
            <w:pPr>
              <w:rPr>
                <w:rFonts w:ascii="Times New Roman" w:hAnsi="Times New Roman" w:cs="Times New Roman"/>
                <w:bCs/>
                <w:lang w:val="en-GB"/>
              </w:rPr>
            </w:pPr>
          </w:p>
        </w:tc>
      </w:tr>
      <w:tr w:rsidR="00C86BE7" w14:paraId="349D2BCD" w14:textId="77777777">
        <w:trPr>
          <w:trHeight w:val="409"/>
          <w:jc w:val="center"/>
        </w:trPr>
        <w:tc>
          <w:tcPr>
            <w:tcW w:w="1380" w:type="dxa"/>
            <w:shd w:val="clear" w:color="auto" w:fill="auto"/>
            <w:vAlign w:val="center"/>
          </w:tcPr>
          <w:p w14:paraId="2E09FD57"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1167" w:type="dxa"/>
          </w:tcPr>
          <w:p w14:paraId="5048BB6F"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Y</w:t>
            </w:r>
          </w:p>
        </w:tc>
        <w:tc>
          <w:tcPr>
            <w:tcW w:w="1134" w:type="dxa"/>
          </w:tcPr>
          <w:p w14:paraId="114B8072" w14:textId="77777777" w:rsidR="00C86BE7" w:rsidRDefault="00C86BE7">
            <w:pPr>
              <w:rPr>
                <w:rFonts w:ascii="Times New Roman" w:hAnsi="Times New Roman" w:cs="Times New Roman"/>
                <w:bCs/>
              </w:rPr>
            </w:pPr>
          </w:p>
        </w:tc>
        <w:tc>
          <w:tcPr>
            <w:tcW w:w="6055" w:type="dxa"/>
            <w:shd w:val="clear" w:color="auto" w:fill="auto"/>
            <w:vAlign w:val="center"/>
          </w:tcPr>
          <w:p w14:paraId="188B5734" w14:textId="77777777" w:rsidR="00C86BE7" w:rsidRDefault="00C86BE7">
            <w:pPr>
              <w:rPr>
                <w:rFonts w:ascii="Times New Roman" w:hAnsi="Times New Roman" w:cs="Times New Roman"/>
                <w:bCs/>
              </w:rPr>
            </w:pPr>
          </w:p>
        </w:tc>
      </w:tr>
      <w:tr w:rsidR="00C86BE7" w14:paraId="1F95C404" w14:textId="77777777">
        <w:trPr>
          <w:trHeight w:val="409"/>
          <w:jc w:val="center"/>
        </w:trPr>
        <w:tc>
          <w:tcPr>
            <w:tcW w:w="1380" w:type="dxa"/>
            <w:shd w:val="clear" w:color="auto" w:fill="auto"/>
            <w:vAlign w:val="center"/>
          </w:tcPr>
          <w:p w14:paraId="0CA61D02"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Panasonic#2</w:t>
            </w:r>
          </w:p>
        </w:tc>
        <w:tc>
          <w:tcPr>
            <w:tcW w:w="1167" w:type="dxa"/>
          </w:tcPr>
          <w:p w14:paraId="5BB39EC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14DF3C52"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319CB36" w14:textId="77777777" w:rsidR="00C86BE7" w:rsidRDefault="0013189F">
            <w:pPr>
              <w:widowControl/>
              <w:spacing w:after="0" w:line="240" w:lineRule="auto"/>
              <w:jc w:val="left"/>
              <w:rPr>
                <w:rFonts w:ascii="Times New Roman" w:eastAsia="MS Mincho" w:hAnsi="Times New Roman" w:cs="Times New Roman"/>
                <w:bCs/>
                <w:lang w:eastAsia="ja-JP"/>
              </w:rPr>
            </w:pPr>
            <w:r>
              <w:rPr>
                <w:rFonts w:ascii="Times New Roman" w:eastAsia="MS Mincho" w:hAnsi="Times New Roman" w:cs="Times New Roman"/>
                <w:bCs/>
                <w:lang w:eastAsia="ja-JP"/>
              </w:rPr>
              <w:t>Thank you for FL's clarification. With your description of "In my understanding, “The window length L is configured per UL BWP” is under FFS, it does not preclude indication by DCI" and your explanation of the point of BWP is FFS, we are fine to support the proposal even when the point of BWP is kept. Thank you very much.</w:t>
            </w:r>
          </w:p>
        </w:tc>
      </w:tr>
      <w:tr w:rsidR="00C86BE7" w14:paraId="5A6A279F" w14:textId="77777777">
        <w:trPr>
          <w:trHeight w:val="409"/>
          <w:jc w:val="center"/>
        </w:trPr>
        <w:tc>
          <w:tcPr>
            <w:tcW w:w="1380" w:type="dxa"/>
            <w:shd w:val="clear" w:color="auto" w:fill="auto"/>
            <w:vAlign w:val="center"/>
          </w:tcPr>
          <w:p w14:paraId="4F8D886C"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Apple</w:t>
            </w:r>
          </w:p>
        </w:tc>
        <w:tc>
          <w:tcPr>
            <w:tcW w:w="1167" w:type="dxa"/>
          </w:tcPr>
          <w:p w14:paraId="03B76F34"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2F31DACF" w14:textId="77777777" w:rsidR="00C86BE7" w:rsidRDefault="00C86BE7">
            <w:pPr>
              <w:rPr>
                <w:rFonts w:ascii="Times New Roman" w:hAnsi="Times New Roman" w:cs="Times New Roman"/>
                <w:bCs/>
              </w:rPr>
            </w:pPr>
          </w:p>
        </w:tc>
        <w:tc>
          <w:tcPr>
            <w:tcW w:w="6055" w:type="dxa"/>
            <w:shd w:val="clear" w:color="auto" w:fill="auto"/>
            <w:vAlign w:val="center"/>
          </w:tcPr>
          <w:p w14:paraId="26A40487"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In general, we support proposal 7-v7 as an agreement. Just have one comment related to the bullet “</w:t>
            </w:r>
            <w:r>
              <w:rPr>
                <w:rFonts w:ascii="Times New Roman" w:eastAsia="MS Mincho" w:hAnsi="Times New Roman" w:cs="Times New Roman"/>
                <w:lang w:val="en-GB" w:eastAsia="ja-JP"/>
              </w:rPr>
              <w:t>The actual</w:t>
            </w:r>
            <w:r>
              <w:rPr>
                <w:rFonts w:ascii="Times New Roman" w:eastAsia="MS Mincho" w:hAnsi="Times New Roman" w:cs="Times New Roman" w:hint="eastAsia"/>
                <w:lang w:val="en-GB" w:eastAsia="ja-JP"/>
              </w:rPr>
              <w:t xml:space="preserve"> </w:t>
            </w:r>
            <w:r>
              <w:rPr>
                <w:rFonts w:ascii="Times New Roman" w:eastAsia="MS Mincho" w:hAnsi="Times New Roman" w:cs="Times New Roman"/>
                <w:lang w:val="en-GB" w:eastAsia="ja-JP"/>
              </w:rPr>
              <w:t>TDW reaches the maximum duration</w:t>
            </w:r>
            <w:r>
              <w:rPr>
                <w:rFonts w:ascii="Times New Roman" w:eastAsia="MS Mincho" w:hAnsi="Times New Roman" w:cs="Times New Roman"/>
                <w:lang w:eastAsia="ja-JP"/>
              </w:rPr>
              <w:t xml:space="preserve">”. The UE </w:t>
            </w:r>
            <w:proofErr w:type="spellStart"/>
            <w:r>
              <w:rPr>
                <w:rFonts w:ascii="Times New Roman" w:eastAsia="MS Mincho" w:hAnsi="Times New Roman" w:cs="Times New Roman"/>
                <w:lang w:eastAsia="ja-JP"/>
              </w:rPr>
              <w:t>behaviour</w:t>
            </w:r>
            <w:proofErr w:type="spellEnd"/>
            <w:r>
              <w:rPr>
                <w:rFonts w:ascii="Times New Roman" w:eastAsia="MS Mincho" w:hAnsi="Times New Roman" w:cs="Times New Roman"/>
                <w:lang w:eastAsia="ja-JP"/>
              </w:rPr>
              <w:t xml:space="preserve"> is not clear after actual TDW reaches the maximum duration, more specifically whether UE will re-start the DM-RS bundling. Because whether UE has the capability </w:t>
            </w:r>
            <w:r>
              <w:rPr>
                <w:rFonts w:ascii="Times New Roman" w:eastAsia="MS Mincho" w:hAnsi="Times New Roman" w:cs="Times New Roman"/>
                <w:lang w:eastAsia="ja-JP"/>
              </w:rPr>
              <w:lastRenderedPageBreak/>
              <w:t xml:space="preserve">to re-start DM-RS bundling is related to events. But now this case does not belonging to events. The related part of Proposal is copied below with marked color.  </w:t>
            </w:r>
          </w:p>
          <w:p w14:paraId="7D4E73E6"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i/>
                <w:iCs/>
                <w:lang w:val="en-GB" w:eastAsia="ja-JP"/>
              </w:rPr>
              <w:t>, then the actual TDW is ended.</w:t>
            </w:r>
          </w:p>
          <w:p w14:paraId="45C13BFC"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The actual TDW</w:t>
            </w:r>
            <w:r>
              <w:rPr>
                <w:rFonts w:ascii="Times New Roman" w:hAnsi="Times New Roman" w:cs="Times New Roman"/>
                <w:i/>
                <w:iCs/>
                <w:lang w:val="en-GB"/>
              </w:rPr>
              <w:t xml:space="preserve"> reaches the end of the last PUSCH transmission within the configured TDW.</w:t>
            </w:r>
          </w:p>
          <w:p w14:paraId="21270F1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eastAsia="Batang" w:hAnsi="Times New Roman" w:cs="Times New Roman"/>
                <w:i/>
                <w:iCs/>
                <w:kern w:val="0"/>
                <w:szCs w:val="21"/>
                <w:lang w:val="en-GB"/>
              </w:rPr>
              <w:t xml:space="preserve">FFS: </w:t>
            </w:r>
            <w:r>
              <w:rPr>
                <w:rFonts w:ascii="Times New Roman" w:hAnsi="Times New Roman" w:cs="Times New Roman"/>
                <w:i/>
                <w:iCs/>
                <w:kern w:val="0"/>
                <w:szCs w:val="21"/>
                <w:lang w:val="en-GB"/>
              </w:rPr>
              <w:t xml:space="preserve">The end of the </w:t>
            </w:r>
            <w:r>
              <w:rPr>
                <w:rFonts w:ascii="Times New Roman" w:hAnsi="Times New Roman" w:cs="Times New Roman" w:hint="eastAsia"/>
                <w:i/>
                <w:iCs/>
                <w:kern w:val="0"/>
                <w:szCs w:val="21"/>
                <w:lang w:val="en-GB"/>
              </w:rPr>
              <w:t xml:space="preserve">actual TDW </w:t>
            </w:r>
            <w:r>
              <w:rPr>
                <w:rFonts w:ascii="Times New Roman" w:hAnsi="Times New Roman" w:cs="Times New Roman"/>
                <w:i/>
                <w:iCs/>
                <w:kern w:val="0"/>
                <w:szCs w:val="21"/>
                <w:lang w:val="en-GB"/>
              </w:rPr>
              <w:t>is</w:t>
            </w:r>
            <w:r>
              <w:rPr>
                <w:rFonts w:ascii="Times New Roman" w:eastAsia="Batang" w:hAnsi="Times New Roman" w:cs="Times New Roman"/>
                <w:i/>
                <w:iCs/>
                <w:kern w:val="0"/>
                <w:szCs w:val="21"/>
                <w:lang w:val="en-GB"/>
              </w:rPr>
              <w:t xml:space="preserve"> the last available slot/symbol, or the last </w:t>
            </w:r>
            <w:r>
              <w:rPr>
                <w:rFonts w:ascii="Times New Roman" w:eastAsia="Batang" w:hAnsi="Times New Roman" w:cs="Times New Roman" w:hint="eastAsia"/>
                <w:i/>
                <w:iCs/>
                <w:kern w:val="0"/>
                <w:szCs w:val="21"/>
                <w:lang w:val="en-GB"/>
              </w:rPr>
              <w:t>physical</w:t>
            </w:r>
            <w:r>
              <w:rPr>
                <w:rFonts w:ascii="Times New Roman" w:eastAsia="Batang" w:hAnsi="Times New Roman" w:cs="Times New Roman"/>
                <w:i/>
                <w:iCs/>
                <w:kern w:val="0"/>
                <w:szCs w:val="21"/>
                <w:lang w:val="en-GB"/>
              </w:rPr>
              <w:t xml:space="preserve"> slot/symbol for the last PUSCH transmission.</w:t>
            </w:r>
          </w:p>
          <w:p w14:paraId="727A7EF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color w:val="FF0000"/>
                <w:highlight w:val="green"/>
                <w:lang w:val="en-GB" w:eastAsia="ja-JP"/>
              </w:rPr>
            </w:pPr>
            <w:r>
              <w:rPr>
                <w:rFonts w:ascii="Times New Roman" w:hAnsi="Times New Roman" w:cs="Times New Roman"/>
                <w:i/>
                <w:iCs/>
                <w:color w:val="FF0000"/>
                <w:highlight w:val="green"/>
                <w:lang w:val="en-GB"/>
              </w:rPr>
              <w:t>The actual</w:t>
            </w:r>
            <w:r>
              <w:rPr>
                <w:rFonts w:ascii="Times New Roman" w:hAnsi="Times New Roman" w:cs="Times New Roman" w:hint="eastAsia"/>
                <w:i/>
                <w:iCs/>
                <w:color w:val="FF0000"/>
                <w:highlight w:val="green"/>
                <w:lang w:val="en-GB"/>
              </w:rPr>
              <w:t xml:space="preserve"> </w:t>
            </w:r>
            <w:r>
              <w:rPr>
                <w:rFonts w:ascii="Times New Roman" w:hAnsi="Times New Roman" w:cs="Times New Roman"/>
                <w:i/>
                <w:iCs/>
                <w:color w:val="FF0000"/>
                <w:highlight w:val="green"/>
                <w:lang w:val="en-GB"/>
              </w:rPr>
              <w:t>TDW reaches the maximum duration</w:t>
            </w:r>
          </w:p>
          <w:p w14:paraId="606641A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eastAsia="ja-JP"/>
              </w:rPr>
              <w:t>A</w:t>
            </w:r>
            <w:r>
              <w:rPr>
                <w:rFonts w:ascii="Times New Roman" w:hAnsi="Times New Roman" w:cs="Times New Roman" w:hint="eastAsia"/>
                <w:i/>
                <w:iCs/>
                <w:lang w:val="en-GB"/>
              </w:rPr>
              <w:t>n</w:t>
            </w:r>
            <w:r>
              <w:rPr>
                <w:rFonts w:ascii="Times New Roman" w:hAnsi="Times New Roman" w:cs="Times New Roman"/>
                <w:i/>
                <w:iCs/>
                <w:lang w:val="en-GB" w:eastAsia="ja-JP"/>
              </w:rPr>
              <w:t xml:space="preserv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occurs that violates power consistency and phase continuity</w:t>
            </w:r>
          </w:p>
          <w:p w14:paraId="4DF218E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FFS: The </w:t>
            </w:r>
            <w:r>
              <w:rPr>
                <w:rFonts w:ascii="Times New Roman" w:hAnsi="Times New Roman" w:cs="Times New Roman"/>
                <w:i/>
                <w:iCs/>
                <w:highlight w:val="cyan"/>
                <w:lang w:val="en-GB"/>
              </w:rPr>
              <w:t>events</w:t>
            </w:r>
            <w:r>
              <w:rPr>
                <w:rFonts w:ascii="Times New Roman" w:hAnsi="Times New Roman" w:cs="Times New Roman"/>
                <w:i/>
                <w:iCs/>
                <w:lang w:val="en-GB"/>
              </w:rPr>
              <w:t xml:space="preserve"> may include e.g., </w:t>
            </w:r>
            <w:r>
              <w:rPr>
                <w:rFonts w:ascii="Times New Roman" w:hAnsi="Times New Roman" w:cs="Times New Roman"/>
                <w:i/>
                <w:iCs/>
                <w:color w:val="FF0000"/>
                <w:lang w:val="en-GB"/>
              </w:rPr>
              <w:t>a DL slot based on</w:t>
            </w:r>
            <w:r>
              <w:rPr>
                <w:rFonts w:ascii="Times New Roman" w:hAnsi="Times New Roman" w:cs="Times New Roman"/>
                <w:i/>
                <w:iCs/>
                <w:lang w:val="en-GB"/>
              </w:rPr>
              <w:t xml:space="preserve"> DL/UL configuration for unpaired spectrum, DL reception/monitoring occasion for unpaired spectrum, high priority transmission, frequency hopping, precoder cycling.</w:t>
            </w:r>
          </w:p>
          <w:p w14:paraId="5BB269A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i/>
                <w:iCs/>
                <w:kern w:val="0"/>
                <w:szCs w:val="21"/>
                <w:lang w:val="en-GB"/>
              </w:rPr>
            </w:pPr>
            <w:r>
              <w:rPr>
                <w:rFonts w:ascii="Times New Roman" w:hAnsi="Times New Roman" w:cs="Times New Roman"/>
                <w:i/>
                <w:iCs/>
                <w:kern w:val="0"/>
                <w:szCs w:val="21"/>
                <w:lang w:val="en-GB"/>
              </w:rPr>
              <w:t xml:space="preserve">FFS: The end of the </w:t>
            </w:r>
            <w:r>
              <w:rPr>
                <w:rFonts w:ascii="Times New Roman" w:hAnsi="Times New Roman" w:cs="Times New Roman" w:hint="eastAsia"/>
                <w:i/>
                <w:iCs/>
                <w:kern w:val="0"/>
                <w:szCs w:val="21"/>
                <w:lang w:val="en-GB"/>
              </w:rPr>
              <w:t>actual TDW</w:t>
            </w:r>
            <w:r>
              <w:rPr>
                <w:rFonts w:ascii="Times New Roman" w:hAnsi="Times New Roman" w:cs="Times New Roman"/>
                <w:i/>
                <w:iCs/>
                <w:kern w:val="0"/>
                <w:szCs w:val="21"/>
                <w:lang w:val="en-GB"/>
              </w:rPr>
              <w:t xml:space="preserve"> is the</w:t>
            </w:r>
            <w:r>
              <w:rPr>
                <w:rFonts w:ascii="Times New Roman" w:hAnsi="Times New Roman" w:cs="Times New Roman" w:hint="eastAsia"/>
                <w:i/>
                <w:iCs/>
                <w:kern w:val="0"/>
                <w:szCs w:val="21"/>
                <w:lang w:val="en-GB"/>
              </w:rPr>
              <w:t xml:space="preserve"> last </w:t>
            </w:r>
            <w:r>
              <w:rPr>
                <w:rFonts w:ascii="Times New Roman" w:hAnsi="Times New Roman" w:cs="Times New Roman"/>
                <w:i/>
                <w:iCs/>
                <w:kern w:val="0"/>
                <w:szCs w:val="21"/>
                <w:lang w:val="en-GB"/>
              </w:rPr>
              <w:t>available slot/symbol</w:t>
            </w:r>
            <w:r>
              <w:rPr>
                <w:rFonts w:ascii="Times New Roman" w:hAnsi="Times New Roman" w:cs="Times New Roman" w:hint="eastAsia"/>
                <w:i/>
                <w:iCs/>
                <w:kern w:val="0"/>
                <w:szCs w:val="21"/>
                <w:lang w:val="en-GB"/>
              </w:rPr>
              <w:t xml:space="preserve"> </w:t>
            </w:r>
            <w:r>
              <w:rPr>
                <w:rFonts w:ascii="Times New Roman" w:hAnsi="Times New Roman" w:cs="Times New Roman"/>
                <w:i/>
                <w:iCs/>
                <w:kern w:val="0"/>
                <w:szCs w:val="21"/>
                <w:lang w:val="en-GB"/>
              </w:rPr>
              <w:t xml:space="preserve">of the PUSCH transmission right before an event such that the power consistency and phase continuity are </w:t>
            </w:r>
            <w:r>
              <w:rPr>
                <w:rFonts w:ascii="Times New Roman" w:hAnsi="Times New Roman" w:cs="Times New Roman" w:hint="eastAsia"/>
                <w:i/>
                <w:iCs/>
                <w:kern w:val="0"/>
                <w:szCs w:val="21"/>
                <w:lang w:val="en-GB"/>
              </w:rPr>
              <w:t>violated.</w:t>
            </w:r>
          </w:p>
          <w:p w14:paraId="668CF32D"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hint="eastAsia"/>
                <w:i/>
                <w:iCs/>
                <w:lang w:val="en-GB" w:eastAsia="ja-JP"/>
              </w:rPr>
              <w:t>I</w:t>
            </w:r>
            <w:r>
              <w:rPr>
                <w:rFonts w:ascii="Times New Roman" w:hAnsi="Times New Roman" w:cs="Times New Roman"/>
                <w:i/>
                <w:iCs/>
                <w:lang w:val="en-GB" w:eastAsia="ja-JP"/>
              </w:rPr>
              <w:t xml:space="preserve">f the power consistency and phase continuity are violated due to an </w:t>
            </w:r>
            <w:r>
              <w:rPr>
                <w:rFonts w:ascii="Times New Roman" w:hAnsi="Times New Roman" w:cs="Times New Roman" w:hint="eastAsia"/>
                <w:i/>
                <w:iCs/>
                <w:highlight w:val="cyan"/>
                <w:lang w:val="en-GB" w:eastAsia="ja-JP"/>
              </w:rPr>
              <w:t>event</w:t>
            </w:r>
            <w:r>
              <w:rPr>
                <w:rFonts w:ascii="Times New Roman" w:hAnsi="Times New Roman" w:cs="Times New Roman" w:hint="eastAsia"/>
                <w:i/>
                <w:iCs/>
                <w:highlight w:val="cyan"/>
                <w:lang w:val="en-GB"/>
              </w:rPr>
              <w:t>,</w:t>
            </w:r>
            <w:r>
              <w:rPr>
                <w:rFonts w:ascii="Times New Roman" w:hAnsi="Times New Roman" w:cs="Times New Roman" w:hint="eastAsia"/>
                <w:i/>
                <w:iCs/>
                <w:lang w:val="en-GB"/>
              </w:rPr>
              <w:t xml:space="preserve"> whether a new actual TDW is created is subject to UE capability of supporting restarting DMRS bundling.</w:t>
            </w:r>
          </w:p>
          <w:p w14:paraId="485A03A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rPr>
              <w:t xml:space="preserve">If UE is capable of </w:t>
            </w:r>
            <w:r>
              <w:rPr>
                <w:rFonts w:ascii="Times New Roman" w:hAnsi="Times New Roman" w:cs="Times New Roman" w:hint="eastAsia"/>
                <w:i/>
                <w:iCs/>
                <w:lang w:val="en-GB"/>
              </w:rPr>
              <w:t>restarting</w:t>
            </w:r>
            <w:r>
              <w:rPr>
                <w:rFonts w:ascii="Times New Roman" w:hAnsi="Times New Roman" w:cs="Times New Roman"/>
                <w:i/>
                <w:iCs/>
                <w:lang w:val="en-GB"/>
              </w:rPr>
              <w:t xml:space="preserve"> DM-RS bundling, </w:t>
            </w:r>
            <w:r>
              <w:rPr>
                <w:rFonts w:ascii="Times New Roman" w:hAnsi="Times New Roman" w:cs="Times New Roman"/>
                <w:i/>
                <w:iCs/>
                <w:lang w:val="en-GB" w:eastAsia="ja-JP"/>
              </w:rPr>
              <w:t xml:space="preserve">one new actual TDW is created after the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w:t>
            </w:r>
          </w:p>
          <w:p w14:paraId="404BE721" w14:textId="77777777" w:rsidR="00C86BE7" w:rsidRDefault="0013189F">
            <w:pPr>
              <w:widowControl/>
              <w:numPr>
                <w:ilvl w:val="3"/>
                <w:numId w:val="18"/>
              </w:numPr>
              <w:autoSpaceDE w:val="0"/>
              <w:autoSpaceDN w:val="0"/>
              <w:snapToGrid w:val="0"/>
              <w:spacing w:after="120" w:line="252" w:lineRule="auto"/>
              <w:rPr>
                <w:rFonts w:ascii="Calibri" w:hAnsi="Calibri" w:cs="Calibri"/>
                <w:i/>
                <w:iCs/>
                <w:sz w:val="22"/>
                <w:lang w:eastAsia="en-US"/>
              </w:rPr>
            </w:pPr>
            <w:r>
              <w:rPr>
                <w:rFonts w:ascii="Times New Roman" w:hAnsi="Times New Roman" w:cs="Times New Roman"/>
                <w:i/>
                <w:iCs/>
                <w:lang w:val="en-GB"/>
              </w:rPr>
              <w:t>FFS: The start of the new actual</w:t>
            </w:r>
            <w:r>
              <w:rPr>
                <w:rFonts w:ascii="Times New Roman" w:hAnsi="Times New Roman" w:cs="Times New Roman" w:hint="eastAsia"/>
                <w:i/>
                <w:iCs/>
                <w:lang w:val="en-GB"/>
              </w:rPr>
              <w:t xml:space="preserve"> </w:t>
            </w:r>
            <w:r>
              <w:rPr>
                <w:rFonts w:ascii="Times New Roman" w:hAnsi="Times New Roman" w:cs="Times New Roman"/>
                <w:i/>
                <w:iCs/>
                <w:lang w:val="en-GB"/>
              </w:rPr>
              <w:t xml:space="preserve">TDW is the first available slot/symbol for PUSCH transmission after the </w:t>
            </w:r>
            <w:r>
              <w:rPr>
                <w:rFonts w:ascii="Times New Roman" w:hAnsi="Times New Roman" w:cs="Times New Roman"/>
                <w:i/>
                <w:iCs/>
                <w:highlight w:val="cyan"/>
                <w:lang w:val="en-GB" w:eastAsia="ko-KR"/>
              </w:rPr>
              <w:t>event</w:t>
            </w:r>
            <w:r>
              <w:rPr>
                <w:rFonts w:ascii="Times New Roman" w:hAnsi="Times New Roman" w:cs="Times New Roman"/>
                <w:i/>
                <w:iCs/>
                <w:lang w:val="en-GB"/>
              </w:rPr>
              <w:t>.</w:t>
            </w:r>
          </w:p>
          <w:p w14:paraId="3AEEAA51"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If UE is not capable of restarting DM-RS bundling, no </w:t>
            </w:r>
            <w:r>
              <w:rPr>
                <w:rFonts w:ascii="Times New Roman" w:hAnsi="Times New Roman" w:cs="Times New Roman" w:hint="eastAsia"/>
                <w:i/>
                <w:iCs/>
                <w:lang w:val="en-GB"/>
              </w:rPr>
              <w:t xml:space="preserve">new </w:t>
            </w:r>
            <w:r>
              <w:rPr>
                <w:rFonts w:ascii="Times New Roman" w:hAnsi="Times New Roman" w:cs="Times New Roman"/>
                <w:i/>
                <w:iCs/>
                <w:lang w:val="en-GB"/>
              </w:rPr>
              <w:t>actual TDW is created until the end of the configured TDW.</w:t>
            </w:r>
          </w:p>
          <w:p w14:paraId="7108AA4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rPr>
              <w:t xml:space="preserve">FFS: UE capability </w:t>
            </w:r>
            <w:r>
              <w:rPr>
                <w:rFonts w:ascii="Times New Roman" w:hAnsi="Times New Roman" w:cs="Times New Roman"/>
                <w:i/>
                <w:iCs/>
                <w:color w:val="FF0000"/>
              </w:rPr>
              <w:t>of restarting DMRS bundling</w:t>
            </w:r>
            <w:r>
              <w:rPr>
                <w:rFonts w:ascii="Times New Roman" w:hAnsi="Times New Roman" w:cs="Times New Roman"/>
                <w:i/>
                <w:iCs/>
              </w:rPr>
              <w:t xml:space="preserve"> is applied only to dynamic </w:t>
            </w:r>
            <w:r>
              <w:rPr>
                <w:rFonts w:ascii="Times New Roman" w:hAnsi="Times New Roman" w:cs="Times New Roman"/>
                <w:i/>
                <w:iCs/>
                <w:highlight w:val="cyan"/>
              </w:rPr>
              <w:t>event</w:t>
            </w:r>
            <w:r>
              <w:rPr>
                <w:rFonts w:ascii="Times New Roman" w:hAnsi="Times New Roman" w:cs="Times New Roman"/>
                <w:i/>
                <w:iCs/>
              </w:rPr>
              <w:t xml:space="preserve"> or not</w:t>
            </w:r>
          </w:p>
          <w:p w14:paraId="74798995"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There are two possible ways to solve the issue, </w:t>
            </w:r>
          </w:p>
          <w:p w14:paraId="75A01C07"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First one is to define the UE behaviour for this case, such as </w:t>
            </w:r>
          </w:p>
          <w:p w14:paraId="1A601EF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 After that new actual TDW is created.</w:t>
            </w:r>
          </w:p>
          <w:p w14:paraId="7490F59E"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Second one is this case is considered as an event and follows the rules defined for event. Seems this option makes sense than first option. </w:t>
            </w:r>
          </w:p>
          <w:p w14:paraId="782BB351" w14:textId="77777777" w:rsidR="00C86BE7" w:rsidRDefault="00C86BE7">
            <w:pPr>
              <w:widowControl/>
              <w:spacing w:after="0" w:line="240" w:lineRule="auto"/>
              <w:jc w:val="left"/>
              <w:rPr>
                <w:rFonts w:ascii="Times New Roman" w:eastAsia="MS Mincho" w:hAnsi="Times New Roman" w:cs="Times New Roman"/>
                <w:lang w:val="en-GB" w:eastAsia="ja-JP"/>
              </w:rPr>
            </w:pPr>
          </w:p>
          <w:p w14:paraId="3F8B339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5A4824B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1CB5650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75F1DAF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MS Mincho" w:hAnsi="Times New Roman" w:cs="Times New Roman"/>
                <w:lang w:val="en-GB" w:eastAsia="ja-JP"/>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tc>
      </w:tr>
      <w:tr w:rsidR="00C86BE7" w14:paraId="64717C22" w14:textId="77777777">
        <w:trPr>
          <w:trHeight w:val="409"/>
          <w:jc w:val="center"/>
        </w:trPr>
        <w:tc>
          <w:tcPr>
            <w:tcW w:w="1380" w:type="dxa"/>
            <w:shd w:val="clear" w:color="auto" w:fill="auto"/>
            <w:vAlign w:val="center"/>
          </w:tcPr>
          <w:p w14:paraId="357EDC33"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lastRenderedPageBreak/>
              <w:t>Sony</w:t>
            </w:r>
          </w:p>
        </w:tc>
        <w:tc>
          <w:tcPr>
            <w:tcW w:w="1167" w:type="dxa"/>
          </w:tcPr>
          <w:p w14:paraId="5ED2576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46702A8A"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81CD057"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Prefer the “event” associated to UL/DL switching to stay as FFS or to be a subject of UE capability.</w:t>
            </w:r>
          </w:p>
        </w:tc>
      </w:tr>
      <w:tr w:rsidR="00C86BE7" w14:paraId="0D5B2231" w14:textId="77777777">
        <w:trPr>
          <w:trHeight w:val="409"/>
          <w:jc w:val="center"/>
        </w:trPr>
        <w:tc>
          <w:tcPr>
            <w:tcW w:w="1380" w:type="dxa"/>
            <w:shd w:val="clear" w:color="auto" w:fill="auto"/>
            <w:vAlign w:val="center"/>
          </w:tcPr>
          <w:p w14:paraId="70B41F15"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Huawei, HiSilicon</w:t>
            </w:r>
          </w:p>
        </w:tc>
        <w:tc>
          <w:tcPr>
            <w:tcW w:w="1167" w:type="dxa"/>
          </w:tcPr>
          <w:p w14:paraId="491956B3"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6C1FE46C"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1E8AE372"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@ZTE, Your concern is totally unnecessary. CovEnh feature is surely supported on SUL band without any doubt. The situation in this proposal is the same as the agreement below, which is just to clarify whether consecutive or not for FDD and SUL bands.</w:t>
            </w:r>
          </w:p>
          <w:p w14:paraId="51444895" w14:textId="77777777" w:rsidR="00C86BE7" w:rsidRDefault="0013189F">
            <w:pPr>
              <w:widowControl/>
              <w:spacing w:after="0" w:line="240" w:lineRule="auto"/>
              <w:jc w:val="left"/>
              <w:rPr>
                <w:rFonts w:ascii="Times New Roman" w:eastAsia="Batang" w:hAnsi="Times New Roman" w:cs="Times New Roman"/>
                <w:kern w:val="0"/>
                <w:sz w:val="20"/>
                <w:szCs w:val="20"/>
                <w:lang w:eastAsia="en-US"/>
              </w:rPr>
            </w:pPr>
            <w:r>
              <w:rPr>
                <w:rFonts w:ascii="Times" w:eastAsia="Batang" w:hAnsi="Times" w:cs="Times New Roman"/>
                <w:kern w:val="0"/>
                <w:sz w:val="20"/>
                <w:szCs w:val="20"/>
                <w:highlight w:val="green"/>
                <w:lang w:val="en-GB" w:eastAsia="en-US"/>
              </w:rPr>
              <w:t>Agreements:</w:t>
            </w:r>
          </w:p>
          <w:p w14:paraId="43A15080" w14:textId="77777777" w:rsidR="00C86BE7" w:rsidRDefault="0013189F">
            <w:pPr>
              <w:widowControl/>
              <w:numPr>
                <w:ilvl w:val="0"/>
                <w:numId w:val="71"/>
              </w:numPr>
              <w:spacing w:after="0" w:line="252" w:lineRule="auto"/>
              <w:contextualSpacing/>
              <w:jc w:val="left"/>
              <w:rPr>
                <w:rFonts w:ascii="Gulim" w:eastAsia="Batang" w:hAnsi="Gulim" w:cs="Calibri"/>
                <w:kern w:val="0"/>
                <w:sz w:val="20"/>
                <w:szCs w:val="20"/>
                <w:lang w:val="en-GB"/>
              </w:rPr>
            </w:pPr>
            <w:r>
              <w:rPr>
                <w:rFonts w:ascii="Times" w:eastAsia="Batang" w:hAnsi="Times" w:cs="Times New Roman"/>
                <w:kern w:val="0"/>
                <w:sz w:val="20"/>
                <w:szCs w:val="20"/>
                <w:lang w:val="en-GB"/>
              </w:rPr>
              <w:t>C</w:t>
            </w:r>
            <w:r>
              <w:rPr>
                <w:rFonts w:ascii="Times" w:eastAsia="Batang" w:hAnsi="Times" w:cs="Times New Roman" w:hint="eastAsia"/>
                <w:kern w:val="0"/>
                <w:sz w:val="20"/>
                <w:szCs w:val="20"/>
                <w:lang w:val="en-GB"/>
              </w:rPr>
              <w:t xml:space="preserve">onsecutive physical slots for UL transmission can be used for TBoMS for unpaired spectrum </w:t>
            </w:r>
          </w:p>
          <w:p w14:paraId="1E9A0635" w14:textId="77777777" w:rsidR="00C86BE7" w:rsidRDefault="0013189F">
            <w:pPr>
              <w:widowControl/>
              <w:numPr>
                <w:ilvl w:val="1"/>
                <w:numId w:val="71"/>
              </w:numPr>
              <w:spacing w:after="0" w:line="252" w:lineRule="auto"/>
              <w:contextualSpacing/>
              <w:jc w:val="left"/>
              <w:rPr>
                <w:rFonts w:ascii="Times" w:eastAsia="Batang" w:hAnsi="Times" w:cs="Times New Roman"/>
                <w:color w:val="FF0000"/>
                <w:kern w:val="0"/>
                <w:sz w:val="20"/>
                <w:szCs w:val="20"/>
                <w:lang w:val="en-GB"/>
              </w:rPr>
            </w:pPr>
            <w:r>
              <w:rPr>
                <w:rFonts w:ascii="Times" w:eastAsia="Batang" w:hAnsi="Times" w:cs="Times New Roman"/>
                <w:kern w:val="0"/>
                <w:sz w:val="20"/>
                <w:szCs w:val="20"/>
                <w:lang w:val="en-GB"/>
              </w:rPr>
              <w:t xml:space="preserve">To resolve in RAN1#104b-e whether to support non-consecutive </w:t>
            </w:r>
            <w:r>
              <w:rPr>
                <w:rFonts w:ascii="Times" w:eastAsia="Batang" w:hAnsi="Times" w:cs="Times New Roman" w:hint="eastAsia"/>
                <w:kern w:val="0"/>
                <w:sz w:val="20"/>
                <w:szCs w:val="20"/>
                <w:lang w:val="en-GB"/>
              </w:rPr>
              <w:t>physical slots for UL transmission for TBoMS for unpaired spectrum</w:t>
            </w:r>
            <w:r>
              <w:rPr>
                <w:rFonts w:ascii="Times" w:eastAsia="Batang" w:hAnsi="Times" w:cs="Times New Roman"/>
                <w:kern w:val="0"/>
                <w:sz w:val="20"/>
                <w:szCs w:val="20"/>
                <w:lang w:val="en-GB"/>
              </w:rPr>
              <w:t xml:space="preserve"> </w:t>
            </w:r>
          </w:p>
          <w:p w14:paraId="15ECF294" w14:textId="77777777" w:rsidR="00C86BE7" w:rsidRDefault="0013189F">
            <w:pPr>
              <w:widowControl/>
              <w:numPr>
                <w:ilvl w:val="0"/>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Consecutive physical slots for UL transmission can be used for TBoMS for paired spectrum </w:t>
            </w:r>
            <w:r>
              <w:rPr>
                <w:rFonts w:ascii="Times" w:eastAsia="Batang" w:hAnsi="Times" w:cs="Times New Roman" w:hint="eastAsia"/>
                <w:color w:val="FF0000"/>
                <w:kern w:val="0"/>
                <w:sz w:val="20"/>
                <w:szCs w:val="20"/>
                <w:lang w:val="en-GB"/>
              </w:rPr>
              <w:t>and the SUL band</w:t>
            </w:r>
            <w:r>
              <w:rPr>
                <w:rFonts w:ascii="Times" w:eastAsia="Batang" w:hAnsi="Times" w:cs="Times New Roman" w:hint="eastAsia"/>
                <w:kern w:val="0"/>
                <w:sz w:val="20"/>
                <w:szCs w:val="20"/>
                <w:lang w:val="en-GB"/>
              </w:rPr>
              <w:t xml:space="preserve"> </w:t>
            </w:r>
          </w:p>
          <w:p w14:paraId="3E22CAA4" w14:textId="77777777" w:rsidR="00C86BE7" w:rsidRDefault="0013189F">
            <w:pPr>
              <w:widowControl/>
              <w:numPr>
                <w:ilvl w:val="1"/>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FFS if non-consecutive physical slots for UL transmission are also supported for paired spectrum </w:t>
            </w:r>
            <w:r>
              <w:rPr>
                <w:rFonts w:ascii="Times" w:eastAsia="Batang" w:hAnsi="Times" w:cs="Times New Roman" w:hint="eastAsia"/>
                <w:color w:val="FF0000"/>
                <w:kern w:val="0"/>
                <w:sz w:val="20"/>
                <w:szCs w:val="20"/>
                <w:lang w:val="en-GB"/>
              </w:rPr>
              <w:t>and the SUL band</w:t>
            </w:r>
          </w:p>
          <w:p w14:paraId="57C4DC3B" w14:textId="77777777" w:rsidR="00C86BE7" w:rsidRDefault="00C86BE7">
            <w:pPr>
              <w:widowControl/>
              <w:spacing w:after="0" w:line="240" w:lineRule="auto"/>
              <w:jc w:val="left"/>
              <w:rPr>
                <w:rFonts w:ascii="Times New Roman" w:eastAsia="MS Mincho" w:hAnsi="Times New Roman" w:cs="Times New Roman"/>
                <w:lang w:val="en-GB" w:eastAsia="ja-JP"/>
              </w:rPr>
            </w:pPr>
          </w:p>
          <w:p w14:paraId="3641976E"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val="en-GB" w:eastAsia="ja-JP"/>
              </w:rPr>
              <w:t>Therefore, we don’t feel ZTE’s comment is reasonable or technical. Removing SUL band or taking SUL as FFS is unacceptable. We prefer the FL proposal.</w:t>
            </w:r>
          </w:p>
        </w:tc>
      </w:tr>
      <w:tr w:rsidR="00C86BE7" w14:paraId="25177392" w14:textId="77777777">
        <w:trPr>
          <w:trHeight w:val="409"/>
          <w:jc w:val="center"/>
        </w:trPr>
        <w:tc>
          <w:tcPr>
            <w:tcW w:w="1380" w:type="dxa"/>
            <w:shd w:val="clear" w:color="auto" w:fill="auto"/>
            <w:vAlign w:val="center"/>
          </w:tcPr>
          <w:p w14:paraId="7C3B735C" w14:textId="77777777" w:rsidR="00C86BE7" w:rsidRDefault="0013189F">
            <w:pPr>
              <w:rPr>
                <w:rFonts w:ascii="Times New Roman" w:hAnsi="Times New Roman" w:cs="Times New Roman"/>
              </w:rPr>
            </w:pPr>
            <w:r>
              <w:rPr>
                <w:rFonts w:ascii="Times New Roman" w:hAnsi="Times New Roman" w:cs="Times New Roman"/>
              </w:rPr>
              <w:t>ZTE</w:t>
            </w:r>
            <w:r>
              <w:rPr>
                <w:rFonts w:ascii="Times New Roman" w:hAnsi="Times New Roman" w:cs="Times New Roman" w:hint="eastAsia"/>
              </w:rPr>
              <w:t>2</w:t>
            </w:r>
          </w:p>
        </w:tc>
        <w:tc>
          <w:tcPr>
            <w:tcW w:w="1167" w:type="dxa"/>
          </w:tcPr>
          <w:p w14:paraId="0FC58E28" w14:textId="77777777" w:rsidR="00C86BE7" w:rsidRDefault="00C86BE7">
            <w:pPr>
              <w:rPr>
                <w:rFonts w:ascii="Times New Roman" w:hAnsi="Times New Roman" w:cs="Times New Roman"/>
                <w:lang w:eastAsia="ja-JP"/>
              </w:rPr>
            </w:pPr>
          </w:p>
        </w:tc>
        <w:tc>
          <w:tcPr>
            <w:tcW w:w="1134" w:type="dxa"/>
          </w:tcPr>
          <w:p w14:paraId="28EB4037" w14:textId="77777777" w:rsidR="00C86BE7" w:rsidRDefault="00C86BE7">
            <w:pPr>
              <w:rPr>
                <w:rFonts w:ascii="Times New Roman" w:hAnsi="Times New Roman" w:cs="Times New Roman"/>
              </w:rPr>
            </w:pPr>
          </w:p>
        </w:tc>
        <w:tc>
          <w:tcPr>
            <w:tcW w:w="6055" w:type="dxa"/>
            <w:shd w:val="clear" w:color="auto" w:fill="auto"/>
            <w:vAlign w:val="center"/>
          </w:tcPr>
          <w:p w14:paraId="640B53D9" w14:textId="77777777" w:rsidR="00C86BE7" w:rsidRDefault="0013189F">
            <w:pPr>
              <w:rPr>
                <w:rFonts w:ascii="Times New Roman" w:hAnsi="Times New Roman" w:cs="Times New Roman"/>
              </w:rPr>
            </w:pPr>
            <w:r>
              <w:rPr>
                <w:rFonts w:ascii="Times New Roman" w:hAnsi="Times New Roman" w:cs="Times New Roman" w:hint="eastAsia"/>
              </w:rPr>
              <w:t xml:space="preserve">@FL Thanks for the reply. If the common understanding is </w:t>
            </w:r>
            <w:r>
              <w:rPr>
                <w:rFonts w:ascii="Times New Roman" w:hAnsi="Times New Roman" w:cs="Times New Roman"/>
              </w:rPr>
              <w:t>‘</w:t>
            </w:r>
            <w:r>
              <w:rPr>
                <w:rFonts w:ascii="Times New Roman" w:hAnsi="Times New Roman" w:cs="Times New Roman"/>
                <w:bCs/>
              </w:rPr>
              <w:t>it does not mean SUL/CA is supported or not.</w:t>
            </w:r>
            <w:r>
              <w:rPr>
                <w:rFonts w:ascii="Times New Roman" w:hAnsi="Times New Roman" w:cs="Times New Roman"/>
              </w:rPr>
              <w:t>’</w:t>
            </w:r>
            <w:r>
              <w:rPr>
                <w:rFonts w:ascii="Times New Roman" w:hAnsi="Times New Roman" w:cs="Times New Roman" w:hint="eastAsia"/>
              </w:rPr>
              <w:t xml:space="preserve">, we are fine to add one note to clarify this. We are also fine to put the concerned bullet as FFS. </w:t>
            </w:r>
          </w:p>
          <w:p w14:paraId="219C8BD1" w14:textId="77777777" w:rsidR="00C86BE7" w:rsidRDefault="0013189F">
            <w:pPr>
              <w:rPr>
                <w:rFonts w:ascii="Times New Roman" w:eastAsia="SimSun" w:hAnsi="Times New Roman" w:cs="Times New Roman"/>
              </w:rPr>
            </w:pPr>
            <w:r>
              <w:rPr>
                <w:rFonts w:ascii="Times New Roman" w:hAnsi="Times New Roman" w:cs="Times New Roman"/>
              </w:rPr>
              <w:t>@</w:t>
            </w:r>
            <w:r>
              <w:rPr>
                <w:rFonts w:ascii="Times New Roman" w:eastAsia="MS Mincho" w:hAnsi="Times New Roman" w:cs="Times New Roman"/>
                <w:bCs/>
                <w:lang w:eastAsia="ja-JP"/>
              </w:rPr>
              <w:t>Huawei, HiSilicon</w:t>
            </w:r>
            <w:r>
              <w:rPr>
                <w:rFonts w:ascii="Times New Roman" w:eastAsia="SimSun" w:hAnsi="Times New Roman" w:cs="Times New Roman" w:hint="eastAsia"/>
                <w:bCs/>
              </w:rPr>
              <w:t xml:space="preserve">, We are not sure why you are so confident that </w:t>
            </w:r>
            <w:r>
              <w:rPr>
                <w:rFonts w:ascii="Times New Roman" w:eastAsia="MS Mincho" w:hAnsi="Times New Roman" w:cs="Times New Roman"/>
                <w:lang w:eastAsia="ja-JP"/>
              </w:rPr>
              <w:t>CovEnh feature is surely supported on SUL band without any doubt</w:t>
            </w:r>
            <w:r>
              <w:rPr>
                <w:rFonts w:ascii="Times New Roman" w:eastAsia="SimSun" w:hAnsi="Times New Roman" w:cs="Times New Roman" w:hint="eastAsia"/>
              </w:rPr>
              <w:t xml:space="preserve">. You may notice that, there is one question in the latest RAN2 LS in R2-2109195. Actually, they are asking us whether to support Msg3 repetition on SUL band or not. </w:t>
            </w:r>
          </w:p>
          <w:p w14:paraId="0DAC9E8E" w14:textId="77777777" w:rsidR="00C86BE7" w:rsidRDefault="0013189F">
            <w:pPr>
              <w:numPr>
                <w:ilvl w:val="0"/>
                <w:numId w:val="72"/>
              </w:numPr>
              <w:tabs>
                <w:tab w:val="left" w:pos="284"/>
                <w:tab w:val="left" w:pos="1418"/>
              </w:tabs>
              <w:spacing w:after="120"/>
              <w:ind w:left="1418" w:hanging="1418"/>
              <w:rPr>
                <w:rFonts w:ascii="Times New Roman" w:eastAsia="SimSun" w:hAnsi="Times New Roman" w:cs="Times New Roman"/>
                <w:i/>
                <w:iCs/>
              </w:rPr>
            </w:pPr>
            <w:r>
              <w:rPr>
                <w:rFonts w:ascii="Times New Roman" w:hAnsi="Times New Roman" w:cs="Times New Roman"/>
                <w:i/>
                <w:iCs/>
              </w:rPr>
              <w:t>Question 1:</w:t>
            </w:r>
            <w:r>
              <w:rPr>
                <w:rFonts w:ascii="Times New Roman" w:hAnsi="Times New Roman" w:cs="Times New Roman"/>
                <w:i/>
                <w:iCs/>
              </w:rPr>
              <w:tab/>
              <w:t xml:space="preserve">Does RAN1 think it is feasible to support Msg3 </w:t>
            </w:r>
            <w:r>
              <w:rPr>
                <w:rFonts w:ascii="Times New Roman" w:hAnsi="Times New Roman" w:cs="Times New Roman"/>
                <w:i/>
                <w:iCs/>
              </w:rPr>
              <w:lastRenderedPageBreak/>
              <w:t>repetition on both NUL and SUL? If it is feasible, whether different RSRP thresholds for requesting Msg3 repetition are needed for NUL and SUL?</w:t>
            </w:r>
          </w:p>
          <w:p w14:paraId="324B67F5" w14:textId="77777777" w:rsidR="00C86BE7" w:rsidRDefault="0013189F">
            <w:pPr>
              <w:tabs>
                <w:tab w:val="left" w:pos="284"/>
                <w:tab w:val="left" w:pos="1418"/>
              </w:tabs>
              <w:spacing w:after="120"/>
              <w:rPr>
                <w:rFonts w:ascii="Times New Roman" w:hAnsi="Times New Roman" w:cs="Times New Roman"/>
              </w:rPr>
            </w:pPr>
            <w:r>
              <w:rPr>
                <w:rFonts w:ascii="Times New Roman" w:hAnsi="Times New Roman" w:cs="Times New Roman" w:hint="eastAsia"/>
              </w:rPr>
              <w:t>W</w:t>
            </w:r>
            <w:r>
              <w:rPr>
                <w:rFonts w:ascii="Times New Roman" w:hAnsi="Times New Roman" w:cs="Times New Roman"/>
              </w:rPr>
              <w:t>e don’t think the situation is the same as TBoMS. Actually, it is the same as our rely LS about JCE for PUSCH/PUCCH repetition in R1-2104119. We once discussed whether to include SUL explicitly while we agreed to delete it in the end. </w:t>
            </w:r>
            <w:r>
              <w:rPr>
                <w:rFonts w:ascii="Times New Roman" w:hAnsi="Times New Roman" w:cs="Times New Roman" w:hint="eastAsia"/>
              </w:rPr>
              <w:t xml:space="preserve">I believe you could recall this as you also involved the discussion there. </w:t>
            </w:r>
          </w:p>
          <w:p w14:paraId="11DFE897" w14:textId="77777777" w:rsidR="00C86BE7" w:rsidRDefault="0013189F">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eastAsia="ja-JP"/>
              </w:rPr>
              <w:t>Huawei, HiSilicon</w:t>
            </w:r>
            <w:r>
              <w:rPr>
                <w:rFonts w:ascii="Times New Roman" w:eastAsia="SimSun" w:hAnsi="Times New Roman" w:cs="Times New Roman" w:hint="eastAsia"/>
                <w:bCs/>
              </w:rPr>
              <w:t xml:space="preserve">, </w:t>
            </w:r>
            <w:r>
              <w:rPr>
                <w:rFonts w:ascii="Times New Roman" w:hAnsi="Times New Roman" w:cs="Times New Roman" w:hint="eastAsia"/>
              </w:rPr>
              <w:t xml:space="preserve">Anyway, one </w:t>
            </w:r>
            <w:r>
              <w:rPr>
                <w:rFonts w:ascii="Times New Roman" w:hAnsi="Times New Roman" w:cs="Times New Roman"/>
              </w:rPr>
              <w:t>quick question from our side, and very much appreciated if you can share your views. </w:t>
            </w:r>
          </w:p>
          <w:p w14:paraId="55EAA060" w14:textId="77777777" w:rsidR="00C86BE7" w:rsidRDefault="0013189F">
            <w:pPr>
              <w:rPr>
                <w:rFonts w:ascii="Times New Roman" w:hAnsi="Times New Roman" w:cs="Times New Roman"/>
              </w:rPr>
            </w:pPr>
            <w:r>
              <w:rPr>
                <w:rFonts w:ascii="Times New Roman" w:hAnsi="Times New Roman" w:cs="Times New Roman"/>
              </w:rPr>
              <w:t>Does the current proposal from FL mean JCE is supported for SUL operation?</w:t>
            </w:r>
            <w:r>
              <w:rPr>
                <w:rFonts w:ascii="Times New Roman" w:hAnsi="Times New Roman" w:cs="Times New Roman" w:hint="eastAsia"/>
              </w:rPr>
              <w:t xml:space="preserve"> If yes, why? If not, are you fine to add one note to clarify this point? </w:t>
            </w:r>
          </w:p>
        </w:tc>
      </w:tr>
    </w:tbl>
    <w:p w14:paraId="0FB962B6" w14:textId="77777777" w:rsidR="00C86BE7" w:rsidRDefault="00C86BE7">
      <w:pPr>
        <w:tabs>
          <w:tab w:val="left" w:pos="1701"/>
        </w:tabs>
        <w:spacing w:after="120" w:line="240" w:lineRule="auto"/>
        <w:jc w:val="left"/>
        <w:rPr>
          <w:lang w:val="en-GB"/>
        </w:rPr>
      </w:pPr>
    </w:p>
    <w:p w14:paraId="560C9C35"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sidRPr="00EB79F9">
        <w:rPr>
          <w:rFonts w:ascii="Times New Roman" w:hAnsi="Times New Roman" w:cs="Times New Roman" w:hint="eastAsia"/>
          <w:b/>
          <w:szCs w:val="21"/>
          <w:highlight w:val="yellow"/>
        </w:rPr>
        <w:t>F</w:t>
      </w:r>
      <w:r w:rsidRPr="00EB79F9">
        <w:rPr>
          <w:rFonts w:ascii="Times New Roman" w:hAnsi="Times New Roman" w:cs="Times New Roman"/>
          <w:b/>
          <w:szCs w:val="21"/>
          <w:highlight w:val="yellow"/>
        </w:rPr>
        <w:t>L comments:</w:t>
      </w:r>
    </w:p>
    <w:p w14:paraId="3CD19105" w14:textId="77777777" w:rsidR="0013189F" w:rsidRPr="00DF602B"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@Lenovo, Motorola Mobility, Thank you for the comments! I think with the suggested notes, the proposal becomes clearer.</w:t>
      </w:r>
    </w:p>
    <w:p w14:paraId="4EB538A5" w14:textId="77777777" w:rsidR="0013189F" w:rsidRPr="00DF602B"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@Apple, Thank you for the comments! I think you raised a valid point. The second method you proposed seems simpler.</w:t>
      </w:r>
    </w:p>
    <w:p w14:paraId="194AE4E4" w14:textId="77777777" w:rsidR="0013189F"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 xml:space="preserve">@Sony, I’m not sure if I understand your comments correctly. In my understanding, </w:t>
      </w:r>
      <w:r>
        <w:rPr>
          <w:rFonts w:ascii="Times New Roman" w:hAnsi="Times New Roman" w:cs="Times New Roman"/>
          <w:b/>
          <w:szCs w:val="21"/>
        </w:rPr>
        <w:t>all the events, except “</w:t>
      </w:r>
      <w:r w:rsidRPr="004D6E74">
        <w:rPr>
          <w:rFonts w:ascii="Times New Roman" w:hAnsi="Times New Roman" w:cs="Times New Roman"/>
          <w:b/>
          <w:color w:val="FF0000"/>
          <w:szCs w:val="21"/>
        </w:rPr>
        <w:t>The actual</w:t>
      </w:r>
      <w:r w:rsidRPr="004D6E74">
        <w:rPr>
          <w:rFonts w:ascii="Times New Roman" w:hAnsi="Times New Roman" w:cs="Times New Roman" w:hint="eastAsia"/>
          <w:b/>
          <w:color w:val="FF0000"/>
          <w:szCs w:val="21"/>
        </w:rPr>
        <w:t xml:space="preserve"> </w:t>
      </w:r>
      <w:r w:rsidRPr="004D6E74">
        <w:rPr>
          <w:rFonts w:ascii="Times New Roman" w:hAnsi="Times New Roman" w:cs="Times New Roman"/>
          <w:b/>
          <w:color w:val="FF0000"/>
          <w:szCs w:val="21"/>
        </w:rPr>
        <w:t>TDW reaches the maximum duration</w:t>
      </w:r>
      <w:r>
        <w:rPr>
          <w:rFonts w:ascii="Times New Roman" w:hAnsi="Times New Roman" w:cs="Times New Roman"/>
          <w:b/>
          <w:szCs w:val="21"/>
        </w:rPr>
        <w:t>” suggested by Apple, are under FFS.</w:t>
      </w:r>
    </w:p>
    <w:p w14:paraId="693BB539" w14:textId="77777777" w:rsidR="0013189F" w:rsidRPr="00DF602B" w:rsidRDefault="0013189F" w:rsidP="0013189F">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 xml:space="preserve">@Huawei, ZTE, Considering the current situation, I suggest to </w:t>
      </w:r>
      <w:r w:rsidRPr="00BB5489">
        <w:rPr>
          <w:rFonts w:ascii="Times New Roman" w:hAnsi="Times New Roman" w:cs="Times New Roman"/>
          <w:b/>
          <w:szCs w:val="21"/>
        </w:rPr>
        <w:t>put “The configured TDWs are consecutive for paired spectrum/SUL band” under FFS to avoid unnecessary debate on the issue.</w:t>
      </w:r>
    </w:p>
    <w:p w14:paraId="32A446F7" w14:textId="77777777" w:rsidR="0013189F" w:rsidRDefault="0013189F" w:rsidP="0013189F">
      <w:pPr>
        <w:tabs>
          <w:tab w:val="left" w:pos="1701"/>
        </w:tabs>
        <w:spacing w:after="120" w:line="240" w:lineRule="auto"/>
        <w:jc w:val="left"/>
        <w:rPr>
          <w:lang w:val="en-GB"/>
        </w:rPr>
      </w:pPr>
    </w:p>
    <w:p w14:paraId="634343DA" w14:textId="77777777" w:rsidR="0013189F" w:rsidRDefault="0013189F" w:rsidP="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7-v8:</w:t>
      </w:r>
    </w:p>
    <w:p w14:paraId="268EDF09" w14:textId="77777777" w:rsidR="0013189F" w:rsidRDefault="0013189F" w:rsidP="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520F11C4"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27298092"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7E3617E2"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3F37CD"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204CB9AC"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3A7BBB40"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37CB4FD5"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C26018"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74ED37A8"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rPr>
      </w:pPr>
      <w:r w:rsidRPr="00BB5489">
        <w:rPr>
          <w:rFonts w:ascii="Times New Roman" w:hAnsi="Times New Roman" w:cs="Times New Roman"/>
          <w:color w:val="FF0000"/>
        </w:rPr>
        <w:lastRenderedPageBreak/>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4B7D180C"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1910737B"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72AF779"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664A2DE" w14:textId="77777777" w:rsidR="0013189F" w:rsidRDefault="0013189F" w:rsidP="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4DC8E42E"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2EE6A821"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1CCD7A6"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0A79D718"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7F3D7ABF" w14:textId="77777777" w:rsidR="0013189F" w:rsidRDefault="0013189F" w:rsidP="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9AF914" w14:textId="77777777" w:rsidR="0013189F" w:rsidRPr="002E6977" w:rsidRDefault="0013189F" w:rsidP="0013189F">
      <w:pPr>
        <w:widowControl/>
        <w:numPr>
          <w:ilvl w:val="2"/>
          <w:numId w:val="18"/>
        </w:numPr>
        <w:autoSpaceDE w:val="0"/>
        <w:autoSpaceDN w:val="0"/>
        <w:snapToGrid w:val="0"/>
        <w:spacing w:after="120" w:line="252" w:lineRule="auto"/>
        <w:rPr>
          <w:rFonts w:ascii="Times New Roman" w:hAnsi="Times New Roman" w:cs="Times New Roman"/>
          <w:strike/>
          <w:color w:val="FF0000"/>
          <w:lang w:val="en-GB" w:eastAsia="ja-JP"/>
        </w:rPr>
      </w:pPr>
      <w:r w:rsidRPr="002E6977">
        <w:rPr>
          <w:rFonts w:ascii="Times New Roman" w:hAnsi="Times New Roman" w:cs="Times New Roman"/>
          <w:strike/>
          <w:color w:val="FF0000"/>
          <w:lang w:val="en-GB"/>
        </w:rPr>
        <w:t>The actual</w:t>
      </w:r>
      <w:r w:rsidRPr="002E6977">
        <w:rPr>
          <w:rFonts w:ascii="Times New Roman" w:hAnsi="Times New Roman" w:cs="Times New Roman" w:hint="eastAsia"/>
          <w:strike/>
          <w:color w:val="FF0000"/>
          <w:lang w:val="en-GB"/>
        </w:rPr>
        <w:t xml:space="preserve"> </w:t>
      </w:r>
      <w:r w:rsidRPr="002E6977">
        <w:rPr>
          <w:rFonts w:ascii="Times New Roman" w:hAnsi="Times New Roman" w:cs="Times New Roman"/>
          <w:strike/>
          <w:color w:val="FF0000"/>
          <w:lang w:val="en-GB"/>
        </w:rPr>
        <w:t>TDW reaches the maximum duration</w:t>
      </w:r>
      <w:r>
        <w:rPr>
          <w:rFonts w:ascii="Times New Roman" w:hAnsi="Times New Roman" w:cs="Times New Roman"/>
          <w:strike/>
          <w:color w:val="FF0000"/>
          <w:lang w:val="en-GB"/>
        </w:rPr>
        <w:t>.</w:t>
      </w:r>
    </w:p>
    <w:p w14:paraId="785272AB"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E05F473" w14:textId="77777777" w:rsidR="0013189F" w:rsidRPr="003164F9" w:rsidRDefault="0013189F" w:rsidP="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w:t>
      </w:r>
    </w:p>
    <w:p w14:paraId="157F89AA" w14:textId="77777777" w:rsidR="0013189F" w:rsidRDefault="0013189F" w:rsidP="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58D106D6" w14:textId="77777777" w:rsidR="0013189F" w:rsidRDefault="0013189F" w:rsidP="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60035E7"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20C9EB"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51EEFE88" w14:textId="77777777" w:rsidR="0013189F" w:rsidRDefault="0013189F" w:rsidP="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58A79028"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2F5225D3"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7D81DA94"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79AB522E"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p>
    <w:p w14:paraId="3C7C96A3"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12ABC2A9" w14:textId="77777777" w:rsidR="0013189F" w:rsidRPr="0066514A" w:rsidRDefault="0013189F" w:rsidP="0013189F">
      <w:pPr>
        <w:widowControl/>
        <w:autoSpaceDE w:val="0"/>
        <w:autoSpaceDN w:val="0"/>
        <w:snapToGrid w:val="0"/>
        <w:spacing w:after="120" w:line="252" w:lineRule="auto"/>
        <w:rPr>
          <w:rFonts w:ascii="Times New Roman" w:hAnsi="Times New Roman" w:cs="Times New Roman"/>
          <w:color w:val="FF0000"/>
        </w:rPr>
      </w:pPr>
    </w:p>
    <w:p w14:paraId="62577FE5"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7-v8 as an agreement?</w:t>
      </w:r>
    </w:p>
    <w:p w14:paraId="51D25E5D"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7-v8 as a working assumption?</w:t>
      </w:r>
    </w:p>
    <w:p w14:paraId="0E7AFE63" w14:textId="77777777" w:rsidR="0013189F" w:rsidRDefault="0013189F" w:rsidP="0013189F">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67"/>
        <w:gridCol w:w="1134"/>
        <w:gridCol w:w="6055"/>
      </w:tblGrid>
      <w:tr w:rsidR="0013189F" w14:paraId="4296C8B3" w14:textId="77777777" w:rsidTr="00FE0F3E">
        <w:trPr>
          <w:trHeight w:val="409"/>
          <w:jc w:val="center"/>
        </w:trPr>
        <w:tc>
          <w:tcPr>
            <w:tcW w:w="1380" w:type="dxa"/>
            <w:shd w:val="clear" w:color="auto" w:fill="auto"/>
            <w:vAlign w:val="center"/>
          </w:tcPr>
          <w:p w14:paraId="1F7DE552" w14:textId="77777777" w:rsidR="0013189F" w:rsidRDefault="0013189F" w:rsidP="00FE0F3E">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1167" w:type="dxa"/>
          </w:tcPr>
          <w:p w14:paraId="3BD34DF6" w14:textId="77777777" w:rsidR="0013189F" w:rsidRDefault="0013189F" w:rsidP="00FE0F3E">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34" w:type="dxa"/>
          </w:tcPr>
          <w:p w14:paraId="3462A1AC" w14:textId="77777777" w:rsidR="0013189F" w:rsidRDefault="0013189F" w:rsidP="00FE0F3E">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55" w:type="dxa"/>
            <w:shd w:val="clear" w:color="auto" w:fill="auto"/>
            <w:vAlign w:val="center"/>
          </w:tcPr>
          <w:p w14:paraId="46E10C04" w14:textId="77777777" w:rsidR="0013189F" w:rsidRDefault="0013189F" w:rsidP="00FE0F3E">
            <w:pPr>
              <w:jc w:val="center"/>
              <w:rPr>
                <w:rFonts w:ascii="Times New Roman" w:hAnsi="Times New Roman" w:cs="Times New Roman"/>
                <w:b/>
                <w:lang w:val="en-GB"/>
              </w:rPr>
            </w:pPr>
            <w:r>
              <w:rPr>
                <w:rFonts w:ascii="Times New Roman" w:hAnsi="Times New Roman" w:cs="Times New Roman"/>
                <w:b/>
                <w:lang w:val="en-GB"/>
              </w:rPr>
              <w:t>Comments</w:t>
            </w:r>
          </w:p>
        </w:tc>
      </w:tr>
      <w:tr w:rsidR="0013189F" w14:paraId="5007F1AC" w14:textId="77777777" w:rsidTr="00FE0F3E">
        <w:trPr>
          <w:trHeight w:val="409"/>
          <w:jc w:val="center"/>
        </w:trPr>
        <w:tc>
          <w:tcPr>
            <w:tcW w:w="1380" w:type="dxa"/>
            <w:shd w:val="clear" w:color="auto" w:fill="auto"/>
            <w:vAlign w:val="center"/>
          </w:tcPr>
          <w:p w14:paraId="2D9E4D4D" w14:textId="298287E5" w:rsidR="0013189F" w:rsidRDefault="000C5A37" w:rsidP="00FE0F3E">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1167" w:type="dxa"/>
          </w:tcPr>
          <w:p w14:paraId="2D084762" w14:textId="0FA41D02" w:rsidR="0013189F" w:rsidRDefault="000C5A37" w:rsidP="00FE0F3E">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34" w:type="dxa"/>
          </w:tcPr>
          <w:p w14:paraId="31A74E39" w14:textId="25F98DC6" w:rsidR="0013189F" w:rsidRDefault="000C5A37" w:rsidP="00FE0F3E">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55" w:type="dxa"/>
            <w:shd w:val="clear" w:color="auto" w:fill="auto"/>
            <w:vAlign w:val="center"/>
          </w:tcPr>
          <w:p w14:paraId="536B89A1" w14:textId="3A2EEF89" w:rsidR="0013189F" w:rsidRPr="00FE0F3E" w:rsidRDefault="000C5A37" w:rsidP="00FE0F3E">
            <w:pPr>
              <w:widowControl/>
              <w:spacing w:after="0" w:line="240" w:lineRule="auto"/>
              <w:jc w:val="left"/>
              <w:rPr>
                <w:rFonts w:ascii="Times New Roman" w:eastAsia="MS Mincho" w:hAnsi="Times New Roman" w:cs="Times New Roman"/>
                <w:bCs/>
                <w:sz w:val="22"/>
                <w:lang w:val="en-GB" w:eastAsia="ja-JP"/>
              </w:rPr>
            </w:pPr>
            <w:r w:rsidRPr="00FE0F3E">
              <w:rPr>
                <w:rFonts w:ascii="Times New Roman" w:eastAsia="MS Mincho" w:hAnsi="Times New Roman" w:cs="Times New Roman"/>
                <w:bCs/>
                <w:sz w:val="22"/>
                <w:lang w:val="en-GB" w:eastAsia="ja-JP"/>
              </w:rPr>
              <w:t xml:space="preserve">As </w:t>
            </w:r>
            <w:r w:rsidR="00FE0F3E" w:rsidRPr="00FE0F3E">
              <w:rPr>
                <w:rFonts w:ascii="Times New Roman" w:eastAsia="MS Mincho" w:hAnsi="Times New Roman" w:cs="Times New Roman"/>
                <w:bCs/>
                <w:sz w:val="22"/>
                <w:lang w:val="en-GB" w:eastAsia="ja-JP"/>
              </w:rPr>
              <w:t>mentioned</w:t>
            </w:r>
            <w:r w:rsidRPr="00FE0F3E">
              <w:rPr>
                <w:rFonts w:ascii="Times New Roman" w:eastAsia="MS Mincho" w:hAnsi="Times New Roman" w:cs="Times New Roman"/>
                <w:bCs/>
                <w:sz w:val="22"/>
                <w:lang w:val="en-GB" w:eastAsia="ja-JP"/>
              </w:rPr>
              <w:t xml:space="preserve"> in the </w:t>
            </w:r>
            <w:r w:rsidR="00FE0F3E" w:rsidRPr="00FE0F3E">
              <w:rPr>
                <w:rFonts w:ascii="Times New Roman" w:eastAsia="MS Mincho" w:hAnsi="Times New Roman" w:cs="Times New Roman"/>
                <w:bCs/>
                <w:sz w:val="22"/>
                <w:lang w:val="en-GB" w:eastAsia="ja-JP"/>
              </w:rPr>
              <w:t xml:space="preserve">previous rounds of </w:t>
            </w:r>
            <w:r w:rsidRPr="00FE0F3E">
              <w:rPr>
                <w:rFonts w:ascii="Times New Roman" w:eastAsia="MS Mincho" w:hAnsi="Times New Roman" w:cs="Times New Roman"/>
                <w:bCs/>
                <w:sz w:val="22"/>
                <w:lang w:val="en-GB" w:eastAsia="ja-JP"/>
              </w:rPr>
              <w:t xml:space="preserve">email discussion, </w:t>
            </w:r>
            <w:r w:rsidR="00FE0F3E" w:rsidRPr="00FE0F3E">
              <w:rPr>
                <w:rFonts w:ascii="Times New Roman" w:eastAsia="MS Mincho" w:hAnsi="Times New Roman" w:cs="Times New Roman"/>
                <w:bCs/>
                <w:sz w:val="22"/>
                <w:lang w:val="en-GB" w:eastAsia="ja-JP"/>
              </w:rPr>
              <w:t>we have some comments as follows</w:t>
            </w:r>
            <w:r w:rsidRPr="00FE0F3E">
              <w:rPr>
                <w:rFonts w:ascii="Times New Roman" w:eastAsia="MS Mincho" w:hAnsi="Times New Roman" w:cs="Times New Roman"/>
                <w:bCs/>
                <w:sz w:val="22"/>
                <w:lang w:val="en-GB" w:eastAsia="ja-JP"/>
              </w:rPr>
              <w:t xml:space="preserve">:  </w:t>
            </w:r>
          </w:p>
          <w:p w14:paraId="0EC7B03C" w14:textId="792707D7" w:rsidR="000C5A37" w:rsidRPr="00FE0F3E" w:rsidRDefault="000C5A37" w:rsidP="000C5A37">
            <w:pPr>
              <w:pStyle w:val="ListParagraph"/>
              <w:numPr>
                <w:ilvl w:val="1"/>
                <w:numId w:val="39"/>
              </w:numPr>
              <w:spacing w:after="0" w:line="240" w:lineRule="auto"/>
              <w:ind w:firstLineChars="0"/>
              <w:jc w:val="left"/>
              <w:rPr>
                <w:rFonts w:eastAsia="MS Mincho"/>
                <w:bCs/>
                <w:lang w:val="en-GB" w:eastAsia="ja-JP"/>
              </w:rPr>
            </w:pPr>
            <w:r w:rsidRPr="00FE0F3E">
              <w:rPr>
                <w:rFonts w:eastAsia="MS Mincho"/>
                <w:bCs/>
                <w:lang w:val="en-GB" w:eastAsia="ja-JP"/>
              </w:rPr>
              <w:t xml:space="preserve">It is not clear to us why we need to restrict the proposal to PUSCH repetition type A. It can be generally applied for repetition type B and TBoMS based on the agreements and working assumptions. In addition, we may also need to cover PUCCH as we strive similar design for PUSCH and PUCCH for joint channel estimation. We suggest </w:t>
            </w:r>
            <w:proofErr w:type="gramStart"/>
            <w:r w:rsidRPr="00FE0F3E">
              <w:rPr>
                <w:rFonts w:eastAsia="MS Mincho"/>
                <w:bCs/>
                <w:lang w:val="en-GB" w:eastAsia="ja-JP"/>
              </w:rPr>
              <w:t>to update</w:t>
            </w:r>
            <w:proofErr w:type="gramEnd"/>
            <w:r w:rsidRPr="00FE0F3E">
              <w:rPr>
                <w:rFonts w:eastAsia="MS Mincho"/>
                <w:bCs/>
                <w:lang w:val="en-GB" w:eastAsia="ja-JP"/>
              </w:rPr>
              <w:t xml:space="preserve"> the main bullet as </w:t>
            </w:r>
          </w:p>
          <w:p w14:paraId="331ACD1B" w14:textId="19672312" w:rsidR="000C5A37" w:rsidRPr="00FE0F3E" w:rsidRDefault="000C5A37" w:rsidP="000C5A37">
            <w:pPr>
              <w:pStyle w:val="ListParagraph"/>
              <w:spacing w:after="0" w:line="240" w:lineRule="auto"/>
              <w:ind w:left="840" w:firstLineChars="0" w:firstLine="0"/>
              <w:jc w:val="left"/>
              <w:rPr>
                <w:rFonts w:eastAsia="MS Mincho"/>
                <w:bCs/>
                <w:lang w:val="en-GB" w:eastAsia="ja-JP"/>
              </w:rPr>
            </w:pPr>
            <w:r w:rsidRPr="00FE0F3E">
              <w:rPr>
                <w:rFonts w:eastAsia="Batang"/>
                <w:color w:val="FF0000"/>
                <w:lang w:val="en-GB"/>
              </w:rPr>
              <w:t xml:space="preserve">“For joint channel estimation for PUSCH </w:t>
            </w:r>
            <w:r w:rsidRPr="00FE0F3E">
              <w:rPr>
                <w:rFonts w:eastAsia="Batang"/>
                <w:color w:val="0000FF"/>
                <w:lang w:val="en-GB"/>
              </w:rPr>
              <w:t>and PUCCH</w:t>
            </w:r>
            <w:r w:rsidRPr="00FE0F3E">
              <w:rPr>
                <w:rFonts w:eastAsia="Batang"/>
                <w:color w:val="FF0000"/>
                <w:lang w:val="en-GB"/>
              </w:rPr>
              <w:t xml:space="preserve"> repetition </w:t>
            </w:r>
            <w:r w:rsidRPr="00FE0F3E">
              <w:rPr>
                <w:rFonts w:eastAsia="Batang"/>
                <w:strike/>
                <w:color w:val="FF0000"/>
                <w:lang w:val="en-GB"/>
              </w:rPr>
              <w:t>type A of PUSCH repetitions</w:t>
            </w:r>
            <w:r w:rsidRPr="00FE0F3E">
              <w:rPr>
                <w:rFonts w:eastAsia="Batang"/>
                <w:color w:val="FF0000"/>
                <w:lang w:val="en-GB"/>
              </w:rPr>
              <w:t xml:space="preserve"> of the same TB</w:t>
            </w:r>
            <w:r w:rsidRPr="00FE0F3E">
              <w:rPr>
                <w:rFonts w:hint="eastAsia"/>
                <w:color w:val="FF0000"/>
                <w:lang w:val="en-GB"/>
              </w:rPr>
              <w:t>,</w:t>
            </w:r>
            <w:r w:rsidRPr="00FE0F3E">
              <w:rPr>
                <w:color w:val="FF0000"/>
                <w:lang w:val="en-GB"/>
              </w:rPr>
              <w:t>”</w:t>
            </w:r>
          </w:p>
          <w:p w14:paraId="34F825B4" w14:textId="192C217F" w:rsidR="0057408C" w:rsidRDefault="00FE0F3E" w:rsidP="000C5A37">
            <w:pPr>
              <w:pStyle w:val="ListParagraph"/>
              <w:numPr>
                <w:ilvl w:val="1"/>
                <w:numId w:val="39"/>
              </w:numPr>
              <w:spacing w:after="0" w:line="240" w:lineRule="auto"/>
              <w:ind w:firstLineChars="0"/>
              <w:jc w:val="left"/>
              <w:rPr>
                <w:rFonts w:eastAsia="MS Mincho"/>
                <w:bCs/>
                <w:lang w:val="en-GB" w:eastAsia="ja-JP"/>
              </w:rPr>
            </w:pPr>
            <w:r w:rsidRPr="00FE0F3E">
              <w:rPr>
                <w:rFonts w:eastAsia="MS Mincho"/>
                <w:bCs/>
                <w:lang w:val="en-GB" w:eastAsia="ja-JP"/>
              </w:rPr>
              <w:t>We are still not convinced why we need to consider</w:t>
            </w:r>
            <w:r>
              <w:rPr>
                <w:rFonts w:eastAsia="MS Mincho"/>
                <w:bCs/>
                <w:lang w:val="en-GB" w:eastAsia="ja-JP"/>
              </w:rPr>
              <w:t xml:space="preserve"> the case when configured TDW duration L is greater than maximum duration, which would create many issues for joint channel estimation. Even if we add “FFS:</w:t>
            </w:r>
            <w:r>
              <w:rPr>
                <w:color w:val="FF0000"/>
              </w:rPr>
              <w:t xml:space="preserve"> Solutions to error propagation issue for </w:t>
            </w:r>
            <w:r>
              <w:rPr>
                <w:i/>
                <w:color w:val="FF0000"/>
                <w:szCs w:val="21"/>
                <w:lang w:val="en-GB"/>
              </w:rPr>
              <w:t>L</w:t>
            </w:r>
            <w:r>
              <w:rPr>
                <w:color w:val="FF0000"/>
                <w:szCs w:val="21"/>
                <w:lang w:val="en-GB"/>
              </w:rPr>
              <w:t xml:space="preserve"> </w:t>
            </w:r>
            <w:r>
              <w:rPr>
                <w:rFonts w:hint="eastAsia"/>
                <w:color w:val="FF0000"/>
                <w:szCs w:val="21"/>
              </w:rPr>
              <w:t>longer than the maximum duration</w:t>
            </w:r>
            <w:r>
              <w:rPr>
                <w:color w:val="FF0000"/>
              </w:rPr>
              <w:t xml:space="preserve"> is to be discussed further</w:t>
            </w:r>
            <w:r>
              <w:rPr>
                <w:rFonts w:eastAsia="MS Mincho"/>
                <w:bCs/>
                <w:lang w:val="en-GB" w:eastAsia="ja-JP"/>
              </w:rPr>
              <w:t xml:space="preserve">”, it is unclear whether this addresses our concern. If we do not consider dynamic event during TDW to avoid error propagation, it seems that the feature for joint channel estimation is practically meaningless. </w:t>
            </w:r>
            <w:r w:rsidR="0057408C">
              <w:rPr>
                <w:rFonts w:eastAsia="MS Mincho"/>
                <w:bCs/>
                <w:lang w:val="en-GB" w:eastAsia="ja-JP"/>
              </w:rPr>
              <w:t xml:space="preserve">We suggest </w:t>
            </w:r>
          </w:p>
          <w:p w14:paraId="4D0DC533" w14:textId="63CD788F" w:rsidR="0057408C" w:rsidRDefault="0057408C" w:rsidP="0057408C">
            <w:pPr>
              <w:pStyle w:val="ListParagraph"/>
              <w:spacing w:after="0" w:line="240" w:lineRule="auto"/>
              <w:ind w:left="840" w:firstLineChars="0" w:firstLine="0"/>
              <w:jc w:val="left"/>
              <w:rPr>
                <w:rFonts w:eastAsia="MS Mincho"/>
                <w:bCs/>
                <w:lang w:val="en-GB" w:eastAsia="ja-JP"/>
              </w:rPr>
            </w:pPr>
          </w:p>
          <w:p w14:paraId="5C96E269" w14:textId="7735EF6A" w:rsidR="009558AB" w:rsidRPr="009558AB" w:rsidRDefault="009558AB" w:rsidP="009558AB">
            <w:pPr>
              <w:spacing w:after="0" w:line="240" w:lineRule="auto"/>
              <w:jc w:val="left"/>
              <w:rPr>
                <w:rFonts w:eastAsia="MS Mincho"/>
                <w:bCs/>
                <w:lang w:val="en-GB" w:eastAsia="ja-JP"/>
              </w:rPr>
            </w:pPr>
            <w:r>
              <w:rPr>
                <w:rFonts w:eastAsia="MS Mincho"/>
                <w:bCs/>
                <w:lang w:val="en-GB" w:eastAsia="ja-JP"/>
              </w:rPr>
              <w:t>-------------------------------------------------</w:t>
            </w:r>
          </w:p>
          <w:p w14:paraId="68D8DEA5" w14:textId="77777777" w:rsidR="009558AB" w:rsidRDefault="009558AB" w:rsidP="0057408C">
            <w:pPr>
              <w:pStyle w:val="ListParagraph"/>
              <w:spacing w:after="0" w:line="240" w:lineRule="auto"/>
              <w:ind w:left="840" w:firstLineChars="0" w:firstLine="0"/>
              <w:jc w:val="left"/>
              <w:rPr>
                <w:rFonts w:eastAsia="MS Mincho"/>
                <w:bCs/>
                <w:lang w:val="en-GB" w:eastAsia="ja-JP"/>
              </w:rPr>
            </w:pPr>
          </w:p>
          <w:p w14:paraId="427F5186" w14:textId="77777777" w:rsidR="0057408C" w:rsidRDefault="0057408C" w:rsidP="0057408C">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eastAsia="MS Mincho"/>
                <w:bCs/>
                <w:lang w:val="en-GB" w:eastAsia="ja-JP"/>
              </w:rPr>
              <w:t xml:space="preserve"> </w:t>
            </w: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9675740" w14:textId="77777777"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8AF65B" w14:textId="31F87805"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 xml:space="preserve">. </w:t>
            </w:r>
            <w:r>
              <w:rPr>
                <w:rFonts w:ascii="Times New Roman" w:hAnsi="Times New Roman" w:cs="Times New Roman"/>
                <w:color w:val="FF0000"/>
              </w:rPr>
              <w:t xml:space="preserve">Solutions to error propagation issue </w:t>
            </w:r>
            <w:r w:rsidRPr="0057408C">
              <w:rPr>
                <w:rFonts w:ascii="Times New Roman" w:hAnsi="Times New Roman" w:cs="Times New Roman"/>
                <w:color w:val="0000FF"/>
              </w:rPr>
              <w:t xml:space="preserve">if </w:t>
            </w:r>
            <w:r w:rsidRPr="0057408C">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57408C">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A1A0587" w14:textId="77777777"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7A9ED19E" w14:textId="77777777" w:rsidR="009558AB" w:rsidRPr="009558AB" w:rsidRDefault="009558AB" w:rsidP="009558AB">
            <w:pPr>
              <w:spacing w:after="0" w:line="240" w:lineRule="auto"/>
              <w:jc w:val="left"/>
              <w:rPr>
                <w:rFonts w:eastAsia="MS Mincho"/>
                <w:bCs/>
                <w:lang w:val="en-GB" w:eastAsia="ja-JP"/>
              </w:rPr>
            </w:pPr>
            <w:r>
              <w:rPr>
                <w:rFonts w:eastAsia="MS Mincho"/>
                <w:bCs/>
                <w:lang w:val="en-GB" w:eastAsia="ja-JP"/>
              </w:rPr>
              <w:t>-------------------------------------------------</w:t>
            </w:r>
          </w:p>
          <w:p w14:paraId="0E88CCBD" w14:textId="77777777" w:rsidR="0057408C" w:rsidRDefault="0057408C" w:rsidP="0057408C">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231AA5" w14:textId="77777777" w:rsidR="0057408C" w:rsidRPr="0057408C" w:rsidRDefault="0057408C" w:rsidP="0057408C">
            <w:pPr>
              <w:widowControl/>
              <w:numPr>
                <w:ilvl w:val="3"/>
                <w:numId w:val="18"/>
              </w:numPr>
              <w:autoSpaceDE w:val="0"/>
              <w:autoSpaceDN w:val="0"/>
              <w:snapToGrid w:val="0"/>
              <w:spacing w:after="120" w:line="252" w:lineRule="auto"/>
              <w:rPr>
                <w:rFonts w:ascii="Times New Roman" w:hAnsi="Times New Roman" w:cs="Times New Roman"/>
                <w:strike/>
                <w:color w:val="FF0000"/>
                <w:lang w:val="en-GB"/>
              </w:rPr>
            </w:pPr>
            <w:r w:rsidRPr="0057408C">
              <w:rPr>
                <w:rFonts w:ascii="Times New Roman" w:hAnsi="Times New Roman" w:cs="Times New Roman"/>
                <w:strike/>
                <w:color w:val="FF0000"/>
                <w:lang w:val="en-GB"/>
              </w:rPr>
              <w:t>The actual</w:t>
            </w:r>
            <w:r w:rsidRPr="0057408C">
              <w:rPr>
                <w:rFonts w:ascii="Times New Roman" w:hAnsi="Times New Roman" w:cs="Times New Roman" w:hint="eastAsia"/>
                <w:strike/>
                <w:color w:val="FF0000"/>
                <w:lang w:val="en-GB"/>
              </w:rPr>
              <w:t xml:space="preserve"> </w:t>
            </w:r>
            <w:r w:rsidRPr="0057408C">
              <w:rPr>
                <w:rFonts w:ascii="Times New Roman" w:hAnsi="Times New Roman" w:cs="Times New Roman"/>
                <w:strike/>
                <w:color w:val="FF0000"/>
                <w:lang w:val="en-GB"/>
              </w:rPr>
              <w:t>TDW reaches the maximum duration.</w:t>
            </w:r>
          </w:p>
          <w:p w14:paraId="2AC1F752" w14:textId="0ACAA9A8" w:rsidR="0057408C" w:rsidRDefault="0057408C" w:rsidP="0057408C">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w:t>
            </w:r>
            <w:r w:rsidRPr="003164F9">
              <w:rPr>
                <w:rFonts w:ascii="Times New Roman" w:hAnsi="Times New Roman" w:cs="Times New Roman"/>
                <w:color w:val="FF0000"/>
                <w:lang w:val="en-GB"/>
              </w:rPr>
              <w:t xml:space="preserve"> </w:t>
            </w:r>
            <w:r w:rsidRPr="0057408C">
              <w:rPr>
                <w:rFonts w:ascii="Times New Roman" w:hAnsi="Times New Roman" w:cs="Times New Roman"/>
                <w:color w:val="0000FF"/>
                <w:lang w:val="en-GB"/>
              </w:rPr>
              <w:t>t</w:t>
            </w:r>
            <w:r w:rsidRPr="0057408C">
              <w:rPr>
                <w:rFonts w:ascii="Times New Roman" w:hAnsi="Times New Roman" w:cs="Times New Roman"/>
                <w:color w:val="0000FF"/>
                <w:lang w:val="en-GB"/>
              </w:rPr>
              <w:t>he actual</w:t>
            </w:r>
            <w:r w:rsidRPr="0057408C">
              <w:rPr>
                <w:rFonts w:ascii="Times New Roman" w:hAnsi="Times New Roman" w:cs="Times New Roman" w:hint="eastAsia"/>
                <w:color w:val="0000FF"/>
                <w:lang w:val="en-GB"/>
              </w:rPr>
              <w:t xml:space="preserve"> </w:t>
            </w:r>
            <w:r w:rsidRPr="0057408C">
              <w:rPr>
                <w:rFonts w:ascii="Times New Roman" w:hAnsi="Times New Roman" w:cs="Times New Roman"/>
                <w:color w:val="0000FF"/>
                <w:lang w:val="en-GB"/>
              </w:rPr>
              <w:t xml:space="preserve">TDW reaches the maximum duration </w:t>
            </w:r>
            <w:r>
              <w:rPr>
                <w:rFonts w:ascii="Times New Roman" w:hAnsi="Times New Roman" w:cs="Times New Roman"/>
                <w:lang w:val="en-GB"/>
              </w:rPr>
              <w:t>DL reception/monitoring occasion for unpaired spectrum, high priority transmission, frequency hopping, precoder cycling.</w:t>
            </w:r>
          </w:p>
          <w:p w14:paraId="6E39D449" w14:textId="77777777" w:rsidR="0057408C" w:rsidRDefault="0057408C" w:rsidP="0057408C">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w:t>
            </w:r>
            <w:r>
              <w:rPr>
                <w:rFonts w:ascii="Times New Roman" w:hAnsi="Times New Roman" w:cs="Times New Roman"/>
                <w:kern w:val="0"/>
                <w:szCs w:val="21"/>
                <w:lang w:val="en-GB"/>
              </w:rPr>
              <w:lastRenderedPageBreak/>
              <w:t xml:space="preserve">right before an event such that the power consistency and phase continuity are </w:t>
            </w:r>
            <w:r>
              <w:rPr>
                <w:rFonts w:ascii="Times New Roman" w:hAnsi="Times New Roman" w:cs="Times New Roman" w:hint="eastAsia"/>
                <w:kern w:val="0"/>
                <w:szCs w:val="21"/>
                <w:lang w:val="en-GB"/>
              </w:rPr>
              <w:t>violated.</w:t>
            </w:r>
          </w:p>
          <w:p w14:paraId="1D3F3A17" w14:textId="2A7D7599" w:rsidR="0057408C" w:rsidRDefault="0057408C" w:rsidP="000C5A37">
            <w:pPr>
              <w:pStyle w:val="ListParagraph"/>
              <w:numPr>
                <w:ilvl w:val="1"/>
                <w:numId w:val="39"/>
              </w:numPr>
              <w:spacing w:after="0" w:line="240" w:lineRule="auto"/>
              <w:ind w:firstLineChars="0"/>
              <w:jc w:val="left"/>
              <w:rPr>
                <w:rFonts w:eastAsia="MS Mincho"/>
                <w:bCs/>
                <w:lang w:val="en-GB" w:eastAsia="ja-JP"/>
              </w:rPr>
            </w:pPr>
            <w:r>
              <w:rPr>
                <w:rFonts w:eastAsia="MS Mincho"/>
                <w:bCs/>
                <w:lang w:val="en-GB" w:eastAsia="ja-JP"/>
              </w:rPr>
              <w:t>Minor editorial change:</w:t>
            </w:r>
          </w:p>
          <w:p w14:paraId="2A154A12" w14:textId="77777777" w:rsidR="00542A93" w:rsidRDefault="00542A93" w:rsidP="00542A93">
            <w:pPr>
              <w:pStyle w:val="ListParagraph"/>
              <w:spacing w:after="0" w:line="240" w:lineRule="auto"/>
              <w:ind w:left="840" w:firstLineChars="0" w:firstLine="0"/>
              <w:jc w:val="left"/>
              <w:rPr>
                <w:rFonts w:eastAsia="MS Mincho"/>
                <w:bCs/>
                <w:lang w:val="en-GB" w:eastAsia="ja-JP"/>
              </w:rPr>
            </w:pPr>
          </w:p>
          <w:p w14:paraId="52BEEA2B" w14:textId="4D72228E" w:rsidR="00542A93" w:rsidRDefault="00542A93" w:rsidP="00542A93">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r w:rsidR="002D479B" w:rsidRPr="002D479B">
              <w:rPr>
                <w:rFonts w:ascii="Times New Roman" w:hAnsi="Times New Roman" w:cs="Times New Roman"/>
                <w:color w:val="0000FF"/>
              </w:rPr>
              <w:t xml:space="preserve"> duration</w:t>
            </w:r>
            <w:r w:rsidRPr="00BF089A">
              <w:rPr>
                <w:rFonts w:ascii="Times New Roman" w:hAnsi="Times New Roman" w:cs="Times New Roman"/>
                <w:color w:val="FF0000"/>
              </w:rPr>
              <w:t>.</w:t>
            </w:r>
          </w:p>
          <w:p w14:paraId="3D33BCBC" w14:textId="77777777" w:rsidR="0057408C" w:rsidRPr="00542A93" w:rsidRDefault="0057408C" w:rsidP="0057408C">
            <w:pPr>
              <w:pStyle w:val="ListParagraph"/>
              <w:spacing w:after="0" w:line="240" w:lineRule="auto"/>
              <w:ind w:left="840" w:firstLineChars="0" w:firstLine="0"/>
              <w:jc w:val="left"/>
              <w:rPr>
                <w:rFonts w:eastAsia="MS Mincho"/>
                <w:bCs/>
                <w:lang w:eastAsia="ja-JP"/>
              </w:rPr>
            </w:pPr>
          </w:p>
          <w:p w14:paraId="2CDA30E9" w14:textId="77777777" w:rsidR="000C5A37" w:rsidRPr="000C5A37" w:rsidRDefault="000C5A37" w:rsidP="000C5A37">
            <w:pPr>
              <w:pStyle w:val="ListParagraph"/>
              <w:spacing w:after="0" w:line="240" w:lineRule="auto"/>
              <w:ind w:left="360" w:firstLineChars="0" w:firstLine="0"/>
              <w:jc w:val="left"/>
              <w:rPr>
                <w:rFonts w:eastAsia="MS Mincho"/>
                <w:bCs/>
                <w:lang w:val="en-GB" w:eastAsia="ja-JP"/>
              </w:rPr>
            </w:pPr>
          </w:p>
          <w:p w14:paraId="7A70AF74" w14:textId="5F8BBC67" w:rsidR="000C5A37" w:rsidRDefault="000C5A37" w:rsidP="00FE0F3E">
            <w:pPr>
              <w:widowControl/>
              <w:spacing w:after="0" w:line="240" w:lineRule="auto"/>
              <w:jc w:val="left"/>
              <w:rPr>
                <w:rFonts w:ascii="Times New Roman" w:eastAsia="MS Mincho" w:hAnsi="Times New Roman" w:cs="Times New Roman"/>
                <w:bCs/>
                <w:lang w:val="en-GB" w:eastAsia="ja-JP"/>
              </w:rPr>
            </w:pPr>
          </w:p>
        </w:tc>
      </w:tr>
      <w:tr w:rsidR="0013189F" w14:paraId="186597CC" w14:textId="77777777" w:rsidTr="00FE0F3E">
        <w:trPr>
          <w:trHeight w:val="419"/>
          <w:jc w:val="center"/>
        </w:trPr>
        <w:tc>
          <w:tcPr>
            <w:tcW w:w="1380" w:type="dxa"/>
            <w:shd w:val="clear" w:color="auto" w:fill="auto"/>
            <w:vAlign w:val="center"/>
          </w:tcPr>
          <w:p w14:paraId="5BCF2920" w14:textId="77777777" w:rsidR="0013189F" w:rsidRDefault="0013189F" w:rsidP="00FE0F3E">
            <w:pPr>
              <w:jc w:val="center"/>
              <w:rPr>
                <w:rFonts w:ascii="Times New Roman" w:hAnsi="Times New Roman" w:cs="Times New Roman"/>
                <w:bCs/>
              </w:rPr>
            </w:pPr>
          </w:p>
        </w:tc>
        <w:tc>
          <w:tcPr>
            <w:tcW w:w="1167" w:type="dxa"/>
          </w:tcPr>
          <w:p w14:paraId="3569A211" w14:textId="77777777" w:rsidR="0013189F" w:rsidRDefault="0013189F" w:rsidP="00FE0F3E">
            <w:pPr>
              <w:spacing w:after="0"/>
              <w:rPr>
                <w:bCs/>
                <w:sz w:val="20"/>
                <w:szCs w:val="20"/>
              </w:rPr>
            </w:pPr>
          </w:p>
        </w:tc>
        <w:tc>
          <w:tcPr>
            <w:tcW w:w="1134" w:type="dxa"/>
          </w:tcPr>
          <w:p w14:paraId="307B402A" w14:textId="77777777" w:rsidR="0013189F" w:rsidRDefault="0013189F" w:rsidP="00FE0F3E">
            <w:pPr>
              <w:spacing w:after="0"/>
              <w:rPr>
                <w:bCs/>
                <w:sz w:val="20"/>
                <w:szCs w:val="20"/>
              </w:rPr>
            </w:pPr>
          </w:p>
        </w:tc>
        <w:tc>
          <w:tcPr>
            <w:tcW w:w="6055" w:type="dxa"/>
            <w:shd w:val="clear" w:color="auto" w:fill="auto"/>
            <w:vAlign w:val="center"/>
          </w:tcPr>
          <w:p w14:paraId="03596ADF" w14:textId="77777777" w:rsidR="0013189F" w:rsidRDefault="0013189F" w:rsidP="00FE0F3E">
            <w:pPr>
              <w:widowControl/>
              <w:autoSpaceDE w:val="0"/>
              <w:autoSpaceDN w:val="0"/>
              <w:adjustRightInd w:val="0"/>
              <w:snapToGrid w:val="0"/>
              <w:spacing w:after="120" w:line="256" w:lineRule="auto"/>
              <w:rPr>
                <w:bCs/>
                <w:sz w:val="20"/>
                <w:szCs w:val="20"/>
                <w:lang w:val="en-GB"/>
              </w:rPr>
            </w:pPr>
          </w:p>
        </w:tc>
      </w:tr>
      <w:tr w:rsidR="0013189F" w14:paraId="18ED0395" w14:textId="77777777" w:rsidTr="00FE0F3E">
        <w:trPr>
          <w:trHeight w:val="409"/>
          <w:jc w:val="center"/>
        </w:trPr>
        <w:tc>
          <w:tcPr>
            <w:tcW w:w="1380" w:type="dxa"/>
            <w:shd w:val="clear" w:color="auto" w:fill="auto"/>
            <w:vAlign w:val="center"/>
          </w:tcPr>
          <w:p w14:paraId="0C7D3C16" w14:textId="77777777" w:rsidR="0013189F" w:rsidRDefault="0013189F" w:rsidP="00FE0F3E">
            <w:pPr>
              <w:jc w:val="center"/>
              <w:rPr>
                <w:rFonts w:ascii="Times New Roman" w:hAnsi="Times New Roman" w:cs="Times New Roman"/>
                <w:bCs/>
                <w:lang w:val="en-GB"/>
              </w:rPr>
            </w:pPr>
          </w:p>
        </w:tc>
        <w:tc>
          <w:tcPr>
            <w:tcW w:w="1167" w:type="dxa"/>
          </w:tcPr>
          <w:p w14:paraId="3B76DCB4" w14:textId="77777777" w:rsidR="0013189F" w:rsidRDefault="0013189F" w:rsidP="00FE0F3E">
            <w:pPr>
              <w:rPr>
                <w:rFonts w:ascii="Times New Roman" w:hAnsi="Times New Roman" w:cs="Times New Roman"/>
                <w:bCs/>
              </w:rPr>
            </w:pPr>
          </w:p>
        </w:tc>
        <w:tc>
          <w:tcPr>
            <w:tcW w:w="1134" w:type="dxa"/>
          </w:tcPr>
          <w:p w14:paraId="59FDAE85" w14:textId="77777777" w:rsidR="0013189F" w:rsidRDefault="0013189F" w:rsidP="00FE0F3E">
            <w:pPr>
              <w:rPr>
                <w:rFonts w:ascii="Times New Roman" w:hAnsi="Times New Roman" w:cs="Times New Roman"/>
                <w:bCs/>
              </w:rPr>
            </w:pPr>
          </w:p>
        </w:tc>
        <w:tc>
          <w:tcPr>
            <w:tcW w:w="6055" w:type="dxa"/>
            <w:shd w:val="clear" w:color="auto" w:fill="auto"/>
            <w:vAlign w:val="center"/>
          </w:tcPr>
          <w:p w14:paraId="741D08F1" w14:textId="77777777" w:rsidR="0013189F" w:rsidRPr="008D2265" w:rsidRDefault="0013189F" w:rsidP="00FE0F3E">
            <w:pPr>
              <w:rPr>
                <w:rFonts w:ascii="Times New Roman" w:hAnsi="Times New Roman" w:cs="Times New Roman"/>
              </w:rPr>
            </w:pPr>
          </w:p>
        </w:tc>
      </w:tr>
    </w:tbl>
    <w:p w14:paraId="57AF32AF" w14:textId="77777777" w:rsidR="0013189F" w:rsidRDefault="0013189F" w:rsidP="0013189F">
      <w:pPr>
        <w:tabs>
          <w:tab w:val="left" w:pos="1701"/>
        </w:tabs>
        <w:spacing w:after="120" w:line="240" w:lineRule="auto"/>
        <w:jc w:val="left"/>
        <w:rPr>
          <w:lang w:val="en-GB"/>
        </w:rPr>
      </w:pPr>
    </w:p>
    <w:p w14:paraId="77384F51"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4647DE45" w14:textId="77777777" w:rsidR="00C86BE7" w:rsidRDefault="0013189F">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E26E30B" w14:textId="77777777" w:rsidR="00C86BE7" w:rsidRDefault="0013189F">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4E0FF01" w14:textId="77777777" w:rsidR="00C86BE7" w:rsidRDefault="0013189F">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6A39352"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4C576EFB"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14963E1"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789A0A2"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5E41DEC"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B5CD3FA"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33D1795"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9BE68FA"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08CDFAFE"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61229047" w14:textId="77777777" w:rsidR="00C86BE7" w:rsidRDefault="0013189F">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605E1DE" w14:textId="77777777" w:rsidR="00C86BE7" w:rsidRDefault="00C86BE7">
      <w:pPr>
        <w:tabs>
          <w:tab w:val="left" w:pos="1701"/>
        </w:tabs>
        <w:spacing w:after="120" w:line="240" w:lineRule="auto"/>
        <w:jc w:val="left"/>
        <w:rPr>
          <w:lang w:val="en-GB"/>
        </w:rPr>
      </w:pPr>
    </w:p>
    <w:p w14:paraId="2AB6AE9B" w14:textId="77777777" w:rsidR="00C86BE7" w:rsidRDefault="0013189F">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D55498C" w14:textId="77777777" w:rsidR="00C86BE7" w:rsidRDefault="0013189F">
      <w:pPr>
        <w:pStyle w:val="ListParagraph"/>
        <w:numPr>
          <w:ilvl w:val="0"/>
          <w:numId w:val="18"/>
        </w:numPr>
        <w:spacing w:line="256" w:lineRule="auto"/>
        <w:ind w:firstLineChars="0"/>
        <w:rPr>
          <w:sz w:val="21"/>
          <w:szCs w:val="21"/>
          <w:lang w:val="en-GB"/>
        </w:rPr>
      </w:pPr>
      <w:r>
        <w:rPr>
          <w:rFonts w:eastAsia="Batang"/>
          <w:sz w:val="21"/>
          <w:szCs w:val="21"/>
          <w:lang w:val="en-GB"/>
        </w:rPr>
        <w:lastRenderedPageBreak/>
        <w:t>Joint channel estimation for PUSCH transmissions and the time domain window are jointly enabled or disabled via RRC configuration for a UE.</w:t>
      </w:r>
    </w:p>
    <w:p w14:paraId="0BF36684" w14:textId="77777777" w:rsidR="00C86BE7" w:rsidRDefault="0013189F">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13B08396" w14:textId="77777777" w:rsidR="00C86BE7" w:rsidRDefault="00C86BE7">
      <w:pPr>
        <w:tabs>
          <w:tab w:val="left" w:pos="1701"/>
        </w:tabs>
        <w:spacing w:after="120" w:line="240" w:lineRule="auto"/>
        <w:jc w:val="left"/>
      </w:pPr>
    </w:p>
    <w:p w14:paraId="75B4DCB8" w14:textId="77777777" w:rsidR="00C86BE7" w:rsidRDefault="0013189F">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368466C5"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0676B03" w14:textId="77777777" w:rsidR="00C86BE7" w:rsidRDefault="00C86BE7">
      <w:pPr>
        <w:tabs>
          <w:tab w:val="left" w:pos="1701"/>
        </w:tabs>
        <w:spacing w:after="120" w:line="240" w:lineRule="auto"/>
        <w:jc w:val="left"/>
        <w:rPr>
          <w:lang w:val="en-GB"/>
        </w:rPr>
      </w:pPr>
    </w:p>
    <w:p w14:paraId="6A810497" w14:textId="77777777" w:rsidR="00C86BE7" w:rsidRDefault="0013189F">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299FF07"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18D99825"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EAE8CCB"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95C4148" w14:textId="77777777" w:rsidR="00C86BE7" w:rsidRDefault="00C86BE7">
      <w:pPr>
        <w:rPr>
          <w:szCs w:val="21"/>
        </w:rPr>
      </w:pPr>
    </w:p>
    <w:p w14:paraId="2341329C" w14:textId="77777777" w:rsidR="00C86BE7" w:rsidRDefault="0013189F">
      <w:pPr>
        <w:rPr>
          <w:rFonts w:ascii="Times New Roman" w:hAnsi="Times New Roman" w:cs="Times New Roman"/>
          <w:b/>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173F6124"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757E6D14" w14:textId="77777777" w:rsidR="00C86BE7" w:rsidRDefault="0013189F">
      <w:pPr>
        <w:pStyle w:val="ListParagraph"/>
        <w:numPr>
          <w:ilvl w:val="1"/>
          <w:numId w:val="64"/>
        </w:numPr>
        <w:ind w:firstLineChars="0"/>
      </w:pPr>
      <w:r>
        <w:t xml:space="preserve">FFS: </w:t>
      </w:r>
      <w:r>
        <w:rPr>
          <w:rFonts w:hint="eastAsia"/>
        </w:rPr>
        <w:t>UE does not expect to receive TA command to indicate TA adjustment during the TDW.</w:t>
      </w:r>
    </w:p>
    <w:p w14:paraId="0E2B91A7" w14:textId="77777777" w:rsidR="00C86BE7" w:rsidRDefault="0013189F">
      <w:pPr>
        <w:pStyle w:val="ListParagraph"/>
        <w:numPr>
          <w:ilvl w:val="1"/>
          <w:numId w:val="64"/>
        </w:numPr>
        <w:ind w:firstLineChars="0"/>
      </w:pPr>
      <w:r>
        <w:t xml:space="preserve">FFS: </w:t>
      </w:r>
      <w:r>
        <w:rPr>
          <w:rFonts w:hint="eastAsia"/>
        </w:rPr>
        <w:t>UE ignores any TA command which indicates TA adjustment during the TDW.</w:t>
      </w:r>
    </w:p>
    <w:p w14:paraId="387F7109" w14:textId="77777777" w:rsidR="00C86BE7" w:rsidRDefault="0013189F">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0C20370C"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4AEC737E" w14:textId="77777777" w:rsidR="00C86BE7" w:rsidRDefault="0013189F">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6C178216"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5CE6739C" w14:textId="77777777" w:rsidR="00C86BE7" w:rsidRDefault="00C86BE7">
      <w:pPr>
        <w:widowControl/>
        <w:spacing w:after="0" w:line="240" w:lineRule="auto"/>
        <w:jc w:val="left"/>
        <w:rPr>
          <w:rFonts w:ascii="Times New Roman" w:eastAsia="Batang" w:hAnsi="Times New Roman" w:cs="Times New Roman"/>
          <w:b/>
          <w:kern w:val="0"/>
          <w:szCs w:val="21"/>
          <w:highlight w:val="yellow"/>
          <w:lang w:val="en-GB" w:eastAsia="en-US"/>
        </w:rPr>
      </w:pPr>
    </w:p>
    <w:p w14:paraId="0FEE1DFD" w14:textId="77777777" w:rsidR="00C86BE7" w:rsidRDefault="0013189F">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D011F1E"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F13A22E" w14:textId="77777777" w:rsidR="00C86BE7" w:rsidRDefault="0013189F">
      <w:pPr>
        <w:widowControl/>
        <w:numPr>
          <w:ilvl w:val="0"/>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5F41A835" w14:textId="77777777" w:rsidR="00C86BE7" w:rsidRDefault="0013189F">
      <w:pPr>
        <w:widowControl/>
        <w:numPr>
          <w:ilvl w:val="1"/>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74DEEFDD" w14:textId="77777777" w:rsidR="00C86BE7" w:rsidRDefault="0013189F">
      <w:pPr>
        <w:widowControl/>
        <w:numPr>
          <w:ilvl w:val="0"/>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7A4DFBB" w14:textId="77777777" w:rsidR="00C86BE7" w:rsidRDefault="0013189F">
      <w:pPr>
        <w:widowControl/>
        <w:numPr>
          <w:ilvl w:val="0"/>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7B27D8E1" w14:textId="77777777" w:rsidR="00C86BE7" w:rsidRDefault="00C86BE7">
      <w:pPr>
        <w:widowControl/>
        <w:spacing w:after="0" w:line="240" w:lineRule="auto"/>
        <w:jc w:val="left"/>
        <w:rPr>
          <w:rFonts w:ascii="Times New Roman" w:eastAsia="Times New Roman" w:hAnsi="Times New Roman" w:cs="Times New Roman"/>
          <w:b/>
          <w:szCs w:val="21"/>
          <w:highlight w:val="yellow"/>
          <w:lang w:val="en-GB"/>
        </w:rPr>
      </w:pPr>
    </w:p>
    <w:p w14:paraId="42B828AC" w14:textId="77777777" w:rsidR="00C86BE7" w:rsidRDefault="0013189F">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2DFD2EEB"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lastRenderedPageBreak/>
        <w:t>For joint channel estimation, is there a maximum duration during which UE is able to maintain power consistency and phase continuity under certain tolerance level? If any, how long is it?</w:t>
      </w:r>
    </w:p>
    <w:p w14:paraId="64FDBE71"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757FE36B"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46446F11"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A65A7EE"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8E83D9D"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409075F2"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01098A74" w14:textId="77777777" w:rsidR="00C86BE7" w:rsidRDefault="00C86BE7">
      <w:pPr>
        <w:widowControl/>
        <w:spacing w:after="0" w:line="240" w:lineRule="auto"/>
        <w:jc w:val="left"/>
        <w:rPr>
          <w:rFonts w:ascii="Times New Roman" w:eastAsia="Batang" w:hAnsi="Times New Roman" w:cs="Times New Roman"/>
          <w:b/>
          <w:kern w:val="0"/>
          <w:szCs w:val="21"/>
          <w:highlight w:val="yellow"/>
          <w:lang w:val="en-GB" w:eastAsia="en-US"/>
        </w:rPr>
      </w:pPr>
    </w:p>
    <w:p w14:paraId="661126D5" w14:textId="77777777" w:rsidR="00C86BE7" w:rsidRDefault="0013189F">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B0B970B"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6AE41E2" w14:textId="77777777" w:rsidR="00C86BE7" w:rsidRDefault="00C86BE7">
      <w:pPr>
        <w:widowControl/>
        <w:spacing w:after="0" w:line="240" w:lineRule="auto"/>
        <w:jc w:val="left"/>
        <w:rPr>
          <w:rFonts w:ascii="Times New Roman" w:eastAsia="Batang" w:hAnsi="Times New Roman" w:cs="Times New Roman"/>
          <w:kern w:val="0"/>
          <w:szCs w:val="21"/>
          <w:lang w:val="en-GB"/>
        </w:rPr>
      </w:pPr>
    </w:p>
    <w:p w14:paraId="2622607B" w14:textId="77777777" w:rsidR="00C86BE7" w:rsidRDefault="0013189F">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0FDC1F4F"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0AA9DE43" w14:textId="77777777" w:rsidR="00C86BE7" w:rsidRDefault="0013189F">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C06B89"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DEA2D47"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D7D3B5"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1E1BB92"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4BE58A55" w14:textId="77777777" w:rsidR="00C86BE7" w:rsidRDefault="00C86BE7">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FF8C4DC" w14:textId="77777777" w:rsidR="00C86BE7" w:rsidRDefault="0013189F">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5A4FE91" w14:textId="77777777" w:rsidR="00C86BE7" w:rsidRDefault="0013189F">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5C6E7ED"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ABC547A"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6019CF1"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6EEB479"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E8E6783"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4825F976"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Over non-back-to-back PUSCH transmissions with different TBs</w:t>
      </w:r>
    </w:p>
    <w:p w14:paraId="73DFFAC8"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2A4BF77"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5523F54"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2F54402D" w14:textId="77777777" w:rsidR="00C86BE7" w:rsidRDefault="0013189F">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4E2EBCD6" w14:textId="77777777" w:rsidR="00C86BE7" w:rsidRDefault="00C86BE7">
      <w:pPr>
        <w:widowControl/>
        <w:spacing w:after="0" w:line="240" w:lineRule="auto"/>
        <w:jc w:val="left"/>
        <w:rPr>
          <w:rFonts w:ascii="Times New Roman" w:eastAsia="Batang" w:hAnsi="Times New Roman" w:cs="Times New Roman"/>
          <w:b/>
          <w:bCs/>
          <w:kern w:val="0"/>
          <w:szCs w:val="21"/>
          <w:highlight w:val="yellow"/>
          <w:lang w:val="en-GB"/>
        </w:rPr>
      </w:pPr>
    </w:p>
    <w:p w14:paraId="720F4A50" w14:textId="77777777" w:rsidR="00C86BE7" w:rsidRDefault="0013189F">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4FA2C078"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BE9A87"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783B0C33"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C4FF498"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72672CA1"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B280C47" w14:textId="77777777" w:rsidR="00C86BE7" w:rsidRDefault="0013189F">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4A6C004B" w14:textId="77777777" w:rsidR="00C86BE7" w:rsidRDefault="00C86BE7">
      <w:pPr>
        <w:widowControl/>
        <w:spacing w:after="0" w:line="240" w:lineRule="auto"/>
        <w:jc w:val="left"/>
        <w:rPr>
          <w:rFonts w:ascii="Times New Roman" w:eastAsia="Batang" w:hAnsi="Times New Roman" w:cs="Times New Roman"/>
          <w:b/>
          <w:bCs/>
          <w:kern w:val="0"/>
          <w:szCs w:val="21"/>
          <w:highlight w:val="yellow"/>
          <w:lang w:val="en-GB" w:eastAsia="en-US"/>
        </w:rPr>
      </w:pPr>
    </w:p>
    <w:p w14:paraId="2C542ADE" w14:textId="77777777" w:rsidR="00C86BE7" w:rsidRDefault="0013189F">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3FD5686" w14:textId="77777777" w:rsidR="00C86BE7" w:rsidRDefault="0013189F">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18ED1E49"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BAF948F"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79E31B12"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18927BAD"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69F5252"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925EFA6"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6F67A7AA"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6982854"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46501D38"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0A7DCD2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7351D67"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BB5BB07"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5D4E7B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3CB2297"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how to handle non-consecutive physical slots for UL transmission, e.g., due to DL/UL configuration for unpaired spectrum.</w:t>
      </w:r>
    </w:p>
    <w:p w14:paraId="62FAC808"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9D8B831"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1A1F0F1D"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49380CF" w14:textId="77777777" w:rsidR="00C86BE7" w:rsidRDefault="0013189F">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19C164A9" w14:textId="77777777" w:rsidR="00C86BE7" w:rsidRDefault="0013189F">
      <w:pPr>
        <w:pStyle w:val="ListParagraph"/>
        <w:numPr>
          <w:ilvl w:val="0"/>
          <w:numId w:val="74"/>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B3F6A9B" w14:textId="77777777" w:rsidR="00C86BE7" w:rsidRDefault="0013189F">
      <w:pPr>
        <w:pStyle w:val="ListParagraph"/>
        <w:numPr>
          <w:ilvl w:val="1"/>
          <w:numId w:val="75"/>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AE99387" w14:textId="77777777" w:rsidR="00C86BE7" w:rsidRDefault="0013189F">
      <w:pPr>
        <w:pStyle w:val="ListParagraph"/>
        <w:numPr>
          <w:ilvl w:val="1"/>
          <w:numId w:val="75"/>
        </w:numPr>
        <w:adjustRightInd/>
        <w:spacing w:line="252" w:lineRule="auto"/>
        <w:ind w:left="780" w:firstLineChars="0"/>
        <w:jc w:val="left"/>
        <w:rPr>
          <w:sz w:val="21"/>
          <w:szCs w:val="21"/>
        </w:rPr>
      </w:pPr>
      <w:r>
        <w:rPr>
          <w:sz w:val="21"/>
          <w:szCs w:val="21"/>
        </w:rPr>
        <w:t>FFS the units the time domain window (e.g. repetitions, slots, and/or symbols)</w:t>
      </w:r>
    </w:p>
    <w:p w14:paraId="2DCD6601" w14:textId="77777777" w:rsidR="00C86BE7" w:rsidRDefault="0013189F">
      <w:pPr>
        <w:pStyle w:val="ListParagraph"/>
        <w:numPr>
          <w:ilvl w:val="2"/>
          <w:numId w:val="75"/>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3BCF048A" w14:textId="77777777" w:rsidR="00C86BE7" w:rsidRDefault="0013189F">
      <w:pPr>
        <w:pStyle w:val="ListParagraph"/>
        <w:numPr>
          <w:ilvl w:val="1"/>
          <w:numId w:val="75"/>
        </w:numPr>
        <w:adjustRightInd/>
        <w:spacing w:line="252" w:lineRule="auto"/>
        <w:ind w:left="780" w:firstLineChars="0"/>
        <w:jc w:val="left"/>
        <w:rPr>
          <w:sz w:val="21"/>
          <w:szCs w:val="21"/>
        </w:rPr>
      </w:pPr>
      <w:r>
        <w:rPr>
          <w:sz w:val="21"/>
          <w:szCs w:val="21"/>
        </w:rPr>
        <w:t>FFS: single or multiple time domain windows</w:t>
      </w:r>
    </w:p>
    <w:p w14:paraId="0FEDE340" w14:textId="77777777" w:rsidR="00C86BE7" w:rsidRDefault="0013189F">
      <w:pPr>
        <w:pStyle w:val="ListParagraph"/>
        <w:numPr>
          <w:ilvl w:val="0"/>
          <w:numId w:val="76"/>
        </w:numPr>
        <w:adjustRightInd/>
        <w:spacing w:line="252" w:lineRule="auto"/>
        <w:ind w:left="780" w:firstLineChars="0"/>
        <w:jc w:val="left"/>
        <w:rPr>
          <w:sz w:val="21"/>
          <w:szCs w:val="21"/>
        </w:rPr>
      </w:pPr>
      <w:r>
        <w:rPr>
          <w:sz w:val="21"/>
          <w:szCs w:val="21"/>
        </w:rPr>
        <w:t>FFS: relation with UE capability</w:t>
      </w:r>
    </w:p>
    <w:p w14:paraId="3433BBCF" w14:textId="77777777" w:rsidR="00C86BE7" w:rsidRDefault="0013189F">
      <w:pPr>
        <w:pStyle w:val="ListParagraph"/>
        <w:numPr>
          <w:ilvl w:val="0"/>
          <w:numId w:val="76"/>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FB8B876" w14:textId="77777777" w:rsidR="00C86BE7" w:rsidRDefault="0013189F">
      <w:pPr>
        <w:pStyle w:val="ListParagraph"/>
        <w:numPr>
          <w:ilvl w:val="0"/>
          <w:numId w:val="76"/>
        </w:numPr>
        <w:spacing w:line="254" w:lineRule="auto"/>
        <w:ind w:left="780" w:firstLineChars="0"/>
        <w:jc w:val="left"/>
        <w:rPr>
          <w:sz w:val="21"/>
          <w:szCs w:val="21"/>
        </w:rPr>
      </w:pPr>
      <w:r>
        <w:rPr>
          <w:sz w:val="21"/>
          <w:szCs w:val="21"/>
        </w:rPr>
        <w:t>FFS whether or not to further consider impacting of timing advance</w:t>
      </w:r>
    </w:p>
    <w:p w14:paraId="2C894C8D" w14:textId="77777777" w:rsidR="00C86BE7" w:rsidRDefault="00C86BE7">
      <w:pPr>
        <w:rPr>
          <w:rFonts w:ascii="Times New Roman" w:hAnsi="Times New Roman" w:cs="Times New Roman"/>
          <w:color w:val="002060"/>
          <w:szCs w:val="21"/>
        </w:rPr>
      </w:pPr>
    </w:p>
    <w:p w14:paraId="2A4A9437"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0A24D767"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42684097" w14:textId="77777777" w:rsidR="00C86BE7" w:rsidRDefault="00C86BE7">
      <w:pPr>
        <w:rPr>
          <w:rFonts w:ascii="Times New Roman" w:eastAsia="DengXian" w:hAnsi="Times New Roman" w:cs="Times New Roman"/>
          <w:szCs w:val="21"/>
        </w:rPr>
      </w:pPr>
    </w:p>
    <w:p w14:paraId="3482C735"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18211ABE"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490BA05F" w14:textId="77777777" w:rsidR="00C86BE7" w:rsidRDefault="0013189F">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5E1442F0" w14:textId="77777777" w:rsidR="00C86BE7" w:rsidRDefault="0013189F">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A58D6A4"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4D2F292B"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254B3D6D"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52803A2A" w14:textId="77777777" w:rsidR="00C86BE7" w:rsidRDefault="00C86BE7">
      <w:pPr>
        <w:rPr>
          <w:rFonts w:ascii="Times New Roman" w:eastAsia="DengXian" w:hAnsi="Times New Roman" w:cs="Times New Roman"/>
          <w:szCs w:val="21"/>
        </w:rPr>
      </w:pPr>
    </w:p>
    <w:p w14:paraId="1C44469C" w14:textId="77777777" w:rsidR="00C86BE7" w:rsidRDefault="0013189F">
      <w:pPr>
        <w:rPr>
          <w:rFonts w:ascii="Times New Roman" w:hAnsi="Times New Roman" w:cs="Times New Roman"/>
          <w:b/>
          <w:bCs/>
          <w:u w:val="single"/>
        </w:rPr>
      </w:pPr>
      <w:r>
        <w:rPr>
          <w:rFonts w:ascii="Times New Roman" w:hAnsi="Times New Roman" w:cs="Times New Roman"/>
          <w:b/>
          <w:bCs/>
          <w:u w:val="single"/>
        </w:rPr>
        <w:t>Conclusion:</w:t>
      </w:r>
    </w:p>
    <w:p w14:paraId="025590FD"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lastRenderedPageBreak/>
        <w:t>For optimization of DMRS granularity in time domain with joint channel estimation, the proponents are encouraged to provide more simulation results in next meeting</w:t>
      </w:r>
    </w:p>
    <w:p w14:paraId="27A7E3DF" w14:textId="77777777" w:rsidR="00C86BE7" w:rsidRDefault="00C86BE7">
      <w:pPr>
        <w:rPr>
          <w:rFonts w:ascii="Times New Roman" w:hAnsi="Times New Roman" w:cs="Times New Roman"/>
          <w:color w:val="002060"/>
          <w:szCs w:val="21"/>
        </w:rPr>
      </w:pPr>
    </w:p>
    <w:p w14:paraId="6EDDB110"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49DE957E" w14:textId="77777777" w:rsidR="00C86BE7" w:rsidRDefault="0013189F">
      <w:pPr>
        <w:widowControl/>
        <w:numPr>
          <w:ilvl w:val="0"/>
          <w:numId w:val="78"/>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7B19E527"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B78F5F7"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A</w:t>
      </w:r>
    </w:p>
    <w:p w14:paraId="5A80D4AD"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B, if agreed</w:t>
      </w:r>
    </w:p>
    <w:p w14:paraId="1B6BE9C9" w14:textId="77777777" w:rsidR="00C86BE7" w:rsidRDefault="0013189F">
      <w:pPr>
        <w:pStyle w:val="ListParagraph"/>
        <w:numPr>
          <w:ilvl w:val="2"/>
          <w:numId w:val="23"/>
        </w:numPr>
        <w:adjustRightInd/>
        <w:spacing w:line="252" w:lineRule="auto"/>
        <w:ind w:firstLineChars="0"/>
        <w:rPr>
          <w:sz w:val="21"/>
          <w:szCs w:val="21"/>
        </w:rPr>
      </w:pPr>
      <w:r>
        <w:rPr>
          <w:sz w:val="21"/>
          <w:szCs w:val="21"/>
        </w:rPr>
        <w:t>TBoMS, if agreed</w:t>
      </w:r>
    </w:p>
    <w:p w14:paraId="15F47DF1" w14:textId="77777777" w:rsidR="00C86BE7" w:rsidRDefault="0013189F">
      <w:pPr>
        <w:pStyle w:val="ListParagraph"/>
        <w:numPr>
          <w:ilvl w:val="2"/>
          <w:numId w:val="23"/>
        </w:numPr>
        <w:adjustRightInd/>
        <w:spacing w:line="252" w:lineRule="auto"/>
        <w:ind w:firstLineChars="0"/>
        <w:rPr>
          <w:sz w:val="21"/>
          <w:szCs w:val="21"/>
        </w:rPr>
      </w:pPr>
      <w:r>
        <w:rPr>
          <w:sz w:val="21"/>
          <w:szCs w:val="21"/>
        </w:rPr>
        <w:t>Different TB, if agreed</w:t>
      </w:r>
    </w:p>
    <w:p w14:paraId="5F9049AF"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D67B530"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A</w:t>
      </w:r>
    </w:p>
    <w:p w14:paraId="4E9EBA85"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B, if agreed</w:t>
      </w:r>
    </w:p>
    <w:p w14:paraId="3A66501E" w14:textId="77777777" w:rsidR="00C86BE7" w:rsidRDefault="0013189F">
      <w:pPr>
        <w:pStyle w:val="ListParagraph"/>
        <w:numPr>
          <w:ilvl w:val="2"/>
          <w:numId w:val="23"/>
        </w:numPr>
        <w:adjustRightInd/>
        <w:spacing w:line="252" w:lineRule="auto"/>
        <w:ind w:firstLineChars="0"/>
        <w:rPr>
          <w:sz w:val="21"/>
          <w:szCs w:val="21"/>
        </w:rPr>
      </w:pPr>
      <w:r>
        <w:rPr>
          <w:sz w:val="21"/>
          <w:szCs w:val="21"/>
        </w:rPr>
        <w:t>TBoMS, if agreed</w:t>
      </w:r>
    </w:p>
    <w:p w14:paraId="021C5389" w14:textId="77777777" w:rsidR="00C86BE7" w:rsidRDefault="0013189F">
      <w:pPr>
        <w:pStyle w:val="ListParagraph"/>
        <w:numPr>
          <w:ilvl w:val="2"/>
          <w:numId w:val="23"/>
        </w:numPr>
        <w:adjustRightInd/>
        <w:spacing w:line="252" w:lineRule="auto"/>
        <w:ind w:firstLineChars="0"/>
        <w:rPr>
          <w:sz w:val="21"/>
          <w:szCs w:val="21"/>
        </w:rPr>
      </w:pPr>
      <w:r>
        <w:rPr>
          <w:sz w:val="21"/>
          <w:szCs w:val="21"/>
        </w:rPr>
        <w:t>Different TB, if agreed</w:t>
      </w:r>
    </w:p>
    <w:p w14:paraId="13BD70EF" w14:textId="77777777" w:rsidR="00C86BE7" w:rsidRDefault="00C86BE7">
      <w:pPr>
        <w:rPr>
          <w:rFonts w:ascii="Times New Roman" w:hAnsi="Times New Roman" w:cs="Times New Roman"/>
          <w:color w:val="002060"/>
          <w:szCs w:val="21"/>
        </w:rPr>
      </w:pPr>
    </w:p>
    <w:p w14:paraId="65A24336" w14:textId="77777777" w:rsidR="00C86BE7" w:rsidRDefault="0013189F">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1CF95CEA"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56E3EDF"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16EBDE4" w14:textId="77777777" w:rsidR="00C86BE7" w:rsidRDefault="0013189F">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6077953D" w14:textId="77777777" w:rsidR="00C86BE7" w:rsidRDefault="0013189F">
      <w:pPr>
        <w:pStyle w:val="ListParagraph"/>
        <w:numPr>
          <w:ilvl w:val="2"/>
          <w:numId w:val="23"/>
        </w:numPr>
        <w:adjustRightInd/>
        <w:spacing w:line="252" w:lineRule="auto"/>
        <w:ind w:firstLineChars="0"/>
        <w:rPr>
          <w:sz w:val="21"/>
          <w:szCs w:val="21"/>
        </w:rPr>
      </w:pPr>
      <w:r>
        <w:rPr>
          <w:sz w:val="21"/>
          <w:szCs w:val="21"/>
        </w:rPr>
        <w:t>Only for single layer transmissions</w:t>
      </w:r>
    </w:p>
    <w:p w14:paraId="66A534F3" w14:textId="77777777" w:rsidR="00C86BE7" w:rsidRDefault="0013189F">
      <w:pPr>
        <w:pStyle w:val="ListParagraph"/>
        <w:numPr>
          <w:ilvl w:val="2"/>
          <w:numId w:val="23"/>
        </w:numPr>
        <w:adjustRightInd/>
        <w:spacing w:line="252" w:lineRule="auto"/>
        <w:ind w:firstLineChars="0"/>
        <w:rPr>
          <w:sz w:val="21"/>
          <w:szCs w:val="21"/>
        </w:rPr>
      </w:pPr>
      <w:r>
        <w:rPr>
          <w:sz w:val="21"/>
          <w:szCs w:val="21"/>
        </w:rPr>
        <w:t>Subject to UE capability</w:t>
      </w:r>
    </w:p>
    <w:p w14:paraId="6AED4EC7"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2CF415D7" w14:textId="77777777" w:rsidR="00C86BE7" w:rsidRDefault="00C86BE7">
      <w:pPr>
        <w:rPr>
          <w:rFonts w:ascii="Times New Roman" w:hAnsi="Times New Roman" w:cs="Times New Roman"/>
          <w:color w:val="002060"/>
          <w:szCs w:val="21"/>
        </w:rPr>
      </w:pPr>
    </w:p>
    <w:p w14:paraId="2AF6A22A"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52B7DC8E" w14:textId="77777777" w:rsidR="00C86BE7" w:rsidRDefault="0013189F">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2950F5F" w14:textId="77777777" w:rsidR="00C86BE7" w:rsidRDefault="0013189F">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5B7B9CE8"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03F519D"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082ACC01"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6CE0FF47"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0EAE3A7C"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4D066BE8" w14:textId="77777777" w:rsidR="00C86BE7" w:rsidRDefault="0013189F">
      <w:pPr>
        <w:rPr>
          <w:rFonts w:ascii="Times New Roman" w:hAnsi="Times New Roman" w:cs="Times New Roman"/>
          <w:szCs w:val="21"/>
          <w:lang w:eastAsia="ko-KR"/>
        </w:rPr>
      </w:pPr>
      <w:r>
        <w:rPr>
          <w:rFonts w:ascii="Times New Roman" w:hAnsi="Times New Roman" w:cs="Times New Roman"/>
          <w:szCs w:val="21"/>
          <w:lang w:eastAsia="ko-KR"/>
        </w:rPr>
        <w:lastRenderedPageBreak/>
        <w:t>Note: RAN1 assumes “back-to-back PUSCH transmission” has zero gap in-between adjacent PUSCH transmissions.</w:t>
      </w:r>
    </w:p>
    <w:p w14:paraId="0A667A5A" w14:textId="77777777" w:rsidR="00C86BE7" w:rsidRDefault="00C86BE7">
      <w:pPr>
        <w:rPr>
          <w:rFonts w:ascii="Times New Roman" w:eastAsia="SimSun" w:hAnsi="Times New Roman" w:cs="Times New Roman"/>
          <w:color w:val="002060"/>
          <w:szCs w:val="21"/>
        </w:rPr>
      </w:pPr>
    </w:p>
    <w:p w14:paraId="187084B9" w14:textId="77777777" w:rsidR="00C86BE7" w:rsidRDefault="0013189F">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2FA05F43" w14:textId="77777777" w:rsidR="00C86BE7" w:rsidRDefault="0013189F">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6734DB4" w14:textId="77777777" w:rsidR="00C86BE7" w:rsidRDefault="0013189F">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0078CD5C" w14:textId="77777777" w:rsidR="00C86BE7" w:rsidRDefault="0013189F">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356AE32B" w14:textId="77777777" w:rsidR="00C86BE7" w:rsidRDefault="00C86BE7">
      <w:pPr>
        <w:spacing w:line="252" w:lineRule="auto"/>
        <w:rPr>
          <w:rFonts w:ascii="Times New Roman" w:hAnsi="Times New Roman" w:cs="Times New Roman"/>
          <w:szCs w:val="21"/>
        </w:rPr>
      </w:pPr>
    </w:p>
    <w:p w14:paraId="6099AA8F" w14:textId="77777777" w:rsidR="00C86BE7" w:rsidRDefault="0013189F">
      <w:pPr>
        <w:rPr>
          <w:rFonts w:ascii="Times New Roman" w:hAnsi="Times New Roman" w:cs="Times New Roman"/>
          <w:szCs w:val="21"/>
        </w:rPr>
      </w:pPr>
      <w:r>
        <w:rPr>
          <w:rFonts w:ascii="Times New Roman" w:hAnsi="Times New Roman" w:cs="Times New Roman"/>
          <w:szCs w:val="21"/>
          <w:highlight w:val="green"/>
        </w:rPr>
        <w:t>Agreements:</w:t>
      </w:r>
    </w:p>
    <w:p w14:paraId="02310F43" w14:textId="77777777" w:rsidR="00C86BE7" w:rsidRDefault="0013189F">
      <w:pPr>
        <w:pStyle w:val="ListParagraph"/>
        <w:numPr>
          <w:ilvl w:val="0"/>
          <w:numId w:val="79"/>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F23329D" w14:textId="77777777" w:rsidR="00C86BE7" w:rsidRDefault="0013189F">
      <w:pPr>
        <w:pStyle w:val="ListParagraph"/>
        <w:numPr>
          <w:ilvl w:val="1"/>
          <w:numId w:val="75"/>
        </w:numPr>
        <w:adjustRightInd/>
        <w:spacing w:line="252" w:lineRule="auto"/>
        <w:ind w:left="780" w:firstLineChars="0"/>
        <w:rPr>
          <w:color w:val="FF0000"/>
          <w:sz w:val="21"/>
          <w:szCs w:val="21"/>
        </w:rPr>
      </w:pPr>
      <w:r>
        <w:rPr>
          <w:color w:val="FF0000"/>
          <w:sz w:val="21"/>
          <w:szCs w:val="21"/>
        </w:rPr>
        <w:t>FFS: whether the window should be specified</w:t>
      </w:r>
    </w:p>
    <w:p w14:paraId="7459907E" w14:textId="77777777" w:rsidR="00C86BE7" w:rsidRDefault="0013189F">
      <w:pPr>
        <w:pStyle w:val="ListParagraph"/>
        <w:numPr>
          <w:ilvl w:val="1"/>
          <w:numId w:val="75"/>
        </w:numPr>
        <w:adjustRightInd/>
        <w:spacing w:line="252" w:lineRule="auto"/>
        <w:ind w:left="780" w:firstLineChars="0"/>
        <w:rPr>
          <w:sz w:val="21"/>
          <w:szCs w:val="21"/>
        </w:rPr>
      </w:pPr>
      <w:r>
        <w:rPr>
          <w:sz w:val="21"/>
          <w:szCs w:val="21"/>
        </w:rPr>
        <w:t>FFS: the length of the time domain window is defined by a set of repetitions/slots/symbols</w:t>
      </w:r>
    </w:p>
    <w:p w14:paraId="2B09325A" w14:textId="77777777" w:rsidR="00C86BE7" w:rsidRDefault="0013189F">
      <w:pPr>
        <w:pStyle w:val="ListParagraph"/>
        <w:numPr>
          <w:ilvl w:val="1"/>
          <w:numId w:val="75"/>
        </w:numPr>
        <w:adjustRightInd/>
        <w:spacing w:line="252" w:lineRule="auto"/>
        <w:ind w:left="780" w:firstLineChars="0"/>
        <w:rPr>
          <w:sz w:val="21"/>
          <w:szCs w:val="21"/>
        </w:rPr>
      </w:pPr>
      <w:r>
        <w:rPr>
          <w:sz w:val="21"/>
          <w:szCs w:val="21"/>
        </w:rPr>
        <w:t>FFS: single or multiple time domain windows</w:t>
      </w:r>
    </w:p>
    <w:p w14:paraId="1ADD74D9" w14:textId="77777777" w:rsidR="00C86BE7" w:rsidRDefault="0013189F">
      <w:pPr>
        <w:pStyle w:val="ListParagraph"/>
        <w:numPr>
          <w:ilvl w:val="0"/>
          <w:numId w:val="76"/>
        </w:numPr>
        <w:adjustRightInd/>
        <w:spacing w:line="252" w:lineRule="auto"/>
        <w:ind w:left="780" w:firstLineChars="0"/>
        <w:rPr>
          <w:sz w:val="21"/>
          <w:szCs w:val="21"/>
        </w:rPr>
      </w:pPr>
      <w:r>
        <w:rPr>
          <w:sz w:val="21"/>
          <w:szCs w:val="21"/>
        </w:rPr>
        <w:t>FFS: relation with UE capability</w:t>
      </w:r>
    </w:p>
    <w:p w14:paraId="3CD86D9E" w14:textId="77777777" w:rsidR="00C86BE7" w:rsidRDefault="0013189F">
      <w:pPr>
        <w:pStyle w:val="ListParagraph"/>
        <w:numPr>
          <w:ilvl w:val="0"/>
          <w:numId w:val="76"/>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55F2167F" w14:textId="77777777" w:rsidR="00C86BE7" w:rsidRDefault="0013189F">
      <w:pPr>
        <w:pStyle w:val="ListParagraph"/>
        <w:numPr>
          <w:ilvl w:val="0"/>
          <w:numId w:val="76"/>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4355E6A5" w14:textId="77777777" w:rsidR="00C86BE7" w:rsidRDefault="0013189F">
      <w:pPr>
        <w:pStyle w:val="ListParagraph"/>
        <w:numPr>
          <w:ilvl w:val="0"/>
          <w:numId w:val="76"/>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517E1FFB" w14:textId="77777777" w:rsidR="00C86BE7" w:rsidRDefault="00C86BE7">
      <w:pPr>
        <w:rPr>
          <w:rFonts w:ascii="Times New Roman" w:hAnsi="Times New Roman" w:cs="Times New Roman"/>
          <w:color w:val="0070C0"/>
          <w:szCs w:val="21"/>
        </w:rPr>
      </w:pPr>
    </w:p>
    <w:p w14:paraId="6E9DCA6E" w14:textId="77777777" w:rsidR="00C86BE7" w:rsidRDefault="0013189F">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66BCD88" w14:textId="77777777" w:rsidR="00C86BE7" w:rsidRDefault="0013189F">
      <w:pPr>
        <w:pStyle w:val="ListParagraph"/>
        <w:numPr>
          <w:ilvl w:val="0"/>
          <w:numId w:val="8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89FB7" w14:textId="77777777" w:rsidR="00C86BE7" w:rsidRDefault="0013189F">
      <w:pPr>
        <w:pStyle w:val="ListParagraph"/>
        <w:numPr>
          <w:ilvl w:val="1"/>
          <w:numId w:val="10"/>
        </w:numPr>
        <w:adjustRightInd/>
        <w:spacing w:line="252" w:lineRule="auto"/>
        <w:ind w:firstLineChars="0"/>
        <w:rPr>
          <w:sz w:val="21"/>
          <w:szCs w:val="21"/>
        </w:rPr>
      </w:pPr>
      <w:r>
        <w:rPr>
          <w:sz w:val="21"/>
          <w:szCs w:val="21"/>
        </w:rPr>
        <w:t>Use cases</w:t>
      </w:r>
    </w:p>
    <w:p w14:paraId="25D409FF" w14:textId="77777777" w:rsidR="00C86BE7" w:rsidRDefault="0013189F">
      <w:pPr>
        <w:pStyle w:val="ListParagraph"/>
        <w:numPr>
          <w:ilvl w:val="1"/>
          <w:numId w:val="10"/>
        </w:numPr>
        <w:adjustRightInd/>
        <w:spacing w:line="252" w:lineRule="auto"/>
        <w:ind w:firstLineChars="0"/>
        <w:rPr>
          <w:sz w:val="21"/>
          <w:szCs w:val="21"/>
        </w:rPr>
      </w:pPr>
      <w:r>
        <w:rPr>
          <w:sz w:val="21"/>
          <w:szCs w:val="21"/>
        </w:rPr>
        <w:t>Simulations results</w:t>
      </w:r>
    </w:p>
    <w:p w14:paraId="52903F4C" w14:textId="77777777" w:rsidR="00C86BE7" w:rsidRDefault="0013189F">
      <w:pPr>
        <w:pStyle w:val="ListParagraph"/>
        <w:numPr>
          <w:ilvl w:val="1"/>
          <w:numId w:val="10"/>
        </w:numPr>
        <w:adjustRightInd/>
        <w:spacing w:line="252" w:lineRule="auto"/>
        <w:ind w:firstLineChars="0"/>
        <w:rPr>
          <w:sz w:val="21"/>
          <w:szCs w:val="21"/>
        </w:rPr>
      </w:pPr>
      <w:r>
        <w:rPr>
          <w:sz w:val="21"/>
          <w:szCs w:val="21"/>
        </w:rPr>
        <w:t>Enhanced schemes, e.g.,</w:t>
      </w:r>
    </w:p>
    <w:p w14:paraId="02D92147" w14:textId="77777777" w:rsidR="00C86BE7" w:rsidRDefault="0013189F">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5EDE4C06" w14:textId="77777777" w:rsidR="00C86BE7" w:rsidRDefault="0013189F">
      <w:pPr>
        <w:pStyle w:val="ListParagraph"/>
        <w:numPr>
          <w:ilvl w:val="2"/>
          <w:numId w:val="10"/>
        </w:numPr>
        <w:adjustRightInd/>
        <w:spacing w:line="252" w:lineRule="auto"/>
        <w:ind w:firstLineChars="0"/>
        <w:rPr>
          <w:sz w:val="21"/>
          <w:szCs w:val="21"/>
        </w:rPr>
      </w:pPr>
      <w:r>
        <w:rPr>
          <w:sz w:val="21"/>
          <w:szCs w:val="21"/>
        </w:rPr>
        <w:t>No DMRS for some PUSCH transmissions</w:t>
      </w:r>
    </w:p>
    <w:p w14:paraId="11177AF8" w14:textId="77777777" w:rsidR="00C86BE7" w:rsidRDefault="0013189F">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CD53F14" w14:textId="77777777" w:rsidR="00C86BE7" w:rsidRDefault="0013189F">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2BE1CAF1" w14:textId="77777777" w:rsidR="00C86BE7" w:rsidRDefault="0013189F">
      <w:pPr>
        <w:pStyle w:val="ListParagraph"/>
        <w:numPr>
          <w:ilvl w:val="1"/>
          <w:numId w:val="10"/>
        </w:numPr>
        <w:adjustRightInd/>
        <w:spacing w:line="252" w:lineRule="auto"/>
        <w:ind w:firstLineChars="0"/>
        <w:rPr>
          <w:sz w:val="21"/>
          <w:szCs w:val="21"/>
        </w:rPr>
      </w:pPr>
      <w:r>
        <w:rPr>
          <w:sz w:val="21"/>
          <w:szCs w:val="21"/>
        </w:rPr>
        <w:t>Use cases</w:t>
      </w:r>
    </w:p>
    <w:p w14:paraId="10334FE1" w14:textId="77777777" w:rsidR="00C86BE7" w:rsidRDefault="0013189F">
      <w:pPr>
        <w:pStyle w:val="ListParagraph"/>
        <w:numPr>
          <w:ilvl w:val="1"/>
          <w:numId w:val="10"/>
        </w:numPr>
        <w:adjustRightInd/>
        <w:spacing w:line="252" w:lineRule="auto"/>
        <w:ind w:firstLineChars="0"/>
        <w:rPr>
          <w:sz w:val="21"/>
          <w:szCs w:val="21"/>
        </w:rPr>
      </w:pPr>
      <w:r>
        <w:rPr>
          <w:sz w:val="21"/>
          <w:szCs w:val="21"/>
        </w:rPr>
        <w:t>Simulations results</w:t>
      </w:r>
    </w:p>
    <w:p w14:paraId="1B8C136D" w14:textId="77777777" w:rsidR="00C86BE7" w:rsidRDefault="0013189F">
      <w:pPr>
        <w:pStyle w:val="ListParagraph"/>
        <w:numPr>
          <w:ilvl w:val="1"/>
          <w:numId w:val="10"/>
        </w:numPr>
        <w:adjustRightInd/>
        <w:spacing w:line="252" w:lineRule="auto"/>
        <w:ind w:firstLineChars="0"/>
        <w:rPr>
          <w:sz w:val="21"/>
          <w:szCs w:val="21"/>
        </w:rPr>
      </w:pPr>
      <w:r>
        <w:rPr>
          <w:sz w:val="21"/>
          <w:szCs w:val="21"/>
        </w:rPr>
        <w:lastRenderedPageBreak/>
        <w:t>Enhanced schemes, e.g.,</w:t>
      </w:r>
    </w:p>
    <w:p w14:paraId="67D20846" w14:textId="77777777" w:rsidR="00C86BE7" w:rsidRDefault="0013189F">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7F9450CC" w14:textId="77777777" w:rsidR="00C86BE7" w:rsidRDefault="0013189F">
      <w:pPr>
        <w:pStyle w:val="ListParagraph"/>
        <w:numPr>
          <w:ilvl w:val="2"/>
          <w:numId w:val="10"/>
        </w:numPr>
        <w:adjustRightInd/>
        <w:spacing w:line="252" w:lineRule="auto"/>
        <w:ind w:firstLineChars="0"/>
        <w:rPr>
          <w:sz w:val="21"/>
          <w:szCs w:val="21"/>
        </w:rPr>
      </w:pPr>
      <w:r>
        <w:rPr>
          <w:sz w:val="21"/>
          <w:szCs w:val="21"/>
        </w:rPr>
        <w:t>DMRS located in special slots</w:t>
      </w:r>
    </w:p>
    <w:p w14:paraId="77ECAD79" w14:textId="77777777" w:rsidR="00C86BE7" w:rsidRDefault="0013189F">
      <w:pPr>
        <w:pStyle w:val="ListParagraph"/>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4DC7F577" w14:textId="77777777" w:rsidR="00C86BE7" w:rsidRDefault="0013189F">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B20AF79" w14:textId="77777777" w:rsidR="00C86BE7" w:rsidRDefault="0013189F">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FF8753E" w14:textId="77777777" w:rsidR="00C86BE7" w:rsidRDefault="0013189F">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79B6C5E1" w14:textId="77777777" w:rsidR="00C86BE7" w:rsidRDefault="00C86BE7">
      <w:pPr>
        <w:rPr>
          <w:rFonts w:ascii="Times New Roman" w:hAnsi="Times New Roman" w:cs="Times New Roman"/>
          <w:color w:val="002060"/>
          <w:szCs w:val="21"/>
        </w:rPr>
      </w:pPr>
    </w:p>
    <w:p w14:paraId="73D23A67"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3177063"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153F6042"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B5C72BC"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64AA56F5" w14:textId="77777777" w:rsidR="00C86BE7" w:rsidRDefault="00C86BE7">
      <w:pPr>
        <w:spacing w:line="252" w:lineRule="auto"/>
        <w:rPr>
          <w:rFonts w:ascii="Times New Roman" w:hAnsi="Times New Roman" w:cs="Times New Roman"/>
          <w:szCs w:val="21"/>
        </w:rPr>
      </w:pPr>
    </w:p>
    <w:p w14:paraId="75D6EBD6" w14:textId="77777777" w:rsidR="00C86BE7" w:rsidRDefault="0013189F">
      <w:pPr>
        <w:rPr>
          <w:rFonts w:ascii="Times New Roman" w:hAnsi="Times New Roman" w:cs="Times New Roman"/>
          <w:szCs w:val="21"/>
        </w:rPr>
      </w:pPr>
      <w:r>
        <w:rPr>
          <w:rFonts w:ascii="Times New Roman" w:hAnsi="Times New Roman" w:cs="Times New Roman"/>
          <w:szCs w:val="21"/>
          <w:highlight w:val="green"/>
        </w:rPr>
        <w:t>Agreements:</w:t>
      </w:r>
    </w:p>
    <w:p w14:paraId="51227417" w14:textId="77777777" w:rsidR="00C86BE7" w:rsidRDefault="0013189F">
      <w:pPr>
        <w:widowControl/>
        <w:numPr>
          <w:ilvl w:val="0"/>
          <w:numId w:val="81"/>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CC803B" w14:textId="77777777" w:rsidR="00C86BE7" w:rsidRDefault="0013189F">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0D60242A" w14:textId="77777777" w:rsidR="00C86BE7" w:rsidRDefault="0013189F">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C5812BC" w14:textId="77777777" w:rsidR="00C86BE7" w:rsidRDefault="00C86BE7">
      <w:pPr>
        <w:spacing w:line="252" w:lineRule="auto"/>
        <w:rPr>
          <w:rFonts w:ascii="Times New Roman" w:hAnsi="Times New Roman" w:cs="Times New Roman"/>
          <w:szCs w:val="21"/>
        </w:rPr>
      </w:pPr>
    </w:p>
    <w:p w14:paraId="19D387F9"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3140E7B"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9"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9"/>
    </w:p>
    <w:p w14:paraId="137C7946"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0" w:name="_Ref76651243"/>
      <w:bookmarkStart w:id="21"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0"/>
    </w:p>
    <w:p w14:paraId="29453E2F"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1"/>
    </w:p>
    <w:p w14:paraId="606F5D0D"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2"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2"/>
    </w:p>
    <w:p w14:paraId="2B519C9B"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3"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23"/>
    </w:p>
    <w:p w14:paraId="74F1BAD3"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4"/>
    </w:p>
    <w:p w14:paraId="78992CA8"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5"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5"/>
    </w:p>
    <w:p w14:paraId="27531A8D"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A2E4DE4"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1D6F0649"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4750EBEC"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06778891"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2BECF42"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5D21F3BD"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7A906E8D"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11EE0FB6"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74DD6F96"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6E0ECFB7"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494393FE"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4091627F"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247C793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56429C47"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5472283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3A7D5FFB"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76D7FB2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56CAA7E9"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37987E0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702760A0"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31B2E006"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3649106F"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2C084C64"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5567588A"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78BC998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765A7907" w14:textId="77777777" w:rsidR="00C86BE7" w:rsidRDefault="00C86BE7">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C86BE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8F2138" w14:textId="77777777" w:rsidR="00DD13B4" w:rsidRDefault="00DD13B4" w:rsidP="000C5A37">
      <w:pPr>
        <w:spacing w:after="0" w:line="240" w:lineRule="auto"/>
      </w:pPr>
      <w:r>
        <w:separator/>
      </w:r>
    </w:p>
  </w:endnote>
  <w:endnote w:type="continuationSeparator" w:id="0">
    <w:p w14:paraId="23443A29" w14:textId="77777777" w:rsidR="00DD13B4" w:rsidRDefault="00DD13B4" w:rsidP="000C5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8FF4DD" w14:textId="77777777" w:rsidR="00DD13B4" w:rsidRDefault="00DD13B4" w:rsidP="000C5A37">
      <w:pPr>
        <w:spacing w:after="0" w:line="240" w:lineRule="auto"/>
      </w:pPr>
      <w:r>
        <w:separator/>
      </w:r>
    </w:p>
  </w:footnote>
  <w:footnote w:type="continuationSeparator" w:id="0">
    <w:p w14:paraId="530B0AFE" w14:textId="77777777" w:rsidR="00DD13B4" w:rsidRDefault="00DD13B4" w:rsidP="000C5A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C02001E6"/>
    <w:lvl w:ilvl="0">
      <w:start w:val="4"/>
      <w:numFmt w:val="decimal"/>
      <w:lvlText w:val="%1."/>
      <w:lvlJc w:val="left"/>
      <w:pPr>
        <w:ind w:left="360" w:hanging="360"/>
      </w:pPr>
      <w:rPr>
        <w:rFonts w:hint="default"/>
      </w:rPr>
    </w:lvl>
    <w:lvl w:ilvl="1">
      <w:start w:val="1"/>
      <w:numFmt w:val="decimal"/>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B11DDE"/>
    <w:multiLevelType w:val="multilevel"/>
    <w:tmpl w:val="31B11D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280E3A"/>
    <w:multiLevelType w:val="multilevel"/>
    <w:tmpl w:val="34280E3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3"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9"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6FA2E79"/>
    <w:multiLevelType w:val="multilevel"/>
    <w:tmpl w:val="46FA2E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FCF0306"/>
    <w:multiLevelType w:val="multilevel"/>
    <w:tmpl w:val="4FCF0306"/>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584C6F2"/>
    <w:multiLevelType w:val="singleLevel"/>
    <w:tmpl w:val="5584C6F2"/>
    <w:lvl w:ilvl="0">
      <w:start w:val="1"/>
      <w:numFmt w:val="decimal"/>
      <w:suff w:val="space"/>
      <w:lvlText w:val="%1)"/>
      <w:lvlJc w:val="left"/>
    </w:lvl>
  </w:abstractNum>
  <w:abstractNum w:abstractNumId="63"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5"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6"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7"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2"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5"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7"/>
  </w:num>
  <w:num w:numId="4">
    <w:abstractNumId w:val="75"/>
  </w:num>
  <w:num w:numId="5">
    <w:abstractNumId w:val="42"/>
  </w:num>
  <w:num w:numId="6">
    <w:abstractNumId w:val="38"/>
  </w:num>
  <w:num w:numId="7">
    <w:abstractNumId w:val="27"/>
  </w:num>
  <w:num w:numId="8">
    <w:abstractNumId w:val="80"/>
  </w:num>
  <w:num w:numId="9">
    <w:abstractNumId w:val="17"/>
  </w:num>
  <w:num w:numId="10">
    <w:abstractNumId w:val="68"/>
  </w:num>
  <w:num w:numId="11">
    <w:abstractNumId w:val="71"/>
  </w:num>
  <w:num w:numId="12">
    <w:abstractNumId w:val="78"/>
  </w:num>
  <w:num w:numId="13">
    <w:abstractNumId w:val="51"/>
  </w:num>
  <w:num w:numId="14">
    <w:abstractNumId w:val="79"/>
  </w:num>
  <w:num w:numId="15">
    <w:abstractNumId w:val="53"/>
  </w:num>
  <w:num w:numId="16">
    <w:abstractNumId w:val="74"/>
  </w:num>
  <w:num w:numId="17">
    <w:abstractNumId w:val="7"/>
  </w:num>
  <w:num w:numId="18">
    <w:abstractNumId w:val="63"/>
  </w:num>
  <w:num w:numId="19">
    <w:abstractNumId w:val="35"/>
  </w:num>
  <w:num w:numId="20">
    <w:abstractNumId w:val="13"/>
  </w:num>
  <w:num w:numId="21">
    <w:abstractNumId w:val="39"/>
  </w:num>
  <w:num w:numId="22">
    <w:abstractNumId w:val="20"/>
  </w:num>
  <w:num w:numId="23">
    <w:abstractNumId w:val="33"/>
  </w:num>
  <w:num w:numId="24">
    <w:abstractNumId w:val="23"/>
  </w:num>
  <w:num w:numId="25">
    <w:abstractNumId w:val="72"/>
  </w:num>
  <w:num w:numId="26">
    <w:abstractNumId w:val="14"/>
  </w:num>
  <w:num w:numId="27">
    <w:abstractNumId w:val="66"/>
  </w:num>
  <w:num w:numId="28">
    <w:abstractNumId w:val="32"/>
  </w:num>
  <w:num w:numId="29">
    <w:abstractNumId w:val="0"/>
  </w:num>
  <w:num w:numId="30">
    <w:abstractNumId w:val="3"/>
  </w:num>
  <w:num w:numId="31">
    <w:abstractNumId w:val="46"/>
  </w:num>
  <w:num w:numId="32">
    <w:abstractNumId w:val="29"/>
  </w:num>
  <w:num w:numId="33">
    <w:abstractNumId w:val="2"/>
  </w:num>
  <w:num w:numId="34">
    <w:abstractNumId w:val="70"/>
  </w:num>
  <w:num w:numId="35">
    <w:abstractNumId w:val="65"/>
  </w:num>
  <w:num w:numId="36">
    <w:abstractNumId w:val="54"/>
  </w:num>
  <w:num w:numId="37">
    <w:abstractNumId w:val="10"/>
  </w:num>
  <w:num w:numId="38">
    <w:abstractNumId w:val="36"/>
  </w:num>
  <w:num w:numId="39">
    <w:abstractNumId w:val="11"/>
  </w:num>
  <w:num w:numId="40">
    <w:abstractNumId w:val="21"/>
  </w:num>
  <w:num w:numId="41">
    <w:abstractNumId w:val="82"/>
  </w:num>
  <w:num w:numId="42">
    <w:abstractNumId w:val="28"/>
  </w:num>
  <w:num w:numId="43">
    <w:abstractNumId w:val="12"/>
  </w:num>
  <w:num w:numId="44">
    <w:abstractNumId w:val="64"/>
  </w:num>
  <w:num w:numId="45">
    <w:abstractNumId w:val="25"/>
  </w:num>
  <w:num w:numId="46">
    <w:abstractNumId w:val="60"/>
  </w:num>
  <w:num w:numId="47">
    <w:abstractNumId w:val="24"/>
  </w:num>
  <w:num w:numId="48">
    <w:abstractNumId w:val="49"/>
  </w:num>
  <w:num w:numId="49">
    <w:abstractNumId w:val="77"/>
  </w:num>
  <w:num w:numId="50">
    <w:abstractNumId w:val="81"/>
  </w:num>
  <w:num w:numId="51">
    <w:abstractNumId w:val="67"/>
  </w:num>
  <w:num w:numId="52">
    <w:abstractNumId w:val="4"/>
  </w:num>
  <w:num w:numId="53">
    <w:abstractNumId w:val="5"/>
  </w:num>
  <w:num w:numId="54">
    <w:abstractNumId w:val="6"/>
  </w:num>
  <w:num w:numId="55">
    <w:abstractNumId w:val="26"/>
  </w:num>
  <w:num w:numId="56">
    <w:abstractNumId w:val="69"/>
  </w:num>
  <w:num w:numId="57">
    <w:abstractNumId w:val="18"/>
  </w:num>
  <w:num w:numId="58">
    <w:abstractNumId w:val="19"/>
  </w:num>
  <w:num w:numId="59">
    <w:abstractNumId w:val="59"/>
  </w:num>
  <w:num w:numId="60">
    <w:abstractNumId w:val="43"/>
  </w:num>
  <w:num w:numId="61">
    <w:abstractNumId w:val="48"/>
  </w:num>
  <w:num w:numId="62">
    <w:abstractNumId w:val="73"/>
  </w:num>
  <w:num w:numId="63">
    <w:abstractNumId w:val="55"/>
  </w:num>
  <w:num w:numId="64">
    <w:abstractNumId w:val="8"/>
  </w:num>
  <w:num w:numId="65">
    <w:abstractNumId w:val="58"/>
  </w:num>
  <w:num w:numId="66">
    <w:abstractNumId w:val="76"/>
  </w:num>
  <w:num w:numId="67">
    <w:abstractNumId w:val="62"/>
  </w:num>
  <w:num w:numId="68">
    <w:abstractNumId w:val="56"/>
  </w:num>
  <w:num w:numId="69">
    <w:abstractNumId w:val="34"/>
  </w:num>
  <w:num w:numId="70">
    <w:abstractNumId w:val="61"/>
  </w:num>
  <w:num w:numId="71">
    <w:abstractNumId w:val="31"/>
  </w:num>
  <w:num w:numId="72">
    <w:abstractNumId w:val="50"/>
  </w:num>
  <w:num w:numId="73">
    <w:abstractNumId w:val="44"/>
  </w:num>
  <w:num w:numId="74">
    <w:abstractNumId w:val="37"/>
  </w:num>
  <w:num w:numId="75">
    <w:abstractNumId w:val="52"/>
  </w:num>
  <w:num w:numId="76">
    <w:abstractNumId w:val="41"/>
  </w:num>
  <w:num w:numId="77">
    <w:abstractNumId w:val="15"/>
  </w:num>
  <w:num w:numId="78">
    <w:abstractNumId w:val="45"/>
  </w:num>
  <w:num w:numId="79">
    <w:abstractNumId w:val="40"/>
  </w:num>
  <w:num w:numId="80">
    <w:abstractNumId w:val="47"/>
  </w:num>
  <w:num w:numId="81">
    <w:abstractNumId w:val="9"/>
  </w:num>
  <w:num w:numId="82">
    <w:abstractNumId w:val="22"/>
  </w:num>
  <w:num w:numId="83">
    <w:abstractNumId w:val="16"/>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3CB"/>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6CEC"/>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20A"/>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0F"/>
    <w:rsid w:val="000C5A37"/>
    <w:rsid w:val="000C5AE7"/>
    <w:rsid w:val="000C5CA9"/>
    <w:rsid w:val="000C6834"/>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508"/>
    <w:rsid w:val="000F0D46"/>
    <w:rsid w:val="000F0D54"/>
    <w:rsid w:val="000F15C3"/>
    <w:rsid w:val="000F1831"/>
    <w:rsid w:val="000F1CCA"/>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1E2"/>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89F"/>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87E"/>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299"/>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266"/>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CE3"/>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2B1"/>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6765"/>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7BE"/>
    <w:rsid w:val="0027381C"/>
    <w:rsid w:val="002738C9"/>
    <w:rsid w:val="00273CF2"/>
    <w:rsid w:val="00273D75"/>
    <w:rsid w:val="00274395"/>
    <w:rsid w:val="00274405"/>
    <w:rsid w:val="002751A0"/>
    <w:rsid w:val="0027551B"/>
    <w:rsid w:val="0027586A"/>
    <w:rsid w:val="00275902"/>
    <w:rsid w:val="0027602C"/>
    <w:rsid w:val="002765B6"/>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45C"/>
    <w:rsid w:val="0029365E"/>
    <w:rsid w:val="002939C4"/>
    <w:rsid w:val="002939F0"/>
    <w:rsid w:val="00293AA9"/>
    <w:rsid w:val="00294133"/>
    <w:rsid w:val="00294156"/>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68"/>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38A"/>
    <w:rsid w:val="002D4757"/>
    <w:rsid w:val="002D479B"/>
    <w:rsid w:val="002D487F"/>
    <w:rsid w:val="002D4ACD"/>
    <w:rsid w:val="002D4FF2"/>
    <w:rsid w:val="002D51BE"/>
    <w:rsid w:val="002D525A"/>
    <w:rsid w:val="002D5714"/>
    <w:rsid w:val="002D574A"/>
    <w:rsid w:val="002D57D8"/>
    <w:rsid w:val="002D58D2"/>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2FE5"/>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98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0C2"/>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2D"/>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3C"/>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81A"/>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3A"/>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06"/>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8C1"/>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02C"/>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2EF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1A"/>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4F4"/>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A93"/>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08C"/>
    <w:rsid w:val="00574410"/>
    <w:rsid w:val="005744BB"/>
    <w:rsid w:val="005751C4"/>
    <w:rsid w:val="0057546C"/>
    <w:rsid w:val="00576735"/>
    <w:rsid w:val="005772E4"/>
    <w:rsid w:val="0057797C"/>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254"/>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9A0"/>
    <w:rsid w:val="005C2B10"/>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969"/>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315"/>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4E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5B"/>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D5"/>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06B2"/>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1A3"/>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676F3"/>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03A1"/>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727"/>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097"/>
    <w:rsid w:val="008261F8"/>
    <w:rsid w:val="00826234"/>
    <w:rsid w:val="0082631D"/>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265"/>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15E"/>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15"/>
    <w:rsid w:val="008E723C"/>
    <w:rsid w:val="008E74B2"/>
    <w:rsid w:val="008E78F4"/>
    <w:rsid w:val="008E79F0"/>
    <w:rsid w:val="008E7B85"/>
    <w:rsid w:val="008E7C60"/>
    <w:rsid w:val="008E7D99"/>
    <w:rsid w:val="008F00EE"/>
    <w:rsid w:val="008F06CC"/>
    <w:rsid w:val="008F0AAB"/>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8AB"/>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115"/>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621"/>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CFD"/>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A7F"/>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AF6"/>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6B6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025"/>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1C4"/>
    <w:rsid w:val="00A866A8"/>
    <w:rsid w:val="00A8688A"/>
    <w:rsid w:val="00A869C6"/>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2F2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574"/>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094F"/>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146"/>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2C8"/>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951"/>
    <w:rsid w:val="00C43C02"/>
    <w:rsid w:val="00C44164"/>
    <w:rsid w:val="00C4468C"/>
    <w:rsid w:val="00C44694"/>
    <w:rsid w:val="00C44871"/>
    <w:rsid w:val="00C44F16"/>
    <w:rsid w:val="00C44F78"/>
    <w:rsid w:val="00C4534E"/>
    <w:rsid w:val="00C453EA"/>
    <w:rsid w:val="00C456B9"/>
    <w:rsid w:val="00C456ED"/>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BBE"/>
    <w:rsid w:val="00C53F4C"/>
    <w:rsid w:val="00C5471C"/>
    <w:rsid w:val="00C5489B"/>
    <w:rsid w:val="00C54B8B"/>
    <w:rsid w:val="00C54E76"/>
    <w:rsid w:val="00C55227"/>
    <w:rsid w:val="00C555F3"/>
    <w:rsid w:val="00C5579E"/>
    <w:rsid w:val="00C55820"/>
    <w:rsid w:val="00C55B4C"/>
    <w:rsid w:val="00C55BC2"/>
    <w:rsid w:val="00C55C24"/>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BAF"/>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BE7"/>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3CEE"/>
    <w:rsid w:val="00CD4543"/>
    <w:rsid w:val="00CD45BE"/>
    <w:rsid w:val="00CD4668"/>
    <w:rsid w:val="00CD4A1C"/>
    <w:rsid w:val="00CD4B3F"/>
    <w:rsid w:val="00CD4CD9"/>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59B7"/>
    <w:rsid w:val="00CE63FF"/>
    <w:rsid w:val="00CE729E"/>
    <w:rsid w:val="00CE757B"/>
    <w:rsid w:val="00CF0221"/>
    <w:rsid w:val="00CF0878"/>
    <w:rsid w:val="00CF0D95"/>
    <w:rsid w:val="00CF12D0"/>
    <w:rsid w:val="00CF1367"/>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717"/>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697"/>
    <w:rsid w:val="00D32823"/>
    <w:rsid w:val="00D3286D"/>
    <w:rsid w:val="00D32A18"/>
    <w:rsid w:val="00D32B42"/>
    <w:rsid w:val="00D32EF1"/>
    <w:rsid w:val="00D3316A"/>
    <w:rsid w:val="00D33298"/>
    <w:rsid w:val="00D332B9"/>
    <w:rsid w:val="00D33313"/>
    <w:rsid w:val="00D33494"/>
    <w:rsid w:val="00D34162"/>
    <w:rsid w:val="00D3476B"/>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E00"/>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2A74"/>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0FF"/>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3B4"/>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1A"/>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33C"/>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78"/>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870"/>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1DAA"/>
    <w:rsid w:val="00E52658"/>
    <w:rsid w:val="00E5301D"/>
    <w:rsid w:val="00E53306"/>
    <w:rsid w:val="00E534C3"/>
    <w:rsid w:val="00E53CDA"/>
    <w:rsid w:val="00E54216"/>
    <w:rsid w:val="00E544BA"/>
    <w:rsid w:val="00E54A7F"/>
    <w:rsid w:val="00E54F77"/>
    <w:rsid w:val="00E55AC6"/>
    <w:rsid w:val="00E5600E"/>
    <w:rsid w:val="00E56230"/>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98B"/>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0AA"/>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A9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DBB"/>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9E2"/>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10A"/>
    <w:rsid w:val="00FD1AA2"/>
    <w:rsid w:val="00FD1BA6"/>
    <w:rsid w:val="00FD1EC3"/>
    <w:rsid w:val="00FD214E"/>
    <w:rsid w:val="00FD226B"/>
    <w:rsid w:val="00FD2310"/>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0F3E"/>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7AA"/>
    <w:rsid w:val="00FF798B"/>
    <w:rsid w:val="00FF7B48"/>
    <w:rsid w:val="00FF7CE6"/>
    <w:rsid w:val="00FF7D26"/>
    <w:rsid w:val="00FF7DB6"/>
    <w:rsid w:val="00FF7E19"/>
    <w:rsid w:val="01223FF1"/>
    <w:rsid w:val="01867762"/>
    <w:rsid w:val="01A41A37"/>
    <w:rsid w:val="01EA15B6"/>
    <w:rsid w:val="01ED7CC8"/>
    <w:rsid w:val="01FC0082"/>
    <w:rsid w:val="033028D0"/>
    <w:rsid w:val="037A53D9"/>
    <w:rsid w:val="039D74CB"/>
    <w:rsid w:val="049330A1"/>
    <w:rsid w:val="04EF223F"/>
    <w:rsid w:val="05256BED"/>
    <w:rsid w:val="060D5EE6"/>
    <w:rsid w:val="06937F87"/>
    <w:rsid w:val="07480B66"/>
    <w:rsid w:val="07A1020B"/>
    <w:rsid w:val="07EA6046"/>
    <w:rsid w:val="087C1ACD"/>
    <w:rsid w:val="094B35CB"/>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BB1B8D"/>
    <w:rsid w:val="10E36802"/>
    <w:rsid w:val="110107F2"/>
    <w:rsid w:val="114712B8"/>
    <w:rsid w:val="114E553F"/>
    <w:rsid w:val="12727FDA"/>
    <w:rsid w:val="129A7988"/>
    <w:rsid w:val="12A84027"/>
    <w:rsid w:val="12B26107"/>
    <w:rsid w:val="135146CA"/>
    <w:rsid w:val="13D57A50"/>
    <w:rsid w:val="14445DAE"/>
    <w:rsid w:val="15085D64"/>
    <w:rsid w:val="15450050"/>
    <w:rsid w:val="16564358"/>
    <w:rsid w:val="16EF6680"/>
    <w:rsid w:val="172B2FE6"/>
    <w:rsid w:val="17A1091B"/>
    <w:rsid w:val="18026265"/>
    <w:rsid w:val="19055393"/>
    <w:rsid w:val="19BA0C3C"/>
    <w:rsid w:val="1AAA5C6D"/>
    <w:rsid w:val="1B076BE7"/>
    <w:rsid w:val="1B1B1C73"/>
    <w:rsid w:val="1BB06FA5"/>
    <w:rsid w:val="1BE41DEA"/>
    <w:rsid w:val="1C183BA7"/>
    <w:rsid w:val="1CDE1D4C"/>
    <w:rsid w:val="1D183C7A"/>
    <w:rsid w:val="1E030041"/>
    <w:rsid w:val="1E3E5F6A"/>
    <w:rsid w:val="1E6459F1"/>
    <w:rsid w:val="1EBF3C08"/>
    <w:rsid w:val="1ED7071A"/>
    <w:rsid w:val="1F3A1D5A"/>
    <w:rsid w:val="1F7755C0"/>
    <w:rsid w:val="20AF052E"/>
    <w:rsid w:val="21113131"/>
    <w:rsid w:val="212A5213"/>
    <w:rsid w:val="22F4479D"/>
    <w:rsid w:val="23451999"/>
    <w:rsid w:val="23B2509B"/>
    <w:rsid w:val="24C870B2"/>
    <w:rsid w:val="252716D6"/>
    <w:rsid w:val="264E5160"/>
    <w:rsid w:val="269E50C6"/>
    <w:rsid w:val="2854354D"/>
    <w:rsid w:val="285F1720"/>
    <w:rsid w:val="2916071E"/>
    <w:rsid w:val="292C4DB4"/>
    <w:rsid w:val="294B161C"/>
    <w:rsid w:val="295238A7"/>
    <w:rsid w:val="2ABC2655"/>
    <w:rsid w:val="2B414F78"/>
    <w:rsid w:val="2B8B5D7C"/>
    <w:rsid w:val="2C2D0565"/>
    <w:rsid w:val="2D6C12CC"/>
    <w:rsid w:val="2DCB50C3"/>
    <w:rsid w:val="2E8F2B8C"/>
    <w:rsid w:val="2F5664E3"/>
    <w:rsid w:val="2FAF0F48"/>
    <w:rsid w:val="2FD83EFB"/>
    <w:rsid w:val="30254293"/>
    <w:rsid w:val="303252A0"/>
    <w:rsid w:val="30812328"/>
    <w:rsid w:val="326C24D4"/>
    <w:rsid w:val="32863524"/>
    <w:rsid w:val="32B31B04"/>
    <w:rsid w:val="34800CF1"/>
    <w:rsid w:val="348F2F0A"/>
    <w:rsid w:val="34D81C45"/>
    <w:rsid w:val="35375790"/>
    <w:rsid w:val="35676352"/>
    <w:rsid w:val="35751D77"/>
    <w:rsid w:val="36C1704C"/>
    <w:rsid w:val="370E6775"/>
    <w:rsid w:val="37FD2FC4"/>
    <w:rsid w:val="383F646E"/>
    <w:rsid w:val="38787FBB"/>
    <w:rsid w:val="399E76D5"/>
    <w:rsid w:val="3A5D365C"/>
    <w:rsid w:val="3AB943F4"/>
    <w:rsid w:val="3B9038A8"/>
    <w:rsid w:val="3BA51680"/>
    <w:rsid w:val="3BA5332A"/>
    <w:rsid w:val="3BAB7DCF"/>
    <w:rsid w:val="3C157282"/>
    <w:rsid w:val="3C6949D6"/>
    <w:rsid w:val="3C7C6271"/>
    <w:rsid w:val="3C7D3072"/>
    <w:rsid w:val="3D076C1D"/>
    <w:rsid w:val="3DB63AFE"/>
    <w:rsid w:val="3E09167E"/>
    <w:rsid w:val="3EE6564A"/>
    <w:rsid w:val="3F393EE0"/>
    <w:rsid w:val="3F3E3415"/>
    <w:rsid w:val="3F657063"/>
    <w:rsid w:val="403E5300"/>
    <w:rsid w:val="404A6BDA"/>
    <w:rsid w:val="40DF0E2C"/>
    <w:rsid w:val="411B2EA2"/>
    <w:rsid w:val="414A011A"/>
    <w:rsid w:val="42197B00"/>
    <w:rsid w:val="42955AEE"/>
    <w:rsid w:val="42FD5299"/>
    <w:rsid w:val="452C628D"/>
    <w:rsid w:val="45841773"/>
    <w:rsid w:val="47356D6F"/>
    <w:rsid w:val="4769771B"/>
    <w:rsid w:val="47C35339"/>
    <w:rsid w:val="47DF3520"/>
    <w:rsid w:val="48407DED"/>
    <w:rsid w:val="485A5002"/>
    <w:rsid w:val="495A672F"/>
    <w:rsid w:val="496001AD"/>
    <w:rsid w:val="49B11EEE"/>
    <w:rsid w:val="4A760938"/>
    <w:rsid w:val="4C00505F"/>
    <w:rsid w:val="4D1131D6"/>
    <w:rsid w:val="4D651B43"/>
    <w:rsid w:val="4DCF5B0C"/>
    <w:rsid w:val="4E946830"/>
    <w:rsid w:val="4F09087C"/>
    <w:rsid w:val="50543305"/>
    <w:rsid w:val="518C5078"/>
    <w:rsid w:val="51910213"/>
    <w:rsid w:val="53A4123E"/>
    <w:rsid w:val="53CB7832"/>
    <w:rsid w:val="53EE5B18"/>
    <w:rsid w:val="54F2442C"/>
    <w:rsid w:val="55C73F2E"/>
    <w:rsid w:val="56413168"/>
    <w:rsid w:val="56CB759D"/>
    <w:rsid w:val="56D12A5E"/>
    <w:rsid w:val="56F85EF4"/>
    <w:rsid w:val="57490211"/>
    <w:rsid w:val="57636374"/>
    <w:rsid w:val="57E513F5"/>
    <w:rsid w:val="58D07A03"/>
    <w:rsid w:val="59307776"/>
    <w:rsid w:val="59E92BB0"/>
    <w:rsid w:val="5AE40F0C"/>
    <w:rsid w:val="5B2A74E1"/>
    <w:rsid w:val="5C564549"/>
    <w:rsid w:val="5C715401"/>
    <w:rsid w:val="5C9149C7"/>
    <w:rsid w:val="5CF64DB7"/>
    <w:rsid w:val="5DD57FF4"/>
    <w:rsid w:val="60534CDE"/>
    <w:rsid w:val="6070431F"/>
    <w:rsid w:val="61B02FAC"/>
    <w:rsid w:val="62BB4313"/>
    <w:rsid w:val="637E6115"/>
    <w:rsid w:val="65160A67"/>
    <w:rsid w:val="66D0392E"/>
    <w:rsid w:val="66E83A79"/>
    <w:rsid w:val="67167501"/>
    <w:rsid w:val="683A73A0"/>
    <w:rsid w:val="68512FEA"/>
    <w:rsid w:val="687F6E31"/>
    <w:rsid w:val="68837070"/>
    <w:rsid w:val="68A04B4E"/>
    <w:rsid w:val="69290A63"/>
    <w:rsid w:val="69862F0D"/>
    <w:rsid w:val="6B83269C"/>
    <w:rsid w:val="6B974ABC"/>
    <w:rsid w:val="6BC6407E"/>
    <w:rsid w:val="6C9D2DAF"/>
    <w:rsid w:val="6CE41023"/>
    <w:rsid w:val="6CFD3434"/>
    <w:rsid w:val="6E023F50"/>
    <w:rsid w:val="6E5F161D"/>
    <w:rsid w:val="6EB96679"/>
    <w:rsid w:val="6EB97FDC"/>
    <w:rsid w:val="6EF712B5"/>
    <w:rsid w:val="6F2E5DFF"/>
    <w:rsid w:val="6F7C7229"/>
    <w:rsid w:val="70096C0B"/>
    <w:rsid w:val="703F62C9"/>
    <w:rsid w:val="70ED2D0B"/>
    <w:rsid w:val="70FC25DB"/>
    <w:rsid w:val="70FE478E"/>
    <w:rsid w:val="718567AB"/>
    <w:rsid w:val="71A25C23"/>
    <w:rsid w:val="71C72948"/>
    <w:rsid w:val="72403E69"/>
    <w:rsid w:val="7262635A"/>
    <w:rsid w:val="729A649C"/>
    <w:rsid w:val="72A13043"/>
    <w:rsid w:val="731E779D"/>
    <w:rsid w:val="732E3E7B"/>
    <w:rsid w:val="738D5589"/>
    <w:rsid w:val="73DC5011"/>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874AA"/>
  <w15:docId w15:val="{5C19DC6D-EA6A-4EBE-9D76-AB4F3D81B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8AB"/>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Revision2">
    <w:name w:val="Revision2"/>
    <w:hidden/>
    <w:uiPriority w:val="99"/>
    <w:semiHidden/>
    <w:qFormat/>
    <w:pPr>
      <w:spacing w:after="160" w:line="259" w:lineRule="auto"/>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61" Type="http://schemas.openxmlformats.org/officeDocument/2006/relationships/image" Target="media/image30.emf"/><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B2A4602-BC78-4D1A-80F9-B1A04EAB7F87}">
  <ds:schemaRefs>
    <ds:schemaRef ds:uri="http://schemas.openxmlformats.org/officeDocument/2006/bibliography"/>
  </ds:schemaRefs>
</ds:datastoreItem>
</file>

<file path=customXml/itemProps4.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178</Pages>
  <Words>59161</Words>
  <Characters>337222</Characters>
  <Application>Microsoft Office Word</Application>
  <DocSecurity>0</DocSecurity>
  <Lines>2810</Lines>
  <Paragraphs>791</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395592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Xiong, Gang</cp:lastModifiedBy>
  <cp:revision>9</cp:revision>
  <cp:lastPrinted>2021-04-15T03:16:00Z</cp:lastPrinted>
  <dcterms:created xsi:type="dcterms:W3CDTF">2021-08-30T11:16:00Z</dcterms:created>
  <dcterms:modified xsi:type="dcterms:W3CDTF">2021-08-30T14:54:00Z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