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50A79" w14:textId="77777777" w:rsidR="004558C1" w:rsidRDefault="00FD2310">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F5FAEE1" w14:textId="77777777" w:rsidR="004558C1" w:rsidRDefault="00FD2310">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4C4CF4B" w14:textId="77777777" w:rsidR="004558C1" w:rsidRDefault="004558C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1D515D1F"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56E1ED0"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CA1065F" w14:textId="77777777" w:rsidR="004558C1" w:rsidRDefault="00FD2310">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87E7188" w14:textId="77777777" w:rsidR="004558C1" w:rsidRDefault="00FD2310">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5D65489"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7A75D55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15869F69" w14:textId="77777777" w:rsidR="004558C1" w:rsidRDefault="00FD2310">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689E3E28"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19C37B85"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B6661D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21C5AFEF"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7FB2A7B"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999958A" w14:textId="77777777" w:rsidR="004558C1" w:rsidRDefault="00FD2310">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40A9557"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5100C03"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3A9AE06" w14:textId="77777777" w:rsidR="004558C1" w:rsidRDefault="00FD2310">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F85FB56" w14:textId="77777777" w:rsidR="004558C1" w:rsidRDefault="00FD2310">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08064F"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8E6C609"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8483018" w14:textId="77777777" w:rsidR="004558C1" w:rsidRDefault="00FD2310">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469E70E" w14:textId="77777777" w:rsidR="004558C1" w:rsidRDefault="00FD2310">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DD1D1DD" w14:textId="77777777" w:rsidR="004558C1" w:rsidRDefault="00FD2310">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56CD398"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2AFE2C90" w14:textId="77777777" w:rsidR="004558C1" w:rsidRDefault="00FD2310">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74004895"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9ED65C7"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36661A1" w14:textId="77777777" w:rsidR="004558C1" w:rsidRDefault="00FD2310">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9BC2B43" w14:textId="77777777" w:rsidR="004558C1" w:rsidRDefault="004558C1">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42D49802"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0D86981" w14:textId="77777777" w:rsidR="004558C1" w:rsidRDefault="00FD2310">
      <w:pPr>
        <w:pStyle w:val="Heading2"/>
        <w:spacing w:before="156" w:after="156"/>
        <w:rPr>
          <w:rFonts w:ascii="Arial" w:hAnsi="Arial" w:cs="Arial"/>
        </w:rPr>
      </w:pPr>
      <w:r>
        <w:rPr>
          <w:rFonts w:ascii="Arial" w:hAnsi="Arial" w:cs="Arial"/>
        </w:rPr>
        <w:t>2.1 Conditions to keep power consistency and phase continuity</w:t>
      </w:r>
    </w:p>
    <w:p w14:paraId="39545F77"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4DF3DC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3511A0A" w14:textId="77777777" w:rsidR="004558C1" w:rsidRDefault="00FD2310">
      <w:pPr>
        <w:pStyle w:val="ListParagraph"/>
        <w:numPr>
          <w:ilvl w:val="0"/>
          <w:numId w:val="10"/>
        </w:numPr>
        <w:spacing w:line="240" w:lineRule="auto"/>
        <w:ind w:firstLineChars="0"/>
        <w:rPr>
          <w:sz w:val="21"/>
          <w:szCs w:val="21"/>
        </w:rPr>
      </w:pPr>
      <w:r>
        <w:rPr>
          <w:sz w:val="21"/>
          <w:szCs w:val="21"/>
        </w:rPr>
        <w:t>Modulation order does not change.</w:t>
      </w:r>
    </w:p>
    <w:p w14:paraId="4960AE1A" w14:textId="77777777" w:rsidR="004558C1" w:rsidRDefault="00FD2310">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1D03E554" w14:textId="77777777" w:rsidR="004558C1" w:rsidRDefault="00FD2310">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9817EBD" w14:textId="77777777" w:rsidR="004558C1" w:rsidRDefault="00FD2310">
      <w:pPr>
        <w:pStyle w:val="ListParagraph"/>
        <w:numPr>
          <w:ilvl w:val="0"/>
          <w:numId w:val="10"/>
        </w:numPr>
        <w:spacing w:line="240" w:lineRule="auto"/>
        <w:ind w:firstLineChars="0"/>
        <w:rPr>
          <w:sz w:val="21"/>
          <w:szCs w:val="21"/>
        </w:rPr>
      </w:pPr>
      <w:r>
        <w:rPr>
          <w:sz w:val="21"/>
          <w:szCs w:val="21"/>
        </w:rPr>
        <w:t>No UL beam switching for FR2 UE occurs</w:t>
      </w:r>
    </w:p>
    <w:p w14:paraId="37E7ED7B"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578E52D6" w14:textId="77777777" w:rsidR="004558C1" w:rsidRDefault="00FD2310">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0A0CBCB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25AFFA84"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6B2A6B79" w14:textId="77777777" w:rsidR="004558C1" w:rsidRDefault="00FD2310">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5569F2C6"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C936C78"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EB52FEE" w14:textId="77777777" w:rsidR="004558C1" w:rsidRDefault="00FD2310">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27FC8C5D"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1EA18987" w14:textId="77777777" w:rsidR="004558C1" w:rsidRDefault="00FD2310">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625CD4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63419A8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66D0FBB0" w14:textId="77777777" w:rsidR="004558C1" w:rsidRDefault="00FD2310">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7A546AF2"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1397C838"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40E8BB06" w14:textId="77777777" w:rsidR="004558C1" w:rsidRDefault="00FD2310">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B5BB53D"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844B9C1" w14:textId="77777777" w:rsidR="004558C1" w:rsidRDefault="00FD2310">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0F96FDBA" w14:textId="77777777" w:rsidR="004558C1" w:rsidRDefault="00FD2310">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E908F87" w14:textId="77777777" w:rsidR="004558C1" w:rsidRDefault="00FD2310">
      <w:pPr>
        <w:pStyle w:val="Heading2"/>
        <w:spacing w:before="156" w:after="156"/>
        <w:rPr>
          <w:rFonts w:ascii="Arial" w:hAnsi="Arial" w:cs="Arial"/>
        </w:rPr>
      </w:pPr>
      <w:r>
        <w:rPr>
          <w:rFonts w:ascii="Arial" w:hAnsi="Arial" w:cs="Arial"/>
        </w:rPr>
        <w:t xml:space="preserve">2.2 Use cases for joint channel estimation </w:t>
      </w:r>
    </w:p>
    <w:p w14:paraId="7ADF0867" w14:textId="77777777" w:rsidR="004558C1" w:rsidRDefault="00FD2310">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95259DE"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474E7CA1"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910044E"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6681F9AD"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3545DC8"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69E85C3"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A7E8E50"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426724C"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1FBA247" w14:textId="77777777" w:rsidR="004558C1" w:rsidRDefault="00FD2310">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D8D615F"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13DD62CA" w14:textId="77777777" w:rsidR="004558C1" w:rsidRDefault="00FD2310">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F239ABA"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3F3A605"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534B621" w14:textId="77777777" w:rsidR="004558C1" w:rsidRDefault="00FD2310">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4558C1" w14:paraId="47EA0D05" w14:textId="77777777">
        <w:trPr>
          <w:trHeight w:val="61"/>
        </w:trPr>
        <w:tc>
          <w:tcPr>
            <w:tcW w:w="1863" w:type="dxa"/>
            <w:shd w:val="clear" w:color="auto" w:fill="auto"/>
            <w:vAlign w:val="center"/>
          </w:tcPr>
          <w:p w14:paraId="423BDF3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0DEE0E0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009DEBD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456DEFF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259B0A62" w14:textId="77777777" w:rsidR="004558C1" w:rsidRDefault="00FD2310">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4558C1" w14:paraId="6315A7C6" w14:textId="77777777">
        <w:tc>
          <w:tcPr>
            <w:tcW w:w="1863" w:type="dxa"/>
            <w:shd w:val="clear" w:color="auto" w:fill="auto"/>
            <w:vAlign w:val="center"/>
          </w:tcPr>
          <w:p w14:paraId="7902543A"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96625F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ECC2A90"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9898D03"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CF376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2EA175C5" w14:textId="77777777">
        <w:tc>
          <w:tcPr>
            <w:tcW w:w="1863" w:type="dxa"/>
            <w:shd w:val="clear" w:color="auto" w:fill="auto"/>
            <w:vAlign w:val="center"/>
          </w:tcPr>
          <w:p w14:paraId="50D23544"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B523F7B"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0D5A19F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4A3E39D"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2E5FDCA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4558C1" w14:paraId="0DC73A4C" w14:textId="77777777">
        <w:tc>
          <w:tcPr>
            <w:tcW w:w="1863" w:type="dxa"/>
            <w:shd w:val="clear" w:color="auto" w:fill="auto"/>
            <w:vAlign w:val="center"/>
          </w:tcPr>
          <w:p w14:paraId="032FE4C1"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5F677FF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0A48431"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2702065"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02979F4F"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4558C1" w14:paraId="27958018" w14:textId="77777777">
        <w:trPr>
          <w:trHeight w:val="1042"/>
        </w:trPr>
        <w:tc>
          <w:tcPr>
            <w:tcW w:w="1863" w:type="dxa"/>
            <w:vMerge w:val="restart"/>
            <w:shd w:val="clear" w:color="auto" w:fill="auto"/>
            <w:vAlign w:val="center"/>
          </w:tcPr>
          <w:p w14:paraId="2F14299D"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38D38C3"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BC76AAE"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C5466E2"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CFBC57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D44100"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6CE68C1"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4558C1" w14:paraId="1235D735" w14:textId="77777777">
        <w:trPr>
          <w:trHeight w:val="61"/>
        </w:trPr>
        <w:tc>
          <w:tcPr>
            <w:tcW w:w="1863" w:type="dxa"/>
            <w:vMerge/>
            <w:shd w:val="clear" w:color="auto" w:fill="auto"/>
            <w:vAlign w:val="center"/>
          </w:tcPr>
          <w:p w14:paraId="2D5FD33D" w14:textId="77777777" w:rsidR="004558C1" w:rsidRDefault="004558C1">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50379FAE"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00F5ABDC"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6BCEBBA2" w14:textId="77777777" w:rsidR="004558C1" w:rsidRDefault="00FD2310">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75013634" w14:textId="77777777" w:rsidR="004558C1" w:rsidRDefault="00FD2310">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4A89541D"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16CB3AE" w14:textId="77777777" w:rsidR="004558C1" w:rsidRDefault="004558C1">
            <w:pPr>
              <w:widowControl/>
              <w:spacing w:after="0" w:line="240" w:lineRule="auto"/>
              <w:jc w:val="center"/>
              <w:rPr>
                <w:rFonts w:ascii="Times New Roman" w:eastAsia="Microsoft YaHei" w:hAnsi="Times New Roman" w:cs="Times New Roman"/>
                <w:bCs/>
                <w:color w:val="000000"/>
                <w:kern w:val="24"/>
                <w:szCs w:val="21"/>
              </w:rPr>
            </w:pPr>
          </w:p>
        </w:tc>
      </w:tr>
      <w:tr w:rsidR="004558C1" w14:paraId="4434DC17" w14:textId="77777777">
        <w:tc>
          <w:tcPr>
            <w:tcW w:w="1863" w:type="dxa"/>
            <w:shd w:val="clear" w:color="auto" w:fill="auto"/>
            <w:vAlign w:val="center"/>
          </w:tcPr>
          <w:p w14:paraId="368DBA30" w14:textId="77777777" w:rsidR="004558C1" w:rsidRDefault="00FD2310">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762C842C"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24D789CA"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BCDE352"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2496B1EF" w14:textId="77777777" w:rsidR="004558C1" w:rsidRDefault="00FD2310">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AEC3606"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2E14B97"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81D974D" w14:textId="77777777" w:rsidR="004558C1" w:rsidRDefault="004558C1">
      <w:pPr>
        <w:pStyle w:val="BodyText"/>
        <w:spacing w:beforeLines="0" w:before="0" w:line="240" w:lineRule="auto"/>
        <w:rPr>
          <w:rFonts w:ascii="Times New Roman" w:eastAsiaTheme="minorEastAsia" w:hAnsi="Times New Roman"/>
          <w:b/>
          <w:sz w:val="21"/>
          <w:szCs w:val="21"/>
          <w:lang w:eastAsia="zh-CN"/>
        </w:rPr>
      </w:pPr>
    </w:p>
    <w:p w14:paraId="52424EB2" w14:textId="77777777" w:rsidR="004558C1" w:rsidRDefault="00FD2310">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54D1E7D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3B71F03" w14:textId="77777777" w:rsidR="004558C1" w:rsidRDefault="00FD2310">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32D60A5" w14:textId="77777777" w:rsidR="004558C1" w:rsidRDefault="00FD2310">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2EE1A0BD"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4558C1" w14:paraId="5A03220E" w14:textId="77777777">
        <w:trPr>
          <w:trHeight w:val="519"/>
          <w:jc w:val="center"/>
        </w:trPr>
        <w:tc>
          <w:tcPr>
            <w:tcW w:w="4962" w:type="dxa"/>
            <w:vAlign w:val="center"/>
          </w:tcPr>
          <w:p w14:paraId="20E043CF"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56962B2C" w14:textId="77777777" w:rsidR="004558C1" w:rsidRDefault="00FD2310">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4558C1" w14:paraId="7F1D5542" w14:textId="77777777">
        <w:trPr>
          <w:trHeight w:val="1730"/>
          <w:jc w:val="center"/>
        </w:trPr>
        <w:tc>
          <w:tcPr>
            <w:tcW w:w="4962" w:type="dxa"/>
          </w:tcPr>
          <w:p w14:paraId="453E629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0558AC66"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35DA765C"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18FB6ED5"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00D798D4" w14:textId="77777777" w:rsidR="004558C1" w:rsidRDefault="00FD2310">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6A0EC060"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52F70807"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69FBE216" w14:textId="77777777" w:rsidR="004558C1" w:rsidRDefault="00FD2310">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235CBB11" w14:textId="77777777" w:rsidR="004558C1" w:rsidRDefault="004558C1">
      <w:pPr>
        <w:pStyle w:val="BodyText"/>
        <w:spacing w:beforeLines="0" w:before="0" w:line="240" w:lineRule="auto"/>
        <w:rPr>
          <w:rFonts w:ascii="Times New Roman" w:eastAsiaTheme="minorEastAsia" w:hAnsi="Times New Roman"/>
          <w:b/>
          <w:sz w:val="21"/>
          <w:szCs w:val="21"/>
          <w:u w:val="single"/>
          <w:lang w:eastAsia="zh-CN"/>
        </w:rPr>
      </w:pPr>
    </w:p>
    <w:p w14:paraId="378138D8" w14:textId="77777777" w:rsidR="004558C1" w:rsidRDefault="00FD2310">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736E7CC0"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 xml:space="preserve">ZTE, Apple,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4558C1" w14:paraId="32B415A8" w14:textId="77777777">
        <w:trPr>
          <w:trHeight w:val="1709"/>
        </w:trPr>
        <w:tc>
          <w:tcPr>
            <w:tcW w:w="9639" w:type="dxa"/>
          </w:tcPr>
          <w:p w14:paraId="70B4BA1F" w14:textId="77777777" w:rsidR="004558C1" w:rsidRDefault="00FD2310">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0553883" w14:textId="77777777" w:rsidR="004558C1" w:rsidRDefault="00FD2310">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065E02B" w14:textId="77777777" w:rsidR="004558C1" w:rsidRDefault="00FD2310">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F559EA6" w14:textId="77777777" w:rsidR="004558C1" w:rsidRDefault="00FD2310">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41AF8F38" w14:textId="77777777" w:rsidR="004558C1" w:rsidRDefault="004558C1">
      <w:pPr>
        <w:pStyle w:val="ListParagraph"/>
        <w:adjustRightInd/>
        <w:spacing w:line="252" w:lineRule="auto"/>
        <w:ind w:firstLineChars="0" w:firstLine="0"/>
        <w:rPr>
          <w:rFonts w:eastAsiaTheme="minorEastAsia"/>
          <w:kern w:val="2"/>
          <w:lang w:eastAsia="zh-CN"/>
        </w:rPr>
      </w:pPr>
    </w:p>
    <w:p w14:paraId="0716323C" w14:textId="77777777" w:rsidR="004558C1" w:rsidRDefault="00FD2310">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7991E7EF"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6D7BA83E"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79D8F3F7" w14:textId="77777777">
        <w:tc>
          <w:tcPr>
            <w:tcW w:w="3685" w:type="dxa"/>
          </w:tcPr>
          <w:p w14:paraId="3BF24C6F"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596B062E"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4558C1" w14:paraId="0AF4E64D" w14:textId="77777777">
        <w:tc>
          <w:tcPr>
            <w:tcW w:w="3685" w:type="dxa"/>
          </w:tcPr>
          <w:p w14:paraId="13144218"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B3853D6"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331CD8D4" w14:textId="77777777">
        <w:tc>
          <w:tcPr>
            <w:tcW w:w="3685" w:type="dxa"/>
          </w:tcPr>
          <w:p w14:paraId="7033DC3B"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094AF7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4558C1" w14:paraId="4C5B07AF" w14:textId="77777777">
        <w:tc>
          <w:tcPr>
            <w:tcW w:w="3685" w:type="dxa"/>
          </w:tcPr>
          <w:p w14:paraId="74B6FA01"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AA1F306" w14:textId="77777777" w:rsidR="004558C1" w:rsidRDefault="00FD2310">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21F4EDFF"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4558C1" w14:paraId="24790F8A" w14:textId="77777777">
        <w:tc>
          <w:tcPr>
            <w:tcW w:w="3685" w:type="dxa"/>
          </w:tcPr>
          <w:p w14:paraId="5B429951"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500A2FA"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5355D5E2"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1EFB1426"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2140AF80" w14:textId="77777777" w:rsidR="004558C1" w:rsidRDefault="00FD2310">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49999618" w14:textId="77777777" w:rsidR="004558C1" w:rsidRDefault="00FD2310">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241FF355" w14:textId="77777777" w:rsidR="004558C1" w:rsidRDefault="00FD2310">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78C6CAD5" w14:textId="77777777" w:rsidR="004558C1" w:rsidRDefault="00FD2310">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7D604E1A"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72A13E0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2ED61CEA" w14:textId="77777777" w:rsidR="004558C1" w:rsidRDefault="004558C1">
      <w:pPr>
        <w:pStyle w:val="BodyText"/>
        <w:spacing w:beforeLines="0" w:before="0" w:line="240" w:lineRule="auto"/>
        <w:rPr>
          <w:rFonts w:ascii="Times New Roman" w:eastAsiaTheme="minorEastAsia" w:hAnsi="Times New Roman"/>
          <w:sz w:val="21"/>
          <w:szCs w:val="21"/>
          <w:lang w:eastAsia="zh-CN"/>
        </w:rPr>
      </w:pPr>
    </w:p>
    <w:p w14:paraId="67200CA8" w14:textId="77777777" w:rsidR="004558C1" w:rsidRDefault="00FD2310">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3926617"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4558C1" w14:paraId="54E5DAAC" w14:textId="77777777">
        <w:tc>
          <w:tcPr>
            <w:tcW w:w="3685" w:type="dxa"/>
          </w:tcPr>
          <w:p w14:paraId="32637120"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2BF79A44" w14:textId="77777777" w:rsidR="004558C1" w:rsidRDefault="00FD2310">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4558C1" w14:paraId="23972665" w14:textId="77777777">
        <w:tc>
          <w:tcPr>
            <w:tcW w:w="3685" w:type="dxa"/>
          </w:tcPr>
          <w:p w14:paraId="1102ECA0"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83C7E6E"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3CB26A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4558C1" w14:paraId="7D14032A" w14:textId="77777777">
        <w:tc>
          <w:tcPr>
            <w:tcW w:w="3685" w:type="dxa"/>
          </w:tcPr>
          <w:p w14:paraId="78A8B3F9"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7B0D5C00"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4A8F78A4"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4558C1" w14:paraId="6FE18AFB" w14:textId="77777777">
        <w:tc>
          <w:tcPr>
            <w:tcW w:w="3685" w:type="dxa"/>
          </w:tcPr>
          <w:p w14:paraId="03CA6F6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21642B"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C889C" w14:textId="77777777" w:rsidR="004558C1" w:rsidRDefault="00FD2310">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4558C1" w14:paraId="788486C7" w14:textId="77777777">
        <w:tc>
          <w:tcPr>
            <w:tcW w:w="3685" w:type="dxa"/>
          </w:tcPr>
          <w:p w14:paraId="3A9DB5DF" w14:textId="77777777" w:rsidR="004558C1" w:rsidRDefault="00FD2310">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4F56FB0F" w14:textId="77777777" w:rsidR="004558C1" w:rsidRDefault="00FD2310">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6EA607D" w14:textId="77777777" w:rsidR="004558C1" w:rsidRDefault="00FD2310">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0F338BAA" w14:textId="77777777" w:rsidR="004558C1" w:rsidRDefault="004558C1">
      <w:pPr>
        <w:pStyle w:val="BodyText"/>
        <w:spacing w:beforeLines="0" w:before="0" w:after="0" w:line="240" w:lineRule="auto"/>
        <w:rPr>
          <w:rFonts w:ascii="Times New Roman" w:eastAsiaTheme="minorEastAsia" w:hAnsi="Times New Roman"/>
          <w:sz w:val="21"/>
          <w:szCs w:val="21"/>
          <w:lang w:eastAsia="zh-CN"/>
        </w:rPr>
      </w:pPr>
    </w:p>
    <w:p w14:paraId="4781A68A" w14:textId="77777777" w:rsidR="004558C1" w:rsidRDefault="00FD2310">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3DED54C"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6A9A44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5510A95C" w14:textId="77777777" w:rsidR="004558C1" w:rsidRDefault="00FD2310">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7B3E1FA3" w14:textId="77777777" w:rsidR="004558C1" w:rsidRDefault="00FD2310">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509BAA" w14:textId="77777777" w:rsidR="004558C1" w:rsidRDefault="00FD2310">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4708E84"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4558C1" w14:paraId="679EFA3F" w14:textId="77777777">
        <w:tc>
          <w:tcPr>
            <w:tcW w:w="9639" w:type="dxa"/>
          </w:tcPr>
          <w:p w14:paraId="2D183BEA" w14:textId="77777777" w:rsidR="004558C1" w:rsidRDefault="00FD2310">
            <w:pPr>
              <w:pStyle w:val="BodyText"/>
              <w:spacing w:beforeLines="0" w:before="0" w:after="0" w:line="240" w:lineRule="auto"/>
              <w:rPr>
                <w:rFonts w:eastAsiaTheme="minorEastAsia"/>
                <w:lang w:eastAsia="zh-CN"/>
              </w:rPr>
            </w:pPr>
            <w:r>
              <w:rPr>
                <w:noProof/>
                <w:lang w:eastAsia="zh-CN"/>
              </w:rPr>
              <w:drawing>
                <wp:inline distT="0" distB="0" distL="0" distR="0" wp14:anchorId="52D7E3B9" wp14:editId="3F4815A9">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4B73CBFC" wp14:editId="34656959">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875D44" wp14:editId="3111BCB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15BF514F" w14:textId="77777777" w:rsidR="004558C1" w:rsidRDefault="00FD2310">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58F325B7" w14:textId="77777777" w:rsidR="004558C1" w:rsidRDefault="004558C1">
      <w:pPr>
        <w:pStyle w:val="BodyText"/>
        <w:spacing w:beforeLines="0" w:before="0" w:after="0" w:line="240" w:lineRule="auto"/>
        <w:rPr>
          <w:rFonts w:ascii="Times New Roman" w:hAnsi="Times New Roman"/>
          <w:szCs w:val="21"/>
        </w:rPr>
      </w:pPr>
    </w:p>
    <w:p w14:paraId="02FACDBA" w14:textId="77777777" w:rsidR="004558C1" w:rsidRDefault="00FD2310">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AB30FCA" w14:textId="77777777" w:rsidR="004558C1" w:rsidRDefault="00FD2310">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7271B391"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0F02A3D6"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7353FA6B"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77BAC51E" w14:textId="77777777" w:rsidR="004558C1" w:rsidRDefault="00FD2310">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5328FF9E" w14:textId="77777777" w:rsidR="004558C1" w:rsidRDefault="00FD2310">
      <w:pPr>
        <w:tabs>
          <w:tab w:val="left" w:pos="1701"/>
        </w:tabs>
        <w:spacing w:after="120"/>
        <w:jc w:val="center"/>
      </w:pPr>
      <w:r>
        <w:rPr>
          <w:noProof/>
        </w:rPr>
        <w:drawing>
          <wp:inline distT="0" distB="0" distL="0" distR="0" wp14:anchorId="1080949E" wp14:editId="2FD21B5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66E323A4" w14:textId="77777777" w:rsidR="004558C1" w:rsidRDefault="00FD231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2DB4337" w14:textId="77777777" w:rsidR="004558C1" w:rsidRDefault="00FD2310">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AE5964" w14:textId="77777777" w:rsidR="004558C1" w:rsidRDefault="00FD2310">
      <w:pPr>
        <w:pStyle w:val="Heading2"/>
        <w:spacing w:before="156" w:after="156"/>
        <w:rPr>
          <w:rFonts w:ascii="Arial" w:hAnsi="Arial" w:cs="Arial"/>
        </w:rPr>
      </w:pPr>
      <w:r>
        <w:rPr>
          <w:rFonts w:ascii="Arial" w:hAnsi="Arial" w:cs="Arial"/>
        </w:rPr>
        <w:t>2.3 Time domain window for joint channel estimation</w:t>
      </w:r>
    </w:p>
    <w:p w14:paraId="5BA824F2"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C9E4D07"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FFDDBB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08E2AA9D" w14:textId="77777777" w:rsidR="004558C1" w:rsidRDefault="00FD2310">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AB8062C"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0D1CE95"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0BEEE2B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67BCC2F"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65526A4"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BB83199" w14:textId="77777777" w:rsidR="004558C1" w:rsidRDefault="00FD2310">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6453BA7C" w14:textId="77777777" w:rsidR="004558C1" w:rsidRDefault="004558C1">
      <w:pPr>
        <w:widowControl/>
        <w:spacing w:after="0" w:line="240" w:lineRule="auto"/>
        <w:jc w:val="left"/>
        <w:rPr>
          <w:rFonts w:ascii="Times New Roman" w:hAnsi="Times New Roman" w:cs="Times New Roman"/>
        </w:rPr>
      </w:pPr>
    </w:p>
    <w:p w14:paraId="7B260348" w14:textId="77777777" w:rsidR="004558C1" w:rsidRDefault="00FD2310">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4558C1" w14:paraId="37455E57" w14:textId="77777777">
        <w:tc>
          <w:tcPr>
            <w:tcW w:w="4873" w:type="dxa"/>
            <w:vAlign w:val="center"/>
          </w:tcPr>
          <w:p w14:paraId="7C58D1FF"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67D12C1"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proofErr w:type="spellStart"/>
            <w:r>
              <w:rPr>
                <w:rFonts w:ascii="Times New Roman" w:hAnsi="Times New Roman" w:cs="Times New Roman"/>
                <w:szCs w:val="21"/>
              </w:rPr>
              <w:t>InterDigital</w:t>
            </w:r>
            <w:proofErr w:type="spellEnd"/>
          </w:p>
        </w:tc>
      </w:tr>
      <w:tr w:rsidR="004558C1" w14:paraId="4E9CFC56" w14:textId="77777777">
        <w:tc>
          <w:tcPr>
            <w:tcW w:w="4873" w:type="dxa"/>
            <w:vAlign w:val="center"/>
          </w:tcPr>
          <w:p w14:paraId="7B40FC8E" w14:textId="77777777" w:rsidR="004558C1" w:rsidRDefault="00FD2310">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0725C25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 xml:space="preserve">CMCC, </w:t>
            </w:r>
            <w:proofErr w:type="spellStart"/>
            <w:r>
              <w:rPr>
                <w:rFonts w:ascii="Times New Roman" w:hAnsi="Times New Roman" w:cs="Times New Roman"/>
                <w:szCs w:val="21"/>
              </w:rPr>
              <w:t>InterDigital</w:t>
            </w:r>
            <w:proofErr w:type="spellEnd"/>
          </w:p>
        </w:tc>
      </w:tr>
    </w:tbl>
    <w:p w14:paraId="778957B0" w14:textId="77777777" w:rsidR="004558C1" w:rsidRDefault="004558C1">
      <w:pPr>
        <w:spacing w:after="120" w:line="240" w:lineRule="auto"/>
        <w:rPr>
          <w:rFonts w:ascii="Times New Roman" w:hAnsi="Times New Roman" w:cs="Times New Roman"/>
          <w:szCs w:val="21"/>
        </w:rPr>
      </w:pPr>
    </w:p>
    <w:p w14:paraId="6AF60314" w14:textId="77777777" w:rsidR="004558C1" w:rsidRDefault="00FD2310">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AE1181D"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2867087F"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 xml:space="preserve">The term maximum duration should be reserved for </w:t>
      </w:r>
      <w:proofErr w:type="spellStart"/>
      <w:r>
        <w:rPr>
          <w:rFonts w:ascii="Times New Roman" w:hAnsi="Times New Roman" w:cs="Times New Roman"/>
          <w:szCs w:val="21"/>
        </w:rPr>
        <w:t>signalling</w:t>
      </w:r>
      <w:proofErr w:type="spellEnd"/>
      <w:r>
        <w:rPr>
          <w:rFonts w:ascii="Times New Roman" w:hAnsi="Times New Roman" w:cs="Times New Roman"/>
          <w:szCs w:val="21"/>
        </w:rPr>
        <w:t xml:space="preserve"> UE capability (if supported). A new parameter (maximum time domain window length) should be indicated by the gNB for adaptation of the time domain window.</w:t>
      </w:r>
    </w:p>
    <w:p w14:paraId="13BDC2A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71E09A2A"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50872AE1" w14:textId="77777777" w:rsidR="004558C1" w:rsidRDefault="00FD2310">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6C84C9AF"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D3A378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w:t>
      </w:r>
      <w:proofErr w:type="spellStart"/>
      <w:r>
        <w:rPr>
          <w:rFonts w:ascii="Times New Roman" w:hAnsi="Times New Roman" w:cs="Times New Roman"/>
          <w:szCs w:val="21"/>
        </w:rPr>
        <w:t>InterDigital</w:t>
      </w:r>
      <w:proofErr w:type="spellEnd"/>
    </w:p>
    <w:p w14:paraId="7D7056A8"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59B96277"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8035DC0"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74306584"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7FB35FD3"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1F7030FE"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2E14462F"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22" w14:anchorId="2A706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61.5pt" o:ole="">
            <v:imagedata r:id="rId14" o:title=""/>
          </v:shape>
          <o:OLEObject Type="Embed" ProgID="Visio.Drawing.11" ShapeID="_x0000_i1025" DrawAspect="Content" ObjectID="_1691819247" r:id="rId15"/>
        </w:object>
      </w:r>
    </w:p>
    <w:p w14:paraId="5AD53E9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41CFAFBA"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0" w14:anchorId="353E58A3">
          <v:shape id="_x0000_i1026" type="#_x0000_t75" style="width:293.25pt;height:94.5pt" o:ole="">
            <v:imagedata r:id="rId16" o:title=""/>
          </v:shape>
          <o:OLEObject Type="Embed" ProgID="Visio.Drawing.11" ShapeID="_x0000_i1026" DrawAspect="Content" ObjectID="_1691819248" r:id="rId17"/>
        </w:object>
      </w:r>
    </w:p>
    <w:p w14:paraId="5795503B"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633C339"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5AD528BD"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E88BB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EA0D73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B6E227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B2C1660"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5634C1A" w14:textId="77777777" w:rsidR="004558C1" w:rsidRDefault="004558C1">
      <w:pPr>
        <w:spacing w:line="240" w:lineRule="auto"/>
        <w:rPr>
          <w:bCs/>
          <w:szCs w:val="21"/>
        </w:rPr>
      </w:pPr>
    </w:p>
    <w:p w14:paraId="1D6B323A"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4729810"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2B40721C"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2665CE8"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0C072E17"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A7FDADC"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65FBEDBB"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0CDC0789" w14:textId="77777777" w:rsidR="004558C1" w:rsidRDefault="004558C1">
      <w:pPr>
        <w:spacing w:line="240" w:lineRule="auto"/>
        <w:rPr>
          <w:bCs/>
          <w:szCs w:val="21"/>
        </w:rPr>
      </w:pPr>
    </w:p>
    <w:p w14:paraId="7019DC1F"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2B1E8ACC" w14:textId="77777777" w:rsidR="004558C1" w:rsidRDefault="00FD2310">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4DBF7F9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468D8DC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F84FCA9"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BDDB26A"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312703D"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6568A50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A8F1730"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E7987FE"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77630957" w14:textId="77777777" w:rsidR="004558C1" w:rsidRDefault="004558C1">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D6A484A" w14:textId="77777777" w:rsidR="004558C1" w:rsidRDefault="00FD2310">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164181F"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57FE43EA" w14:textId="77777777" w:rsidR="004558C1" w:rsidRDefault="00FD2310">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50803C00"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628ABD97"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w14:anchorId="33DB2A3A">
          <v:shape id="_x0000_i1027" type="#_x0000_t75" style="width:293.25pt;height:61.5pt" o:ole="">
            <v:imagedata r:id="rId18" o:title=""/>
          </v:shape>
          <o:OLEObject Type="Embed" ProgID="Visio.Drawing.11" ShapeID="_x0000_i1027" DrawAspect="Content" ObjectID="_1691819249" r:id="rId19"/>
        </w:object>
      </w:r>
    </w:p>
    <w:p w14:paraId="7F9831C7"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0CBA9D07"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231" w14:anchorId="79EFB1B5">
          <v:shape id="_x0000_i1028" type="#_x0000_t75" style="width:293.25pt;height:61.5pt" o:ole="">
            <v:imagedata r:id="rId20" o:title=""/>
          </v:shape>
          <o:OLEObject Type="Embed" ProgID="Visio.Drawing.11" ShapeID="_x0000_i1028" DrawAspect="Content" ObjectID="_1691819250" r:id="rId21"/>
        </w:object>
      </w:r>
    </w:p>
    <w:p w14:paraId="6E26C13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5FCFA3F0"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BD10E52"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E1F3B5A"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6F34C42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6572CC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95D5868"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D157BA0" w14:textId="77777777" w:rsidR="004558C1" w:rsidRDefault="004558C1">
      <w:pPr>
        <w:spacing w:line="240" w:lineRule="auto"/>
        <w:rPr>
          <w:bCs/>
          <w:szCs w:val="21"/>
        </w:rPr>
      </w:pPr>
    </w:p>
    <w:p w14:paraId="7C348D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734BC86" w14:textId="77777777" w:rsidR="004558C1" w:rsidRDefault="00FD2310">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0D311FD9" w14:textId="77777777" w:rsidR="004558C1" w:rsidRDefault="004558C1">
      <w:pPr>
        <w:spacing w:line="240" w:lineRule="auto"/>
        <w:rPr>
          <w:rFonts w:ascii="Times New Roman" w:hAnsi="Times New Roman" w:cs="Times New Roman"/>
          <w:szCs w:val="21"/>
        </w:rPr>
      </w:pPr>
    </w:p>
    <w:p w14:paraId="309F8008" w14:textId="77777777" w:rsidR="004558C1" w:rsidRDefault="00FD2310">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71FF6F3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6F5AC003"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078518EC" w14:textId="77777777" w:rsidR="004558C1" w:rsidRDefault="00FD2310">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1819C385" w14:textId="77777777" w:rsidR="004558C1" w:rsidRDefault="00FD2310">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2F6E781E" w14:textId="77777777" w:rsidR="004558C1" w:rsidRDefault="00FD2310">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C02F695" w14:textId="77777777" w:rsidR="004558C1" w:rsidRDefault="004558C1">
      <w:pPr>
        <w:spacing w:line="240" w:lineRule="auto"/>
        <w:rPr>
          <w:rFonts w:ascii="Times" w:hAnsi="Times"/>
          <w:szCs w:val="21"/>
        </w:rPr>
      </w:pPr>
    </w:p>
    <w:p w14:paraId="58BA8A3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07565DBE" w14:textId="77777777" w:rsidR="004558C1" w:rsidRDefault="00FD2310">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1757071C" w14:textId="77777777" w:rsidR="004558C1" w:rsidRDefault="00FD2310">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60" w:dyaOrig="1899" w14:anchorId="7B816742">
          <v:shape id="_x0000_i1029" type="#_x0000_t75" style="width:293.25pt;height:94.5pt" o:ole="">
            <v:imagedata r:id="rId22" o:title=""/>
          </v:shape>
          <o:OLEObject Type="Embed" ProgID="Visio.Drawing.11" ShapeID="_x0000_i1029" DrawAspect="Content" ObjectID="_1691819251" r:id="rId23"/>
        </w:object>
      </w:r>
    </w:p>
    <w:p w14:paraId="00B882C9" w14:textId="77777777" w:rsidR="004558C1" w:rsidRDefault="00FD2310">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417E02AE"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A39A6C1"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0BEFB6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29BE73B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A6AAF5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D47CDC"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7C6D3DF" w14:textId="77777777" w:rsidR="004558C1" w:rsidRDefault="004558C1">
      <w:pPr>
        <w:spacing w:line="240" w:lineRule="auto"/>
        <w:rPr>
          <w:bCs/>
          <w:szCs w:val="21"/>
        </w:rPr>
      </w:pPr>
    </w:p>
    <w:p w14:paraId="11BAE49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49E00869" w14:textId="77777777" w:rsidR="004558C1" w:rsidRDefault="00FD2310">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2AF8DA5"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3D9C331"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2421F6E2" w14:textId="77777777" w:rsidR="004558C1" w:rsidRDefault="004558C1">
      <w:pPr>
        <w:spacing w:line="240" w:lineRule="auto"/>
        <w:rPr>
          <w:bCs/>
          <w:szCs w:val="21"/>
        </w:rPr>
      </w:pPr>
    </w:p>
    <w:p w14:paraId="46090BE6" w14:textId="77777777" w:rsidR="004558C1" w:rsidRDefault="00FD2310">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41A618D" w14:textId="77777777" w:rsidR="004558C1" w:rsidRDefault="00FD2310">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631D46BF"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752FF622" w14:textId="77777777" w:rsidR="004558C1" w:rsidRDefault="00FD2310">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C027402" w14:textId="77777777" w:rsidR="004558C1" w:rsidRDefault="00FD2310">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5293BBC"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E547F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C063F5F"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6B9F049"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1643F305" w14:textId="77777777" w:rsidR="004558C1" w:rsidRDefault="00FD2310">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7CEB9C4" w14:textId="77777777" w:rsidR="004558C1" w:rsidRDefault="00FD2310">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60B981D2" w14:textId="77777777" w:rsidR="004558C1" w:rsidRDefault="004558C1">
      <w:pPr>
        <w:spacing w:line="240" w:lineRule="auto"/>
        <w:rPr>
          <w:bCs/>
          <w:szCs w:val="21"/>
          <w:lang w:val="en-GB"/>
        </w:rPr>
      </w:pPr>
    </w:p>
    <w:p w14:paraId="47B64B87" w14:textId="77777777" w:rsidR="004558C1" w:rsidRDefault="004558C1">
      <w:pPr>
        <w:overflowPunct w:val="0"/>
        <w:spacing w:after="120" w:line="240" w:lineRule="auto"/>
        <w:contextualSpacing/>
        <w:jc w:val="left"/>
        <w:textAlignment w:val="baseline"/>
        <w:rPr>
          <w:rFonts w:ascii="Times New Roman" w:eastAsia="SimSun" w:hAnsi="Times New Roman" w:cs="Times New Roman"/>
          <w:szCs w:val="21"/>
        </w:rPr>
      </w:pPr>
    </w:p>
    <w:p w14:paraId="377C45A5" w14:textId="77777777" w:rsidR="004558C1" w:rsidRDefault="00FD2310">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588AF59"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57BBAC18" w14:textId="77777777" w:rsidR="004558C1" w:rsidRDefault="00FD2310">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55C5E87D" w14:textId="77777777" w:rsidR="004558C1" w:rsidRDefault="00FD2310">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2474E019"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2C5ED0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E223BF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263758E"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CA1A81F" w14:textId="77777777" w:rsidR="004558C1" w:rsidRDefault="00FD2310">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50BB7771" w14:textId="77777777" w:rsidR="004558C1" w:rsidRDefault="00FD2310">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42E1FD25" w14:textId="77777777" w:rsidR="004558C1" w:rsidRDefault="00FD2310">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72B95F23"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4C83B4BB" w14:textId="77777777" w:rsidR="004558C1" w:rsidRDefault="00FD2310">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73B93CE0" w14:textId="77777777" w:rsidR="004558C1" w:rsidRDefault="00FD2310">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24616080" w14:textId="77777777" w:rsidR="004558C1" w:rsidRDefault="004558C1">
      <w:pPr>
        <w:spacing w:after="120" w:line="240" w:lineRule="auto"/>
        <w:rPr>
          <w:rFonts w:ascii="Times New Roman" w:eastAsia="DengXian" w:hAnsi="Times New Roman" w:cs="Times New Roman"/>
          <w:kern w:val="0"/>
          <w:szCs w:val="21"/>
        </w:rPr>
      </w:pPr>
    </w:p>
    <w:p w14:paraId="46BFE38B"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4A892B8E"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0B58BB2F"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611B052"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4FA6271C"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4373789"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455A5EDB" w14:textId="77777777" w:rsidR="004558C1" w:rsidRDefault="004558C1">
      <w:pPr>
        <w:spacing w:after="120" w:line="240" w:lineRule="auto"/>
        <w:rPr>
          <w:rFonts w:ascii="Times New Roman" w:hAnsi="Times New Roman" w:cs="Times New Roman"/>
          <w:szCs w:val="21"/>
        </w:rPr>
      </w:pPr>
    </w:p>
    <w:p w14:paraId="36F5DA77"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0CAD815" w14:textId="77777777" w:rsidR="004558C1" w:rsidRDefault="00FD2310">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w:t>
      </w:r>
      <w:proofErr w:type="spellStart"/>
      <w:r>
        <w:rPr>
          <w:rFonts w:ascii="Times" w:hAnsi="Times" w:cs="Times New Roman"/>
          <w:kern w:val="0"/>
          <w:szCs w:val="21"/>
          <w:lang w:val="en-GB"/>
        </w:rPr>
        <w:t>signaling</w:t>
      </w:r>
      <w:proofErr w:type="spellEnd"/>
      <w:r>
        <w:rPr>
          <w:rFonts w:ascii="Times" w:hAnsi="Times" w:cs="Times New Roman"/>
          <w:kern w:val="0"/>
          <w:szCs w:val="21"/>
          <w:lang w:val="en-GB"/>
        </w:rPr>
        <w:t xml:space="preserve">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0D050BB"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proofErr w:type="spellStart"/>
      <w:r>
        <w:rPr>
          <w:rFonts w:ascii="Times" w:hAnsi="Times" w:cs="Times New Roman"/>
          <w:kern w:val="0"/>
          <w:szCs w:val="21"/>
          <w:lang w:val="en-GB"/>
        </w:rPr>
        <w:t>InterDigital</w:t>
      </w:r>
      <w:proofErr w:type="spellEnd"/>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62B5EB20" w14:textId="77777777" w:rsidR="004558C1" w:rsidRDefault="00FD2310">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780A189E" w14:textId="77777777" w:rsidR="004558C1" w:rsidRDefault="004558C1">
      <w:pPr>
        <w:widowControl/>
        <w:autoSpaceDE w:val="0"/>
        <w:autoSpaceDN w:val="0"/>
        <w:adjustRightInd w:val="0"/>
        <w:snapToGrid w:val="0"/>
        <w:spacing w:after="120" w:line="240" w:lineRule="auto"/>
        <w:rPr>
          <w:rFonts w:ascii="Times" w:hAnsi="Times" w:cs="Times New Roman"/>
          <w:kern w:val="0"/>
          <w:szCs w:val="21"/>
          <w:lang w:val="en-GB"/>
        </w:rPr>
      </w:pPr>
    </w:p>
    <w:p w14:paraId="365F581D"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02C42DFA"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w:t>
      </w:r>
      <w:proofErr w:type="spellStart"/>
      <w:r>
        <w:rPr>
          <w:rFonts w:ascii="Times New Roman" w:hAnsi="Times New Roman" w:cs="Times New Roman"/>
          <w:szCs w:val="21"/>
          <w:lang w:val="en-GB"/>
        </w:rPr>
        <w:t>InterDigital</w:t>
      </w:r>
      <w:proofErr w:type="spellEnd"/>
      <w:r>
        <w:rPr>
          <w:rFonts w:ascii="Times New Roman" w:hAnsi="Times New Roman" w:cs="Times New Roman"/>
          <w:szCs w:val="21"/>
          <w:lang w:val="en-GB"/>
        </w:rPr>
        <w:t>) proposed a grant-type dependent index which indicates which PUSCH(s) to bundle.</w:t>
      </w:r>
    </w:p>
    <w:p w14:paraId="3B247057" w14:textId="77777777" w:rsidR="004558C1" w:rsidRDefault="004558C1">
      <w:pPr>
        <w:tabs>
          <w:tab w:val="left" w:pos="1701"/>
        </w:tabs>
        <w:spacing w:after="120" w:line="240" w:lineRule="auto"/>
        <w:rPr>
          <w:rFonts w:ascii="Times New Roman" w:hAnsi="Times New Roman" w:cs="Times New Roman"/>
          <w:szCs w:val="21"/>
          <w:lang w:val="en-GB"/>
        </w:rPr>
      </w:pPr>
    </w:p>
    <w:p w14:paraId="7FF68D00" w14:textId="77777777" w:rsidR="004558C1" w:rsidRDefault="00FD2310">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08C303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0D226129" w14:textId="77777777" w:rsidR="004558C1" w:rsidRDefault="00FD2310">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7AF617B1"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4DF7CB2D"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363A4A26"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753B749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04F57897"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4558C1" w14:paraId="14CADC9D" w14:textId="77777777">
        <w:tc>
          <w:tcPr>
            <w:tcW w:w="3038" w:type="dxa"/>
          </w:tcPr>
          <w:p w14:paraId="581FEC54"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BBA4A8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4558C1" w:rsidRPr="000C5A0F" w14:paraId="3E131DE2" w14:textId="77777777">
        <w:tc>
          <w:tcPr>
            <w:tcW w:w="3038" w:type="dxa"/>
          </w:tcPr>
          <w:p w14:paraId="457E4143"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179A7318"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1B3E2BB3"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B1F2C8C"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5FCCB61"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4558C1" w14:paraId="55DC113B" w14:textId="77777777">
        <w:tc>
          <w:tcPr>
            <w:tcW w:w="3038" w:type="dxa"/>
          </w:tcPr>
          <w:p w14:paraId="7E6E322D"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487E8B3" w14:textId="77777777" w:rsidR="004558C1" w:rsidRDefault="00FD2310">
            <w:pPr>
              <w:pStyle w:val="ListParagraph"/>
              <w:numPr>
                <w:ilvl w:val="0"/>
                <w:numId w:val="20"/>
              </w:numPr>
              <w:spacing w:after="0"/>
              <w:ind w:firstLineChars="0"/>
              <w:rPr>
                <w:sz w:val="21"/>
                <w:szCs w:val="21"/>
              </w:rPr>
            </w:pPr>
            <w:r>
              <w:rPr>
                <w:sz w:val="21"/>
                <w:szCs w:val="21"/>
                <w:lang w:eastAsia="zh-CN"/>
              </w:rPr>
              <w:t>In unit of repetitions</w:t>
            </w:r>
          </w:p>
          <w:p w14:paraId="4CF6FAB6" w14:textId="77777777" w:rsidR="004558C1" w:rsidRDefault="00FD2310">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9FCF03C" w14:textId="77777777" w:rsidR="004558C1" w:rsidRDefault="00FD2310">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798F8A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287E3C2"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323928B9"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Apple</w:t>
            </w:r>
          </w:p>
        </w:tc>
      </w:tr>
      <w:tr w:rsidR="004558C1" w14:paraId="5FA11046" w14:textId="77777777">
        <w:tc>
          <w:tcPr>
            <w:tcW w:w="3038" w:type="dxa"/>
          </w:tcPr>
          <w:p w14:paraId="768DF4F9" w14:textId="77777777" w:rsidR="004558C1" w:rsidRDefault="00FD2310">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EFBEDEB" w14:textId="77777777" w:rsidR="004558C1" w:rsidRDefault="00FD2310">
            <w:pPr>
              <w:pStyle w:val="ListParagraph"/>
              <w:numPr>
                <w:ilvl w:val="0"/>
                <w:numId w:val="20"/>
              </w:numPr>
              <w:spacing w:after="0"/>
              <w:ind w:firstLineChars="0"/>
              <w:rPr>
                <w:sz w:val="21"/>
                <w:szCs w:val="21"/>
              </w:rPr>
            </w:pPr>
            <w:r>
              <w:rPr>
                <w:sz w:val="21"/>
                <w:szCs w:val="21"/>
                <w:lang w:eastAsia="zh-CN"/>
              </w:rPr>
              <w:t>In unit of slots</w:t>
            </w:r>
          </w:p>
          <w:p w14:paraId="61E314C7" w14:textId="77777777" w:rsidR="004558C1" w:rsidRDefault="00FD2310">
            <w:pPr>
              <w:pStyle w:val="ListParagraph"/>
              <w:numPr>
                <w:ilvl w:val="1"/>
                <w:numId w:val="20"/>
              </w:numPr>
              <w:spacing w:after="0"/>
              <w:ind w:firstLineChars="0"/>
              <w:rPr>
                <w:sz w:val="21"/>
                <w:szCs w:val="21"/>
              </w:rPr>
            </w:pPr>
            <w:r>
              <w:rPr>
                <w:rFonts w:hint="eastAsia"/>
                <w:sz w:val="21"/>
                <w:szCs w:val="21"/>
                <w:lang w:eastAsia="zh-CN"/>
              </w:rPr>
              <w:t>Xiaomi, Ericsson</w:t>
            </w:r>
          </w:p>
        </w:tc>
      </w:tr>
      <w:tr w:rsidR="004558C1" w14:paraId="7AD4E33F" w14:textId="77777777">
        <w:tc>
          <w:tcPr>
            <w:tcW w:w="3038" w:type="dxa"/>
          </w:tcPr>
          <w:p w14:paraId="40FA428B" w14:textId="77777777" w:rsidR="004558C1" w:rsidRDefault="00FD2310">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5BD7A4AA" w14:textId="77777777" w:rsidR="004558C1" w:rsidRDefault="00FD2310">
            <w:pPr>
              <w:spacing w:after="0"/>
              <w:rPr>
                <w:szCs w:val="21"/>
              </w:rPr>
            </w:pPr>
            <w:r>
              <w:rPr>
                <w:rFonts w:hint="eastAsia"/>
                <w:szCs w:val="21"/>
              </w:rPr>
              <w:t>-</w:t>
            </w:r>
          </w:p>
        </w:tc>
      </w:tr>
    </w:tbl>
    <w:p w14:paraId="541EF1C1" w14:textId="77777777" w:rsidR="004558C1" w:rsidRDefault="004558C1">
      <w:pPr>
        <w:spacing w:line="252" w:lineRule="auto"/>
        <w:ind w:left="360"/>
        <w:rPr>
          <w:rFonts w:ascii="Times New Roman" w:hAnsi="Times New Roman" w:cs="Times New Roman"/>
          <w:szCs w:val="21"/>
        </w:rPr>
      </w:pPr>
    </w:p>
    <w:p w14:paraId="422D5B58" w14:textId="77777777" w:rsidR="004558C1" w:rsidRDefault="00FD2310">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61161DD4"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A</w:t>
      </w:r>
    </w:p>
    <w:p w14:paraId="28832635"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PUSCH repetition type B</w:t>
      </w:r>
    </w:p>
    <w:p w14:paraId="4A5D9113" w14:textId="77777777" w:rsidR="004558C1" w:rsidRDefault="00FD2310">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2936D3C"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Different TB, if agreed</w:t>
      </w:r>
    </w:p>
    <w:p w14:paraId="6CD2366A" w14:textId="77777777" w:rsidR="004558C1" w:rsidRDefault="00FD2310">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77E7360" w14:textId="77777777" w:rsidR="004558C1" w:rsidRDefault="004558C1">
      <w:pPr>
        <w:spacing w:after="120" w:line="240" w:lineRule="auto"/>
        <w:ind w:left="360"/>
        <w:rPr>
          <w:rFonts w:ascii="Times New Roman" w:eastAsia="SimSun" w:hAnsi="Times New Roman" w:cs="Times New Roman"/>
          <w:kern w:val="0"/>
          <w:szCs w:val="21"/>
          <w:lang w:val="en-GB"/>
        </w:rPr>
      </w:pPr>
    </w:p>
    <w:p w14:paraId="291D05D0" w14:textId="77777777" w:rsidR="004558C1" w:rsidRDefault="00FD2310">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5974D188" w14:textId="77777777" w:rsidR="004558C1" w:rsidRDefault="00FD2310">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7197277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4ED30BDA"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17A866F"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24841ACE" w14:textId="77777777" w:rsidR="004558C1" w:rsidRDefault="00FD2310">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B051970"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0DADDE45" w14:textId="77777777" w:rsidR="004558C1" w:rsidRDefault="00FD2310">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234A4DA" w14:textId="77777777" w:rsidR="004558C1" w:rsidRDefault="004558C1">
      <w:pPr>
        <w:widowControl/>
        <w:spacing w:before="120" w:after="120" w:line="240" w:lineRule="auto"/>
        <w:jc w:val="left"/>
        <w:rPr>
          <w:rFonts w:ascii="Times New Roman" w:eastAsia="Microsoft YaHei" w:hAnsi="Times New Roman" w:cs="Times New Roman"/>
          <w:kern w:val="0"/>
          <w:szCs w:val="21"/>
          <w:lang w:val="en-GB"/>
        </w:rPr>
      </w:pPr>
    </w:p>
    <w:p w14:paraId="18A52A58"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13564212"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6F3166AE"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53D1F9D" w14:textId="77777777" w:rsidR="004558C1" w:rsidRDefault="00FD2310">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4F2B45C" w14:textId="77777777" w:rsidR="004558C1" w:rsidRDefault="00FD2310">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0DFDFD99"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63F697B1"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06265B96" w14:textId="77777777" w:rsidR="004558C1" w:rsidRDefault="00FD2310">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8944DC1" w14:textId="77777777" w:rsidR="004558C1" w:rsidRDefault="00FD2310">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C77AACC" w14:textId="77777777" w:rsidR="004558C1" w:rsidRDefault="004558C1">
      <w:pPr>
        <w:pStyle w:val="BodyText"/>
        <w:spacing w:beforeLines="0" w:before="0" w:after="0" w:line="240" w:lineRule="auto"/>
        <w:rPr>
          <w:rFonts w:ascii="Times New Roman" w:eastAsia="SimSun" w:hAnsi="Times New Roman"/>
          <w:sz w:val="21"/>
          <w:szCs w:val="21"/>
          <w:lang w:val="fr-FR" w:eastAsia="zh-CN"/>
        </w:rPr>
      </w:pPr>
    </w:p>
    <w:p w14:paraId="55E02B1A" w14:textId="77777777" w:rsidR="004558C1" w:rsidRDefault="00FD2310">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3E259DE"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6D9E4FD2"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6D6911A4"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72D69F36"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2EA6C458" w14:textId="77777777" w:rsidR="004558C1" w:rsidRDefault="00FD2310">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E634E95" wp14:editId="32CA6A7E">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4EC722D5" w14:textId="77777777" w:rsidR="004558C1" w:rsidRDefault="00FD2310">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48902E6E" w14:textId="77777777" w:rsidR="004558C1" w:rsidRDefault="00FD2310">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A643EBD" wp14:editId="12C79FC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5E51FEC3" w14:textId="77777777" w:rsidR="004558C1" w:rsidRDefault="004558C1">
      <w:pPr>
        <w:tabs>
          <w:tab w:val="left" w:pos="1701"/>
        </w:tabs>
        <w:spacing w:after="120" w:line="240" w:lineRule="auto"/>
        <w:rPr>
          <w:rFonts w:ascii="Times New Roman" w:hAnsi="Times New Roman" w:cs="Times New Roman"/>
          <w:b/>
          <w:szCs w:val="21"/>
          <w:u w:val="single"/>
        </w:rPr>
      </w:pPr>
    </w:p>
    <w:p w14:paraId="0AA75FA7" w14:textId="77777777" w:rsidR="004558C1" w:rsidRDefault="00FD2310">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520D30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F181B5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ADD09DB"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4CCFF412" w14:textId="77777777" w:rsidR="004558C1" w:rsidRDefault="00FD2310">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0D32463" w14:textId="77777777" w:rsidR="004558C1" w:rsidRDefault="00FD231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F27DF9B" w14:textId="77777777" w:rsidR="004558C1" w:rsidRDefault="00FD2310">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0F490A82" wp14:editId="0024CAB6">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7B9F787"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1459D50E" w14:textId="77777777" w:rsidR="004558C1" w:rsidRDefault="00FD2310">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4F39D9"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5B6B29C6" w14:textId="77777777" w:rsidR="004558C1" w:rsidRDefault="00FD2310">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92E7901" w14:textId="77777777" w:rsidR="004558C1" w:rsidRDefault="00FD2310">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6E500AB" w14:textId="77777777" w:rsidR="004558C1" w:rsidRDefault="00FD2310">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2" w:dyaOrig="1908" w14:anchorId="1E816569">
          <v:shape id="_x0000_i1030" type="#_x0000_t75" style="width:490.5pt;height:95.25pt" o:ole="">
            <v:imagedata r:id="rId27" o:title=""/>
          </v:shape>
          <o:OLEObject Type="Embed" ProgID="Visio.Drawing.15" ShapeID="_x0000_i1030" DrawAspect="Content" ObjectID="_1691819252" r:id="rId28"/>
        </w:object>
      </w:r>
    </w:p>
    <w:p w14:paraId="5A5769C6"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6681BFF9"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1AAE94A4"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689219C" w14:textId="77777777" w:rsidR="004558C1" w:rsidRDefault="00FD2310">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5DB22D5" w14:textId="77777777" w:rsidR="004558C1" w:rsidRDefault="00FD2310">
      <w:pPr>
        <w:spacing w:after="120" w:line="240" w:lineRule="auto"/>
        <w:rPr>
          <w:rFonts w:ascii="Times New Roman" w:eastAsia="SimSun" w:hAnsi="Times New Roman" w:cs="Times New Roman"/>
          <w:b/>
          <w:kern w:val="0"/>
          <w:szCs w:val="21"/>
          <w:lang w:val="en-GB"/>
        </w:rPr>
      </w:pPr>
      <w:r>
        <w:rPr>
          <w:noProof/>
        </w:rPr>
        <w:drawing>
          <wp:inline distT="0" distB="0" distL="0" distR="0" wp14:anchorId="651C36F3" wp14:editId="0674ED49">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02D411F6" w14:textId="77777777" w:rsidR="004558C1" w:rsidRDefault="00FD2310">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CC1AFE9" w14:textId="77777777" w:rsidR="004558C1" w:rsidRDefault="00FD2310">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4D863132" w14:textId="77777777" w:rsidR="004558C1" w:rsidRDefault="00FD2310">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01A3ACF" w14:textId="77777777" w:rsidR="004558C1" w:rsidRDefault="00FD2310">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794EE366" w14:textId="77777777" w:rsidR="004558C1" w:rsidRDefault="004558C1">
      <w:pPr>
        <w:adjustRightInd w:val="0"/>
        <w:snapToGrid w:val="0"/>
        <w:spacing w:after="120" w:line="240" w:lineRule="auto"/>
        <w:rPr>
          <w:rFonts w:ascii="Times New Roman" w:eastAsia="DengXian" w:hAnsi="Times New Roman" w:cs="Times New Roman"/>
          <w:b/>
          <w:bCs/>
          <w:kern w:val="0"/>
          <w:szCs w:val="21"/>
        </w:rPr>
      </w:pPr>
    </w:p>
    <w:p w14:paraId="6276B5D7"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7F2AE79F"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4558C1" w14:paraId="0A92A209" w14:textId="77777777">
        <w:tc>
          <w:tcPr>
            <w:tcW w:w="4981" w:type="dxa"/>
          </w:tcPr>
          <w:p w14:paraId="2C04BBE5"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4CA900DB" w14:textId="77777777" w:rsidR="004558C1" w:rsidRDefault="00FD2310">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4558C1" w14:paraId="710FB40E" w14:textId="77777777">
        <w:tc>
          <w:tcPr>
            <w:tcW w:w="4981" w:type="dxa"/>
          </w:tcPr>
          <w:p w14:paraId="365EE9E5"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23FB9A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11C11B40" w14:textId="77777777" w:rsidR="004558C1" w:rsidRDefault="00FD2310">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3F1DEC"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86BBEFF"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088B3BCB"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081979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6A1423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37600F6" w14:textId="77777777" w:rsidR="004558C1" w:rsidRDefault="00FD2310">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027B835D" w14:textId="77777777" w:rsidR="004558C1" w:rsidRDefault="004558C1">
      <w:pPr>
        <w:tabs>
          <w:tab w:val="left" w:pos="1701"/>
        </w:tabs>
        <w:spacing w:after="120"/>
        <w:rPr>
          <w:rFonts w:ascii="Times New Roman" w:hAnsi="Times New Roman" w:cs="Times New Roman"/>
        </w:rPr>
      </w:pPr>
    </w:p>
    <w:p w14:paraId="576B2714" w14:textId="77777777" w:rsidR="004558C1" w:rsidRDefault="00FD2310">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4C70F1F" w14:textId="77777777" w:rsidR="004558C1" w:rsidRDefault="00FD2310">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39BF579"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One company (</w:t>
      </w:r>
      <w:proofErr w:type="spellStart"/>
      <w:r>
        <w:rPr>
          <w:rFonts w:ascii="Times New Roman" w:eastAsia="SimSun" w:hAnsi="Times New Roman" w:cs="Times New Roman"/>
          <w:kern w:val="0"/>
          <w:szCs w:val="21"/>
          <w:lang w:val="en-GB"/>
        </w:rPr>
        <w:t>InterDigital</w:t>
      </w:r>
      <w:proofErr w:type="spellEnd"/>
      <w:r>
        <w:rPr>
          <w:rFonts w:ascii="Times New Roman" w:eastAsia="SimSun" w:hAnsi="Times New Roman" w:cs="Times New Roman"/>
          <w:kern w:val="0"/>
          <w:szCs w:val="21"/>
          <w:lang w:val="en-GB"/>
        </w:rPr>
        <w:t xml:space="preserve">)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24FB4C" w14:textId="77777777" w:rsidR="004558C1" w:rsidRDefault="00FD2310">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2C9725D" w14:textId="77777777" w:rsidR="004558C1" w:rsidRDefault="00FD2310">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5355F3C" w14:textId="77777777" w:rsidR="004558C1" w:rsidRDefault="00FD2310">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5B93479A" w14:textId="77777777" w:rsidR="004558C1" w:rsidRDefault="00FD2310">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C2ED1BC"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6B30FDA0" w14:textId="77777777" w:rsidR="004558C1" w:rsidRDefault="00FD2310">
      <w:pPr>
        <w:tabs>
          <w:tab w:val="left" w:pos="1701"/>
        </w:tabs>
        <w:spacing w:after="120" w:line="240" w:lineRule="auto"/>
        <w:rPr>
          <w:rFonts w:ascii="Times New Roman" w:hAnsi="Times New Roman" w:cs="Times New Roman"/>
          <w:lang w:val="en-GB"/>
        </w:rPr>
      </w:pPr>
      <w:proofErr w:type="spellStart"/>
      <w:r>
        <w:rPr>
          <w:rFonts w:ascii="Times New Roman" w:hAnsi="Times New Roman" w:cs="Times New Roman"/>
          <w:b/>
          <w:lang w:val="en-GB"/>
        </w:rPr>
        <w:t>InterDigital</w:t>
      </w:r>
      <w:proofErr w:type="spellEnd"/>
      <w:r>
        <w:rPr>
          <w:rFonts w:ascii="Times New Roman" w:hAnsi="Times New Roman" w:cs="Times New Roman"/>
          <w:b/>
          <w:lang w:val="en-GB"/>
        </w:rPr>
        <w:t xml:space="preserve">: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17EC548" w14:textId="77777777" w:rsidR="004558C1" w:rsidRDefault="00FD2310">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07633333" w14:textId="77777777" w:rsidR="004558C1" w:rsidRDefault="004558C1">
      <w:pPr>
        <w:spacing w:after="120" w:line="240" w:lineRule="auto"/>
        <w:rPr>
          <w:rFonts w:ascii="Times New Roman" w:hAnsi="Times New Roman" w:cs="Times New Roman"/>
          <w:color w:val="FF0000"/>
          <w:szCs w:val="21"/>
          <w:lang w:val="en-GB"/>
        </w:rPr>
      </w:pPr>
    </w:p>
    <w:p w14:paraId="03AFEF6B"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F807EB7"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4F89F7B7" w14:textId="77777777" w:rsidR="004558C1" w:rsidRDefault="00FD2310">
      <w:pPr>
        <w:spacing w:after="120" w:line="240" w:lineRule="auto"/>
        <w:ind w:firstLine="210"/>
        <w:jc w:val="center"/>
        <w:rPr>
          <w:rFonts w:ascii="Times New Roman" w:hAnsi="Times New Roman" w:cs="Times New Roman"/>
        </w:rPr>
      </w:pPr>
      <w:r>
        <w:rPr>
          <w:rFonts w:ascii="Times New Roman" w:hAnsi="Times New Roman" w:cs="Times New Roman"/>
        </w:rPr>
        <w:object w:dxaOrig="8722" w:dyaOrig="2021" w14:anchorId="4EBFB74D">
          <v:shape id="_x0000_i1031" type="#_x0000_t75" style="width:435.75pt;height:101.25pt" o:ole="">
            <v:imagedata r:id="rId30" o:title=""/>
          </v:shape>
          <o:OLEObject Type="Embed" ProgID="Visio.Drawing.15" ShapeID="_x0000_i1031" DrawAspect="Content" ObjectID="_1691819253" r:id="rId31"/>
        </w:object>
      </w:r>
    </w:p>
    <w:p w14:paraId="7AF0FB06" w14:textId="77777777" w:rsidR="004558C1" w:rsidRDefault="00FD2310">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09DB0354"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21B6198" w14:textId="77777777" w:rsidR="004558C1" w:rsidRDefault="00FD2310">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2BE7DE24" wp14:editId="7941C465">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F7BC0E9" w14:textId="77777777" w:rsidR="004558C1" w:rsidRDefault="00FD2310">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29A4896E"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2839122F" w14:textId="77777777" w:rsidR="004558C1" w:rsidRDefault="00FD2310">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307B6B05" w14:textId="77777777" w:rsidR="004558C1" w:rsidRDefault="00FD2310">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09C55F69" w14:textId="77777777" w:rsidR="004558C1" w:rsidRDefault="004558C1">
      <w:pPr>
        <w:spacing w:after="120" w:line="240" w:lineRule="auto"/>
        <w:rPr>
          <w:rFonts w:ascii="Times New Roman" w:hAnsi="Times New Roman" w:cs="Times New Roman"/>
          <w:color w:val="FF0000"/>
          <w:szCs w:val="21"/>
          <w:lang w:val="en-GB"/>
        </w:rPr>
      </w:pPr>
    </w:p>
    <w:p w14:paraId="73E9E248"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E9AEBA0" w14:textId="77777777" w:rsidR="004558C1" w:rsidRDefault="00FD2310">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484E428D" w14:textId="77777777" w:rsidR="004558C1" w:rsidRDefault="004558C1">
      <w:pPr>
        <w:spacing w:after="120" w:line="240" w:lineRule="auto"/>
        <w:rPr>
          <w:rFonts w:ascii="Times New Roman" w:hAnsi="Times New Roman" w:cs="Times New Roman"/>
          <w:color w:val="FF0000"/>
          <w:szCs w:val="21"/>
          <w:lang w:val="en-GB"/>
        </w:rPr>
      </w:pPr>
    </w:p>
    <w:p w14:paraId="7D5BE493" w14:textId="77777777" w:rsidR="004558C1" w:rsidRDefault="00FD2310">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5CD4F0"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961C6A5" w14:textId="77777777" w:rsidR="004558C1" w:rsidRDefault="00FD2310">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070E580D" w14:textId="77777777" w:rsidR="004558C1" w:rsidRDefault="004558C1">
      <w:pPr>
        <w:tabs>
          <w:tab w:val="left" w:pos="1701"/>
        </w:tabs>
        <w:spacing w:after="120" w:line="240" w:lineRule="auto"/>
        <w:rPr>
          <w:rFonts w:ascii="Times New Roman" w:hAnsi="Times New Roman" w:cs="Times New Roman"/>
          <w:b/>
          <w:u w:val="single"/>
          <w:lang w:val="en-GB"/>
        </w:rPr>
      </w:pPr>
    </w:p>
    <w:p w14:paraId="4C548F5D" w14:textId="77777777" w:rsidR="004558C1" w:rsidRDefault="00FD2310">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630CB5CE" w14:textId="77777777" w:rsidR="004558C1" w:rsidRDefault="00FD2310">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79A78390" w14:textId="77777777" w:rsidR="004558C1" w:rsidRDefault="00FD2310">
      <w:pPr>
        <w:tabs>
          <w:tab w:val="left" w:pos="1701"/>
        </w:tabs>
        <w:spacing w:after="120" w:line="240" w:lineRule="auto"/>
        <w:jc w:val="center"/>
      </w:pPr>
      <w:r>
        <w:object w:dxaOrig="8022" w:dyaOrig="2962" w14:anchorId="6B18552B">
          <v:shape id="_x0000_i1032" type="#_x0000_t75" style="width:401.25pt;height:147.75pt" o:ole="">
            <v:imagedata r:id="rId33" o:title=""/>
          </v:shape>
          <o:OLEObject Type="Embed" ProgID="Visio.Drawing.15" ShapeID="_x0000_i1032" DrawAspect="Content" ObjectID="_1691819254" r:id="rId34"/>
        </w:object>
      </w:r>
    </w:p>
    <w:p w14:paraId="2A6F2273" w14:textId="77777777" w:rsidR="004558C1" w:rsidRDefault="004558C1">
      <w:pPr>
        <w:tabs>
          <w:tab w:val="left" w:pos="1701"/>
        </w:tabs>
        <w:spacing w:after="120" w:line="240" w:lineRule="auto"/>
        <w:jc w:val="center"/>
      </w:pPr>
    </w:p>
    <w:p w14:paraId="0489686D" w14:textId="77777777" w:rsidR="004558C1" w:rsidRDefault="00FD2310">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677DE7D" w14:textId="77777777" w:rsidR="004558C1" w:rsidRDefault="00FD2310">
      <w:pPr>
        <w:pStyle w:val="Heading2"/>
        <w:spacing w:before="156" w:after="156"/>
        <w:rPr>
          <w:rFonts w:ascii="Arial" w:hAnsi="Arial" w:cs="Arial"/>
        </w:rPr>
      </w:pPr>
      <w:r>
        <w:rPr>
          <w:rFonts w:ascii="Arial" w:hAnsi="Arial" w:cs="Arial"/>
        </w:rPr>
        <w:t>3.1 Use cases</w:t>
      </w:r>
    </w:p>
    <w:p w14:paraId="5F9F206C" w14:textId="77777777" w:rsidR="004558C1" w:rsidRDefault="00FD2310">
      <w:pPr>
        <w:pStyle w:val="Heading3"/>
        <w:spacing w:before="156" w:after="156"/>
        <w:rPr>
          <w:rFonts w:ascii="Arial" w:hAnsi="Arial" w:cs="Arial"/>
        </w:rPr>
      </w:pPr>
      <w:r>
        <w:rPr>
          <w:rFonts w:ascii="Arial" w:hAnsi="Arial" w:cs="Arial"/>
        </w:rPr>
        <w:t>3.1.1 PUSCH transmission with different TBs</w:t>
      </w:r>
    </w:p>
    <w:p w14:paraId="76ABC638"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6E03D4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9B3B5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05401FB9"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80DA8A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0F0B6A68"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43FDCE8E"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7AE9EEF4"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7B8110E1"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1718CE3"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F2F4294" w14:textId="77777777">
        <w:trPr>
          <w:trHeight w:val="409"/>
          <w:jc w:val="center"/>
        </w:trPr>
        <w:tc>
          <w:tcPr>
            <w:tcW w:w="1733" w:type="dxa"/>
            <w:shd w:val="clear" w:color="auto" w:fill="auto"/>
            <w:vAlign w:val="center"/>
          </w:tcPr>
          <w:p w14:paraId="1C36B1C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94E62B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C9855C6" w14:textId="77777777">
        <w:trPr>
          <w:trHeight w:val="409"/>
          <w:jc w:val="center"/>
        </w:trPr>
        <w:tc>
          <w:tcPr>
            <w:tcW w:w="1733" w:type="dxa"/>
            <w:shd w:val="clear" w:color="auto" w:fill="auto"/>
            <w:vAlign w:val="center"/>
          </w:tcPr>
          <w:p w14:paraId="631A181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1AC22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4558C1" w14:paraId="6E141752" w14:textId="77777777">
        <w:trPr>
          <w:trHeight w:val="419"/>
          <w:jc w:val="center"/>
        </w:trPr>
        <w:tc>
          <w:tcPr>
            <w:tcW w:w="1733" w:type="dxa"/>
            <w:shd w:val="clear" w:color="auto" w:fill="auto"/>
            <w:vAlign w:val="center"/>
          </w:tcPr>
          <w:p w14:paraId="0B1F588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C943DC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4558C1" w14:paraId="5BECDCE6" w14:textId="77777777">
        <w:trPr>
          <w:trHeight w:val="409"/>
          <w:jc w:val="center"/>
        </w:trPr>
        <w:tc>
          <w:tcPr>
            <w:tcW w:w="1733" w:type="dxa"/>
            <w:shd w:val="clear" w:color="auto" w:fill="auto"/>
            <w:vAlign w:val="center"/>
          </w:tcPr>
          <w:p w14:paraId="13CF9EED"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1F10A093"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4558C1" w14:paraId="794CBF77" w14:textId="77777777">
        <w:trPr>
          <w:trHeight w:val="409"/>
          <w:jc w:val="center"/>
        </w:trPr>
        <w:tc>
          <w:tcPr>
            <w:tcW w:w="1733" w:type="dxa"/>
            <w:shd w:val="clear" w:color="auto" w:fill="auto"/>
            <w:vAlign w:val="center"/>
          </w:tcPr>
          <w:p w14:paraId="28E357E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4B0AF95" w14:textId="77777777" w:rsidR="004558C1" w:rsidRDefault="00FD2310">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4558C1" w14:paraId="3C9DA1B8" w14:textId="77777777">
        <w:trPr>
          <w:trHeight w:val="409"/>
          <w:jc w:val="center"/>
        </w:trPr>
        <w:tc>
          <w:tcPr>
            <w:tcW w:w="1733" w:type="dxa"/>
            <w:shd w:val="clear" w:color="auto" w:fill="auto"/>
            <w:vAlign w:val="center"/>
          </w:tcPr>
          <w:p w14:paraId="105A3E5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16E1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15E63C22" w14:textId="77777777" w:rsidR="004558C1" w:rsidRDefault="00FD2310">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4558C1" w14:paraId="34829B7C" w14:textId="77777777">
        <w:trPr>
          <w:trHeight w:val="409"/>
          <w:jc w:val="center"/>
        </w:trPr>
        <w:tc>
          <w:tcPr>
            <w:tcW w:w="1733" w:type="dxa"/>
            <w:shd w:val="clear" w:color="auto" w:fill="auto"/>
            <w:vAlign w:val="center"/>
          </w:tcPr>
          <w:p w14:paraId="0651E09F" w14:textId="77777777" w:rsidR="004558C1" w:rsidRDefault="00FD2310">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E22DFE6"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p w14:paraId="6AF42D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4558C1" w14:paraId="7513A189" w14:textId="77777777">
        <w:trPr>
          <w:trHeight w:val="409"/>
          <w:jc w:val="center"/>
        </w:trPr>
        <w:tc>
          <w:tcPr>
            <w:tcW w:w="1733" w:type="dxa"/>
            <w:shd w:val="clear" w:color="auto" w:fill="auto"/>
            <w:vAlign w:val="center"/>
          </w:tcPr>
          <w:p w14:paraId="1193B40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A6D1035" w14:textId="77777777" w:rsidR="004558C1" w:rsidRDefault="00FD2310">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4558C1" w14:paraId="0124F483" w14:textId="77777777">
        <w:trPr>
          <w:trHeight w:val="409"/>
          <w:jc w:val="center"/>
        </w:trPr>
        <w:tc>
          <w:tcPr>
            <w:tcW w:w="1733" w:type="dxa"/>
            <w:shd w:val="clear" w:color="auto" w:fill="auto"/>
            <w:vAlign w:val="center"/>
          </w:tcPr>
          <w:p w14:paraId="0D28EE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76499D5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4558C1" w14:paraId="71BE1A27" w14:textId="77777777">
        <w:trPr>
          <w:trHeight w:val="409"/>
          <w:jc w:val="center"/>
        </w:trPr>
        <w:tc>
          <w:tcPr>
            <w:tcW w:w="1733" w:type="dxa"/>
            <w:shd w:val="clear" w:color="auto" w:fill="auto"/>
            <w:vAlign w:val="center"/>
          </w:tcPr>
          <w:p w14:paraId="01C4EF2E" w14:textId="77777777" w:rsidR="004558C1" w:rsidRDefault="00FD2310">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B1863E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4558C1" w14:paraId="2069B59A" w14:textId="77777777">
        <w:trPr>
          <w:trHeight w:val="409"/>
          <w:jc w:val="center"/>
        </w:trPr>
        <w:tc>
          <w:tcPr>
            <w:tcW w:w="1733" w:type="dxa"/>
            <w:shd w:val="clear" w:color="auto" w:fill="auto"/>
            <w:vAlign w:val="center"/>
          </w:tcPr>
          <w:p w14:paraId="24FE2B5A" w14:textId="77777777" w:rsidR="004558C1" w:rsidRDefault="00FD2310">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5D1E5C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4558C1" w14:paraId="7837370E" w14:textId="77777777">
        <w:trPr>
          <w:trHeight w:val="409"/>
          <w:jc w:val="center"/>
        </w:trPr>
        <w:tc>
          <w:tcPr>
            <w:tcW w:w="1733" w:type="dxa"/>
            <w:shd w:val="clear" w:color="auto" w:fill="auto"/>
            <w:vAlign w:val="center"/>
          </w:tcPr>
          <w:p w14:paraId="12689D67" w14:textId="77777777" w:rsidR="004558C1" w:rsidRDefault="00FD2310">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526B44B2"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192BEDF" w14:textId="77777777">
        <w:trPr>
          <w:trHeight w:val="409"/>
          <w:jc w:val="center"/>
        </w:trPr>
        <w:tc>
          <w:tcPr>
            <w:tcW w:w="1733" w:type="dxa"/>
            <w:shd w:val="clear" w:color="auto" w:fill="auto"/>
            <w:vAlign w:val="center"/>
          </w:tcPr>
          <w:p w14:paraId="7947FE7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9FAB23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4558C1" w14:paraId="5F57638E" w14:textId="77777777">
        <w:trPr>
          <w:trHeight w:val="409"/>
          <w:jc w:val="center"/>
        </w:trPr>
        <w:tc>
          <w:tcPr>
            <w:tcW w:w="1733" w:type="dxa"/>
            <w:shd w:val="clear" w:color="auto" w:fill="auto"/>
            <w:vAlign w:val="center"/>
          </w:tcPr>
          <w:p w14:paraId="75B125E8"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8083EA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1E80F61" w14:textId="77777777">
        <w:trPr>
          <w:trHeight w:val="409"/>
          <w:jc w:val="center"/>
        </w:trPr>
        <w:tc>
          <w:tcPr>
            <w:tcW w:w="1733" w:type="dxa"/>
            <w:shd w:val="clear" w:color="auto" w:fill="auto"/>
            <w:vAlign w:val="center"/>
          </w:tcPr>
          <w:p w14:paraId="369319D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4537CD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4558C1" w14:paraId="10269524" w14:textId="77777777">
        <w:trPr>
          <w:trHeight w:val="409"/>
          <w:jc w:val="center"/>
        </w:trPr>
        <w:tc>
          <w:tcPr>
            <w:tcW w:w="1733" w:type="dxa"/>
            <w:shd w:val="clear" w:color="auto" w:fill="auto"/>
            <w:vAlign w:val="center"/>
          </w:tcPr>
          <w:p w14:paraId="4EA2D19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4F16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4558C1" w14:paraId="5CF32722" w14:textId="77777777">
        <w:trPr>
          <w:trHeight w:val="409"/>
          <w:jc w:val="center"/>
        </w:trPr>
        <w:tc>
          <w:tcPr>
            <w:tcW w:w="1733" w:type="dxa"/>
            <w:shd w:val="clear" w:color="auto" w:fill="auto"/>
            <w:vAlign w:val="center"/>
          </w:tcPr>
          <w:p w14:paraId="33343DD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34A6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5047BB31" w14:textId="77777777">
        <w:trPr>
          <w:trHeight w:val="409"/>
          <w:jc w:val="center"/>
        </w:trPr>
        <w:tc>
          <w:tcPr>
            <w:tcW w:w="1733" w:type="dxa"/>
            <w:shd w:val="clear" w:color="auto" w:fill="auto"/>
            <w:vAlign w:val="center"/>
          </w:tcPr>
          <w:p w14:paraId="773127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3B5216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make down-selection.</w:t>
            </w:r>
          </w:p>
          <w:p w14:paraId="46CF3F1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7B3301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4558C1" w14:paraId="7F5B6129" w14:textId="77777777">
        <w:trPr>
          <w:trHeight w:val="409"/>
          <w:jc w:val="center"/>
        </w:trPr>
        <w:tc>
          <w:tcPr>
            <w:tcW w:w="1733" w:type="dxa"/>
            <w:shd w:val="clear" w:color="auto" w:fill="auto"/>
            <w:vAlign w:val="center"/>
          </w:tcPr>
          <w:p w14:paraId="6AE5176C"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1C0752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 1</w:t>
            </w:r>
          </w:p>
        </w:tc>
      </w:tr>
      <w:tr w:rsidR="004558C1" w14:paraId="135F1162" w14:textId="77777777">
        <w:trPr>
          <w:trHeight w:val="409"/>
          <w:jc w:val="center"/>
        </w:trPr>
        <w:tc>
          <w:tcPr>
            <w:tcW w:w="1733" w:type="dxa"/>
            <w:shd w:val="clear" w:color="auto" w:fill="auto"/>
            <w:vAlign w:val="center"/>
          </w:tcPr>
          <w:p w14:paraId="6FAB55CE"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B07C00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4558C1" w14:paraId="1DE6596A" w14:textId="77777777">
        <w:trPr>
          <w:trHeight w:val="409"/>
          <w:jc w:val="center"/>
        </w:trPr>
        <w:tc>
          <w:tcPr>
            <w:tcW w:w="1733" w:type="dxa"/>
            <w:shd w:val="clear" w:color="auto" w:fill="auto"/>
          </w:tcPr>
          <w:p w14:paraId="412A969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9E035B0"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9786D10" w14:textId="77777777" w:rsidR="004558C1" w:rsidRDefault="00FD2310">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2BFCEDA2" w14:textId="77777777" w:rsidR="004558C1" w:rsidRDefault="00FD2310">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21352C21" w14:textId="77777777" w:rsidR="004558C1" w:rsidRDefault="00FD2310">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FEAC462" w14:textId="77777777" w:rsidR="004558C1" w:rsidRDefault="00FD2310">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C7CA7A3"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537EF5C" w14:textId="77777777" w:rsidR="004558C1" w:rsidRDefault="004558C1">
            <w:pPr>
              <w:rPr>
                <w:rFonts w:ascii="Times New Roman" w:hAnsi="Times New Roman" w:cs="Times New Roman"/>
                <w:bCs/>
              </w:rPr>
            </w:pPr>
          </w:p>
        </w:tc>
      </w:tr>
      <w:tr w:rsidR="004558C1" w14:paraId="1F8644D9" w14:textId="77777777">
        <w:trPr>
          <w:trHeight w:val="409"/>
          <w:jc w:val="center"/>
        </w:trPr>
        <w:tc>
          <w:tcPr>
            <w:tcW w:w="1733" w:type="dxa"/>
            <w:shd w:val="clear" w:color="auto" w:fill="auto"/>
          </w:tcPr>
          <w:p w14:paraId="29010BC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282E9E93"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4558C1" w14:paraId="120509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D0BEB5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50060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66465E60" w14:textId="77777777" w:rsidR="004558C1" w:rsidRDefault="004558C1">
      <w:pPr>
        <w:ind w:firstLine="420"/>
      </w:pPr>
    </w:p>
    <w:p w14:paraId="349F7E4A"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0F16BCC" w14:textId="77777777">
        <w:trPr>
          <w:trHeight w:val="409"/>
          <w:jc w:val="center"/>
        </w:trPr>
        <w:tc>
          <w:tcPr>
            <w:tcW w:w="1733" w:type="dxa"/>
            <w:shd w:val="clear" w:color="auto" w:fill="auto"/>
            <w:vAlign w:val="center"/>
          </w:tcPr>
          <w:p w14:paraId="65BCA88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9B61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A7F94F5" w14:textId="77777777">
        <w:trPr>
          <w:trHeight w:val="409"/>
          <w:jc w:val="center"/>
        </w:trPr>
        <w:tc>
          <w:tcPr>
            <w:tcW w:w="1733" w:type="dxa"/>
            <w:shd w:val="clear" w:color="auto" w:fill="auto"/>
            <w:vAlign w:val="center"/>
          </w:tcPr>
          <w:p w14:paraId="18C11EE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43CAE9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4558C1" w14:paraId="665492EB" w14:textId="77777777">
        <w:trPr>
          <w:trHeight w:val="409"/>
          <w:jc w:val="center"/>
        </w:trPr>
        <w:tc>
          <w:tcPr>
            <w:tcW w:w="1733" w:type="dxa"/>
            <w:shd w:val="clear" w:color="auto" w:fill="auto"/>
          </w:tcPr>
          <w:p w14:paraId="6B8253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01BB971F" w14:textId="77777777" w:rsidR="004558C1" w:rsidRDefault="00FD2310">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4A11F0F" w14:textId="77777777" w:rsidR="004558C1" w:rsidRDefault="00FD2310">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04314F08" w14:textId="77777777" w:rsidR="004558C1" w:rsidRDefault="00FD2310">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72B1A272" w14:textId="77777777" w:rsidR="004558C1" w:rsidRDefault="00FD2310">
            <w:pPr>
              <w:pStyle w:val="ListParagraph"/>
              <w:numPr>
                <w:ilvl w:val="0"/>
                <w:numId w:val="25"/>
              </w:numPr>
              <w:ind w:firstLineChars="0"/>
              <w:rPr>
                <w:bCs/>
                <w:lang w:val="en-GB"/>
              </w:rPr>
            </w:pPr>
            <w:r>
              <w:rPr>
                <w:bCs/>
                <w:lang w:val="en-GB" w:eastAsia="zh-CN"/>
              </w:rPr>
              <w:t xml:space="preserve">The RRC signalling of enabling/disenabling JCE can be the same for both cases, unless it is preferred to indicate separate signalling for enabling/disabling the case of different </w:t>
            </w:r>
            <w:proofErr w:type="spellStart"/>
            <w:r>
              <w:rPr>
                <w:bCs/>
                <w:lang w:val="en-GB" w:eastAsia="zh-CN"/>
              </w:rPr>
              <w:t>TBs.</w:t>
            </w:r>
            <w:proofErr w:type="spellEnd"/>
          </w:p>
          <w:p w14:paraId="23B1E6A1" w14:textId="77777777" w:rsidR="004558C1" w:rsidRDefault="00FD2310">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7AE961A9" w14:textId="77777777" w:rsidR="004558C1" w:rsidRDefault="004558C1">
            <w:pPr>
              <w:rPr>
                <w:bCs/>
                <w:lang w:val="en-GB"/>
              </w:rPr>
            </w:pPr>
          </w:p>
        </w:tc>
      </w:tr>
      <w:tr w:rsidR="004558C1" w14:paraId="03B120A9" w14:textId="77777777">
        <w:trPr>
          <w:trHeight w:val="419"/>
          <w:jc w:val="center"/>
        </w:trPr>
        <w:tc>
          <w:tcPr>
            <w:tcW w:w="1733" w:type="dxa"/>
            <w:shd w:val="clear" w:color="auto" w:fill="auto"/>
            <w:vAlign w:val="center"/>
          </w:tcPr>
          <w:p w14:paraId="55952B65"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6AE9C5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4558C1" w14:paraId="320EB1E2" w14:textId="77777777">
        <w:trPr>
          <w:trHeight w:val="409"/>
          <w:jc w:val="center"/>
        </w:trPr>
        <w:tc>
          <w:tcPr>
            <w:tcW w:w="1733" w:type="dxa"/>
            <w:shd w:val="clear" w:color="auto" w:fill="auto"/>
            <w:vAlign w:val="center"/>
          </w:tcPr>
          <w:p w14:paraId="3D3E9F74"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2677F77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635E41C9" w14:textId="77777777" w:rsidR="004558C1" w:rsidRDefault="00FD2310">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4558C1" w14:paraId="67EB74B3" w14:textId="77777777">
        <w:trPr>
          <w:trHeight w:val="409"/>
          <w:jc w:val="center"/>
        </w:trPr>
        <w:tc>
          <w:tcPr>
            <w:tcW w:w="1733" w:type="dxa"/>
            <w:shd w:val="clear" w:color="auto" w:fill="auto"/>
            <w:vAlign w:val="center"/>
          </w:tcPr>
          <w:p w14:paraId="78CAFA39" w14:textId="77777777" w:rsidR="004558C1" w:rsidRDefault="00FD2310">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1DEE55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5B5B34C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5505AF2E"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561E6A93" w14:textId="77777777" w:rsidR="004558C1" w:rsidRDefault="00FD2310">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4558C1" w14:paraId="0B924B4B" w14:textId="77777777">
        <w:trPr>
          <w:trHeight w:val="409"/>
          <w:jc w:val="center"/>
        </w:trPr>
        <w:tc>
          <w:tcPr>
            <w:tcW w:w="1733" w:type="dxa"/>
            <w:shd w:val="clear" w:color="auto" w:fill="auto"/>
            <w:vAlign w:val="center"/>
          </w:tcPr>
          <w:p w14:paraId="4EE8D510"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5429F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77DD9B0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4558C1" w14:paraId="6223D693" w14:textId="77777777">
        <w:trPr>
          <w:trHeight w:val="409"/>
          <w:jc w:val="center"/>
        </w:trPr>
        <w:tc>
          <w:tcPr>
            <w:tcW w:w="1733" w:type="dxa"/>
            <w:shd w:val="clear" w:color="auto" w:fill="auto"/>
            <w:vAlign w:val="center"/>
          </w:tcPr>
          <w:p w14:paraId="065F42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F8AFD4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4558C1" w14:paraId="76BFFE52" w14:textId="77777777">
        <w:trPr>
          <w:trHeight w:val="409"/>
          <w:jc w:val="center"/>
        </w:trPr>
        <w:tc>
          <w:tcPr>
            <w:tcW w:w="1733" w:type="dxa"/>
            <w:shd w:val="clear" w:color="auto" w:fill="auto"/>
            <w:vAlign w:val="center"/>
          </w:tcPr>
          <w:p w14:paraId="13EBA550"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231B4B8"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EEDBB2"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016F283D"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20676735" w14:textId="77777777" w:rsidR="004558C1" w:rsidRDefault="004558C1">
            <w:pPr>
              <w:widowControl/>
              <w:spacing w:after="0" w:line="240" w:lineRule="auto"/>
              <w:jc w:val="left"/>
              <w:rPr>
                <w:rFonts w:ascii="Times New Roman" w:hAnsi="Times New Roman" w:cs="Times New Roman"/>
                <w:bCs/>
                <w:szCs w:val="21"/>
                <w:lang w:val="en-GB"/>
              </w:rPr>
            </w:pPr>
          </w:p>
          <w:p w14:paraId="39EF14D4"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3FECD51" w14:textId="77777777" w:rsidR="004558C1" w:rsidRDefault="00FD2310">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1175261" w14:textId="77777777" w:rsidR="004558C1" w:rsidRDefault="004558C1">
            <w:pPr>
              <w:rPr>
                <w:rFonts w:ascii="Times New Roman" w:eastAsia="Malgun Gothic" w:hAnsi="Times New Roman" w:cs="Times New Roman"/>
                <w:bCs/>
                <w:lang w:val="en-GB" w:eastAsia="ko-KR"/>
              </w:rPr>
            </w:pPr>
          </w:p>
        </w:tc>
      </w:tr>
      <w:tr w:rsidR="004558C1" w14:paraId="3EC8DDA5" w14:textId="77777777">
        <w:trPr>
          <w:trHeight w:val="409"/>
          <w:jc w:val="center"/>
        </w:trPr>
        <w:tc>
          <w:tcPr>
            <w:tcW w:w="1733" w:type="dxa"/>
            <w:shd w:val="clear" w:color="auto" w:fill="auto"/>
            <w:vAlign w:val="center"/>
          </w:tcPr>
          <w:p w14:paraId="3E8C7AA3" w14:textId="77777777" w:rsidR="004558C1" w:rsidRDefault="00FD2310">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E49A558"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5A58EA8C"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202AE4F0" w14:textId="77777777" w:rsidR="004558C1" w:rsidRDefault="00FD2310">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8A21" w14:textId="77777777" w:rsidR="004558C1" w:rsidRDefault="00FD2310">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AEBCB9F" w14:textId="77777777" w:rsidR="004558C1" w:rsidRDefault="004558C1"/>
    <w:p w14:paraId="02EF73F3" w14:textId="77777777" w:rsidR="004558C1" w:rsidRDefault="00FD2310">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73FD4F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6D90D14"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FD7757B"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7C2D8E2"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0730D7"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FC35BD" w14:textId="77777777">
        <w:trPr>
          <w:trHeight w:val="409"/>
          <w:jc w:val="center"/>
        </w:trPr>
        <w:tc>
          <w:tcPr>
            <w:tcW w:w="1733" w:type="dxa"/>
            <w:shd w:val="clear" w:color="auto" w:fill="auto"/>
            <w:vAlign w:val="center"/>
          </w:tcPr>
          <w:p w14:paraId="33E980A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FFA14C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DA888A2" w14:textId="77777777">
        <w:trPr>
          <w:trHeight w:val="409"/>
          <w:jc w:val="center"/>
        </w:trPr>
        <w:tc>
          <w:tcPr>
            <w:tcW w:w="1733" w:type="dxa"/>
            <w:shd w:val="clear" w:color="auto" w:fill="auto"/>
            <w:vAlign w:val="center"/>
          </w:tcPr>
          <w:p w14:paraId="01A681E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BD175F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B22881C" w14:textId="77777777">
        <w:trPr>
          <w:trHeight w:val="419"/>
          <w:jc w:val="center"/>
        </w:trPr>
        <w:tc>
          <w:tcPr>
            <w:tcW w:w="1733" w:type="dxa"/>
            <w:shd w:val="clear" w:color="auto" w:fill="auto"/>
            <w:vAlign w:val="center"/>
          </w:tcPr>
          <w:p w14:paraId="258EA1DE"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49484" w14:textId="77777777" w:rsidR="004558C1" w:rsidRDefault="00FD2310">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4558C1" w14:paraId="1C7EB753" w14:textId="77777777">
        <w:trPr>
          <w:trHeight w:val="409"/>
          <w:jc w:val="center"/>
        </w:trPr>
        <w:tc>
          <w:tcPr>
            <w:tcW w:w="1733" w:type="dxa"/>
            <w:shd w:val="clear" w:color="auto" w:fill="auto"/>
            <w:vAlign w:val="center"/>
          </w:tcPr>
          <w:p w14:paraId="36CC734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C6EAA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4558C1" w14:paraId="06E0F2B9" w14:textId="77777777">
        <w:trPr>
          <w:trHeight w:val="409"/>
          <w:jc w:val="center"/>
        </w:trPr>
        <w:tc>
          <w:tcPr>
            <w:tcW w:w="1733" w:type="dxa"/>
            <w:shd w:val="clear" w:color="auto" w:fill="auto"/>
            <w:vAlign w:val="center"/>
          </w:tcPr>
          <w:p w14:paraId="444BB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783D0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4558C1" w14:paraId="24EC487C" w14:textId="77777777">
        <w:trPr>
          <w:trHeight w:val="409"/>
          <w:jc w:val="center"/>
        </w:trPr>
        <w:tc>
          <w:tcPr>
            <w:tcW w:w="1733" w:type="dxa"/>
            <w:shd w:val="clear" w:color="auto" w:fill="auto"/>
            <w:vAlign w:val="center"/>
          </w:tcPr>
          <w:p w14:paraId="7ECC4AF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E65DD6B" w14:textId="77777777" w:rsidR="004558C1" w:rsidRDefault="00FD2310">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4558C1" w14:paraId="00B0FDE9" w14:textId="77777777">
        <w:trPr>
          <w:trHeight w:val="409"/>
          <w:jc w:val="center"/>
        </w:trPr>
        <w:tc>
          <w:tcPr>
            <w:tcW w:w="1733" w:type="dxa"/>
            <w:shd w:val="clear" w:color="auto" w:fill="auto"/>
            <w:vAlign w:val="center"/>
          </w:tcPr>
          <w:p w14:paraId="17A5853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3F3F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4F7BB6BD" w14:textId="77777777">
        <w:trPr>
          <w:trHeight w:val="409"/>
          <w:jc w:val="center"/>
        </w:trPr>
        <w:tc>
          <w:tcPr>
            <w:tcW w:w="1733" w:type="dxa"/>
            <w:shd w:val="clear" w:color="auto" w:fill="auto"/>
            <w:vAlign w:val="center"/>
          </w:tcPr>
          <w:p w14:paraId="210996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D347F2"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3B08DFF6" w14:textId="77777777">
        <w:trPr>
          <w:trHeight w:val="409"/>
          <w:jc w:val="center"/>
        </w:trPr>
        <w:tc>
          <w:tcPr>
            <w:tcW w:w="1733" w:type="dxa"/>
            <w:shd w:val="clear" w:color="auto" w:fill="auto"/>
            <w:vAlign w:val="center"/>
          </w:tcPr>
          <w:p w14:paraId="581E4C1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D5AAF6E" w14:textId="77777777" w:rsidR="004558C1" w:rsidRDefault="00FD2310">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4558C1" w14:paraId="6B03F7AD" w14:textId="77777777">
        <w:trPr>
          <w:trHeight w:val="409"/>
          <w:jc w:val="center"/>
        </w:trPr>
        <w:tc>
          <w:tcPr>
            <w:tcW w:w="1733" w:type="dxa"/>
            <w:shd w:val="clear" w:color="auto" w:fill="auto"/>
            <w:vAlign w:val="center"/>
          </w:tcPr>
          <w:p w14:paraId="5E84A16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130DFBC"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4558C1" w14:paraId="3FCBA1E9" w14:textId="77777777">
        <w:trPr>
          <w:trHeight w:val="409"/>
          <w:jc w:val="center"/>
        </w:trPr>
        <w:tc>
          <w:tcPr>
            <w:tcW w:w="1733" w:type="dxa"/>
            <w:shd w:val="clear" w:color="auto" w:fill="auto"/>
            <w:vAlign w:val="center"/>
          </w:tcPr>
          <w:p w14:paraId="1241938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8C52F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4558C1" w14:paraId="0A91500D" w14:textId="77777777">
        <w:trPr>
          <w:trHeight w:val="409"/>
          <w:jc w:val="center"/>
        </w:trPr>
        <w:tc>
          <w:tcPr>
            <w:tcW w:w="1733" w:type="dxa"/>
            <w:shd w:val="clear" w:color="auto" w:fill="auto"/>
            <w:vAlign w:val="center"/>
          </w:tcPr>
          <w:p w14:paraId="020F3E31"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D1896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4558C1" w14:paraId="44B8215A" w14:textId="77777777">
        <w:trPr>
          <w:trHeight w:val="409"/>
          <w:jc w:val="center"/>
        </w:trPr>
        <w:tc>
          <w:tcPr>
            <w:tcW w:w="1733" w:type="dxa"/>
            <w:shd w:val="clear" w:color="auto" w:fill="auto"/>
            <w:vAlign w:val="center"/>
          </w:tcPr>
          <w:p w14:paraId="03B8B11B"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5F6F1CFE"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4558C1" w14:paraId="03AA5096" w14:textId="77777777">
        <w:trPr>
          <w:trHeight w:val="409"/>
          <w:jc w:val="center"/>
        </w:trPr>
        <w:tc>
          <w:tcPr>
            <w:tcW w:w="1733" w:type="dxa"/>
            <w:shd w:val="clear" w:color="auto" w:fill="auto"/>
            <w:vAlign w:val="center"/>
          </w:tcPr>
          <w:p w14:paraId="66E454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965E3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AFE583F" w14:textId="77777777">
        <w:trPr>
          <w:trHeight w:val="409"/>
          <w:jc w:val="center"/>
        </w:trPr>
        <w:tc>
          <w:tcPr>
            <w:tcW w:w="1733" w:type="dxa"/>
            <w:shd w:val="clear" w:color="auto" w:fill="auto"/>
            <w:vAlign w:val="center"/>
          </w:tcPr>
          <w:p w14:paraId="37E238B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CA6EDD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7831922F" w14:textId="77777777">
        <w:trPr>
          <w:trHeight w:val="409"/>
          <w:jc w:val="center"/>
        </w:trPr>
        <w:tc>
          <w:tcPr>
            <w:tcW w:w="1733" w:type="dxa"/>
            <w:shd w:val="clear" w:color="auto" w:fill="auto"/>
            <w:vAlign w:val="center"/>
          </w:tcPr>
          <w:p w14:paraId="7A8C435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1FFAA34"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EB6549F" w14:textId="77777777">
        <w:trPr>
          <w:trHeight w:val="409"/>
          <w:jc w:val="center"/>
        </w:trPr>
        <w:tc>
          <w:tcPr>
            <w:tcW w:w="1733" w:type="dxa"/>
            <w:shd w:val="clear" w:color="auto" w:fill="auto"/>
            <w:vAlign w:val="center"/>
          </w:tcPr>
          <w:p w14:paraId="20C21A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860D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94F745F" w14:textId="77777777">
        <w:trPr>
          <w:trHeight w:val="409"/>
          <w:jc w:val="center"/>
        </w:trPr>
        <w:tc>
          <w:tcPr>
            <w:tcW w:w="1733" w:type="dxa"/>
            <w:shd w:val="clear" w:color="auto" w:fill="auto"/>
            <w:vAlign w:val="center"/>
          </w:tcPr>
          <w:p w14:paraId="53D9167A"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40216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DED5C71" w14:textId="77777777">
        <w:trPr>
          <w:trHeight w:val="409"/>
          <w:jc w:val="center"/>
        </w:trPr>
        <w:tc>
          <w:tcPr>
            <w:tcW w:w="1733" w:type="dxa"/>
            <w:shd w:val="clear" w:color="auto" w:fill="auto"/>
            <w:vAlign w:val="center"/>
          </w:tcPr>
          <w:p w14:paraId="18301A3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6A37D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5CACD355" w14:textId="77777777">
        <w:trPr>
          <w:trHeight w:val="409"/>
          <w:jc w:val="center"/>
        </w:trPr>
        <w:tc>
          <w:tcPr>
            <w:tcW w:w="1733" w:type="dxa"/>
            <w:shd w:val="clear" w:color="auto" w:fill="auto"/>
            <w:vAlign w:val="center"/>
          </w:tcPr>
          <w:p w14:paraId="460048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E53EF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37D92721" w14:textId="77777777">
        <w:trPr>
          <w:trHeight w:val="409"/>
          <w:jc w:val="center"/>
        </w:trPr>
        <w:tc>
          <w:tcPr>
            <w:tcW w:w="1733" w:type="dxa"/>
            <w:shd w:val="clear" w:color="auto" w:fill="auto"/>
            <w:vAlign w:val="center"/>
          </w:tcPr>
          <w:p w14:paraId="6D3442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8EE44F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979782D" w14:textId="77777777">
        <w:trPr>
          <w:trHeight w:val="409"/>
          <w:jc w:val="center"/>
        </w:trPr>
        <w:tc>
          <w:tcPr>
            <w:tcW w:w="1733" w:type="dxa"/>
            <w:shd w:val="clear" w:color="auto" w:fill="auto"/>
            <w:vAlign w:val="center"/>
          </w:tcPr>
          <w:p w14:paraId="20BEDD9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54740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4E413CD" w14:textId="77777777">
        <w:trPr>
          <w:trHeight w:val="409"/>
          <w:jc w:val="center"/>
        </w:trPr>
        <w:tc>
          <w:tcPr>
            <w:tcW w:w="1733" w:type="dxa"/>
            <w:shd w:val="clear" w:color="auto" w:fill="auto"/>
          </w:tcPr>
          <w:p w14:paraId="3404196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C4F9A6D"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4558C1" w14:paraId="0FD05DE3" w14:textId="77777777">
        <w:trPr>
          <w:trHeight w:val="409"/>
          <w:jc w:val="center"/>
        </w:trPr>
        <w:tc>
          <w:tcPr>
            <w:tcW w:w="1733" w:type="dxa"/>
            <w:shd w:val="clear" w:color="auto" w:fill="auto"/>
          </w:tcPr>
          <w:p w14:paraId="2CD86EE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62335B7"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4FB4B012" w14:textId="77777777">
        <w:trPr>
          <w:trHeight w:val="409"/>
          <w:jc w:val="center"/>
        </w:trPr>
        <w:tc>
          <w:tcPr>
            <w:tcW w:w="1733" w:type="dxa"/>
            <w:shd w:val="clear" w:color="auto" w:fill="auto"/>
            <w:vAlign w:val="center"/>
          </w:tcPr>
          <w:p w14:paraId="47AE8DFA"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E8998B9"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4558C1" w14:paraId="6AE9C9D6" w14:textId="77777777">
        <w:trPr>
          <w:trHeight w:val="409"/>
          <w:jc w:val="center"/>
        </w:trPr>
        <w:tc>
          <w:tcPr>
            <w:tcW w:w="1733" w:type="dxa"/>
            <w:shd w:val="clear" w:color="auto" w:fill="auto"/>
            <w:vAlign w:val="center"/>
          </w:tcPr>
          <w:p w14:paraId="61D38B96"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B9EECA9"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5F10AA8" w14:textId="77777777" w:rsidR="004558C1" w:rsidRDefault="004558C1"/>
    <w:p w14:paraId="2B32A8DF" w14:textId="77777777" w:rsidR="004558C1" w:rsidRDefault="00FD2310">
      <w:pPr>
        <w:pStyle w:val="Heading3"/>
        <w:spacing w:before="156" w:after="156"/>
        <w:rPr>
          <w:rFonts w:ascii="Arial" w:hAnsi="Arial" w:cs="Arial"/>
        </w:rPr>
      </w:pPr>
      <w:r>
        <w:rPr>
          <w:rFonts w:ascii="Arial" w:hAnsi="Arial" w:cs="Arial"/>
        </w:rPr>
        <w:t>3.1.3 Non-back-to-back PUSCH transmissions across consecutive slots</w:t>
      </w:r>
    </w:p>
    <w:p w14:paraId="518544AF"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00A8C6F8"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5E5BFF4"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A01E5C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5D81AEA"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7E8D823C"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5CA221F"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68BCF84"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CA49CAC"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21B4249"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ACAAF2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0CAE53B2"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6CD960E"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357A7" w14:textId="77777777">
        <w:trPr>
          <w:trHeight w:val="409"/>
          <w:jc w:val="center"/>
        </w:trPr>
        <w:tc>
          <w:tcPr>
            <w:tcW w:w="1733" w:type="dxa"/>
            <w:shd w:val="clear" w:color="auto" w:fill="auto"/>
            <w:vAlign w:val="center"/>
          </w:tcPr>
          <w:p w14:paraId="6802480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A918C6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8D9950" w14:textId="77777777">
        <w:trPr>
          <w:trHeight w:val="409"/>
          <w:jc w:val="center"/>
        </w:trPr>
        <w:tc>
          <w:tcPr>
            <w:tcW w:w="1733" w:type="dxa"/>
            <w:shd w:val="clear" w:color="auto" w:fill="auto"/>
            <w:vAlign w:val="center"/>
          </w:tcPr>
          <w:p w14:paraId="6D0689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ED683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4558C1" w14:paraId="347B45F0" w14:textId="77777777">
        <w:trPr>
          <w:trHeight w:val="419"/>
          <w:jc w:val="center"/>
        </w:trPr>
        <w:tc>
          <w:tcPr>
            <w:tcW w:w="1733" w:type="dxa"/>
            <w:shd w:val="clear" w:color="auto" w:fill="auto"/>
            <w:vAlign w:val="center"/>
          </w:tcPr>
          <w:p w14:paraId="313F7EB6"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BECCE47" w14:textId="77777777" w:rsidR="004558C1" w:rsidRDefault="00FD2310">
            <w:pPr>
              <w:rPr>
                <w:rFonts w:ascii="Times New Roman" w:hAnsi="Times New Roman" w:cs="Times New Roman"/>
                <w:bCs/>
              </w:rPr>
            </w:pPr>
            <w:r>
              <w:rPr>
                <w:rFonts w:ascii="Times New Roman" w:hAnsi="Times New Roman" w:cs="Times New Roman" w:hint="eastAsia"/>
                <w:bCs/>
              </w:rPr>
              <w:t>Support</w:t>
            </w:r>
          </w:p>
          <w:p w14:paraId="76B2628A"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4558C1" w14:paraId="58B738D5" w14:textId="77777777">
        <w:trPr>
          <w:trHeight w:val="409"/>
          <w:jc w:val="center"/>
        </w:trPr>
        <w:tc>
          <w:tcPr>
            <w:tcW w:w="1733" w:type="dxa"/>
            <w:shd w:val="clear" w:color="auto" w:fill="auto"/>
            <w:vAlign w:val="center"/>
          </w:tcPr>
          <w:p w14:paraId="7836E12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C6779C4"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4558C1" w14:paraId="6DFE40E7" w14:textId="77777777">
        <w:trPr>
          <w:trHeight w:val="409"/>
          <w:jc w:val="center"/>
        </w:trPr>
        <w:tc>
          <w:tcPr>
            <w:tcW w:w="1733" w:type="dxa"/>
            <w:shd w:val="clear" w:color="auto" w:fill="auto"/>
            <w:vAlign w:val="center"/>
          </w:tcPr>
          <w:p w14:paraId="080C1B2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37942A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w:t>
            </w:r>
          </w:p>
        </w:tc>
      </w:tr>
      <w:tr w:rsidR="004558C1" w14:paraId="5EE8D077" w14:textId="77777777">
        <w:trPr>
          <w:trHeight w:val="409"/>
          <w:jc w:val="center"/>
        </w:trPr>
        <w:tc>
          <w:tcPr>
            <w:tcW w:w="1733" w:type="dxa"/>
            <w:shd w:val="clear" w:color="auto" w:fill="auto"/>
            <w:vAlign w:val="center"/>
          </w:tcPr>
          <w:p w14:paraId="4E0CC804"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B62231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4558C1" w14:paraId="7C9F424D" w14:textId="77777777">
        <w:trPr>
          <w:trHeight w:val="409"/>
          <w:jc w:val="center"/>
        </w:trPr>
        <w:tc>
          <w:tcPr>
            <w:tcW w:w="1733" w:type="dxa"/>
            <w:shd w:val="clear" w:color="auto" w:fill="auto"/>
            <w:vAlign w:val="center"/>
          </w:tcPr>
          <w:p w14:paraId="24925E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E3BF12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4558C1" w14:paraId="464C8F4D" w14:textId="77777777">
        <w:trPr>
          <w:trHeight w:val="409"/>
          <w:jc w:val="center"/>
        </w:trPr>
        <w:tc>
          <w:tcPr>
            <w:tcW w:w="1733" w:type="dxa"/>
            <w:shd w:val="clear" w:color="auto" w:fill="auto"/>
            <w:vAlign w:val="center"/>
          </w:tcPr>
          <w:p w14:paraId="04BF7BB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40F9B2C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AA08C64" w14:textId="77777777">
        <w:trPr>
          <w:trHeight w:val="409"/>
          <w:jc w:val="center"/>
        </w:trPr>
        <w:tc>
          <w:tcPr>
            <w:tcW w:w="1733" w:type="dxa"/>
            <w:shd w:val="clear" w:color="auto" w:fill="auto"/>
            <w:vAlign w:val="center"/>
          </w:tcPr>
          <w:p w14:paraId="0222655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C96E22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436E84F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01F04C02"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to resolve them in this meeting</w:t>
            </w:r>
          </w:p>
        </w:tc>
      </w:tr>
      <w:tr w:rsidR="004558C1" w14:paraId="2FC14635" w14:textId="77777777">
        <w:trPr>
          <w:trHeight w:val="409"/>
          <w:jc w:val="center"/>
        </w:trPr>
        <w:tc>
          <w:tcPr>
            <w:tcW w:w="1733" w:type="dxa"/>
            <w:shd w:val="clear" w:color="auto" w:fill="auto"/>
            <w:vAlign w:val="center"/>
          </w:tcPr>
          <w:p w14:paraId="7C36C3D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C0465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4558C1" w14:paraId="3F84BF38" w14:textId="77777777">
        <w:trPr>
          <w:trHeight w:val="409"/>
          <w:jc w:val="center"/>
        </w:trPr>
        <w:tc>
          <w:tcPr>
            <w:tcW w:w="1733" w:type="dxa"/>
            <w:shd w:val="clear" w:color="auto" w:fill="auto"/>
            <w:vAlign w:val="center"/>
          </w:tcPr>
          <w:p w14:paraId="24AF1A9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9C3406"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29C9E516" w14:textId="77777777">
        <w:trPr>
          <w:trHeight w:val="409"/>
          <w:jc w:val="center"/>
        </w:trPr>
        <w:tc>
          <w:tcPr>
            <w:tcW w:w="1733" w:type="dxa"/>
            <w:shd w:val="clear" w:color="auto" w:fill="auto"/>
            <w:vAlign w:val="center"/>
          </w:tcPr>
          <w:p w14:paraId="62A896B1"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78A9EBD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4558C1" w14:paraId="5D238481" w14:textId="77777777">
        <w:trPr>
          <w:trHeight w:val="409"/>
          <w:jc w:val="center"/>
        </w:trPr>
        <w:tc>
          <w:tcPr>
            <w:tcW w:w="1733" w:type="dxa"/>
            <w:shd w:val="clear" w:color="auto" w:fill="auto"/>
            <w:vAlign w:val="center"/>
          </w:tcPr>
          <w:p w14:paraId="41663D3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A46E7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72076231" w14:textId="77777777">
        <w:trPr>
          <w:trHeight w:val="409"/>
          <w:jc w:val="center"/>
        </w:trPr>
        <w:tc>
          <w:tcPr>
            <w:tcW w:w="1733" w:type="dxa"/>
            <w:shd w:val="clear" w:color="auto" w:fill="auto"/>
            <w:vAlign w:val="center"/>
          </w:tcPr>
          <w:p w14:paraId="369F30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4112D66"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4558C1" w14:paraId="579FF965" w14:textId="77777777">
        <w:trPr>
          <w:trHeight w:val="409"/>
          <w:jc w:val="center"/>
        </w:trPr>
        <w:tc>
          <w:tcPr>
            <w:tcW w:w="1733" w:type="dxa"/>
            <w:shd w:val="clear" w:color="auto" w:fill="auto"/>
            <w:vAlign w:val="center"/>
          </w:tcPr>
          <w:p w14:paraId="204EDE3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CB004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0493FF" w14:textId="77777777">
        <w:trPr>
          <w:trHeight w:val="409"/>
          <w:jc w:val="center"/>
        </w:trPr>
        <w:tc>
          <w:tcPr>
            <w:tcW w:w="1733" w:type="dxa"/>
            <w:shd w:val="clear" w:color="auto" w:fill="auto"/>
            <w:vAlign w:val="center"/>
          </w:tcPr>
          <w:p w14:paraId="2F2F71F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A347F4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87D8159" w14:textId="77777777">
        <w:trPr>
          <w:trHeight w:val="409"/>
          <w:jc w:val="center"/>
        </w:trPr>
        <w:tc>
          <w:tcPr>
            <w:tcW w:w="1733" w:type="dxa"/>
            <w:shd w:val="clear" w:color="auto" w:fill="auto"/>
            <w:vAlign w:val="center"/>
          </w:tcPr>
          <w:p w14:paraId="59AE947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982C2F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5214DBF" w14:textId="77777777">
        <w:trPr>
          <w:trHeight w:val="409"/>
          <w:jc w:val="center"/>
        </w:trPr>
        <w:tc>
          <w:tcPr>
            <w:tcW w:w="1733" w:type="dxa"/>
            <w:shd w:val="clear" w:color="auto" w:fill="auto"/>
            <w:vAlign w:val="center"/>
          </w:tcPr>
          <w:p w14:paraId="11D81F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3B831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4558C1" w14:paraId="2D6C3BE9" w14:textId="77777777">
        <w:trPr>
          <w:trHeight w:val="409"/>
          <w:jc w:val="center"/>
        </w:trPr>
        <w:tc>
          <w:tcPr>
            <w:tcW w:w="1733" w:type="dxa"/>
            <w:shd w:val="clear" w:color="auto" w:fill="auto"/>
            <w:vAlign w:val="center"/>
          </w:tcPr>
          <w:p w14:paraId="09B04EF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D109A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2DF33C5" w14:textId="77777777">
        <w:trPr>
          <w:trHeight w:val="409"/>
          <w:jc w:val="center"/>
        </w:trPr>
        <w:tc>
          <w:tcPr>
            <w:tcW w:w="1733" w:type="dxa"/>
            <w:shd w:val="clear" w:color="auto" w:fill="auto"/>
            <w:vAlign w:val="center"/>
          </w:tcPr>
          <w:p w14:paraId="2C43373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9AAA7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4558C1" w14:paraId="31B15714" w14:textId="77777777">
        <w:trPr>
          <w:trHeight w:val="409"/>
          <w:jc w:val="center"/>
        </w:trPr>
        <w:tc>
          <w:tcPr>
            <w:tcW w:w="1733" w:type="dxa"/>
            <w:shd w:val="clear" w:color="auto" w:fill="auto"/>
          </w:tcPr>
          <w:p w14:paraId="17D1C72A"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5D24B61" w14:textId="77777777" w:rsidR="004558C1" w:rsidRDefault="00FD2310">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4FA2C01F" w14:textId="77777777" w:rsidR="004558C1" w:rsidRDefault="004558C1">
            <w:pPr>
              <w:rPr>
                <w:rFonts w:ascii="Times New Roman" w:eastAsia="Malgun Gothic" w:hAnsi="Times New Roman" w:cs="Times New Roman"/>
                <w:bCs/>
                <w:lang w:val="en-GB" w:eastAsia="ko-KR"/>
              </w:rPr>
            </w:pPr>
          </w:p>
        </w:tc>
      </w:tr>
      <w:tr w:rsidR="004558C1" w14:paraId="21C20812" w14:textId="77777777">
        <w:trPr>
          <w:trHeight w:val="409"/>
          <w:jc w:val="center"/>
        </w:trPr>
        <w:tc>
          <w:tcPr>
            <w:tcW w:w="1733" w:type="dxa"/>
            <w:shd w:val="clear" w:color="auto" w:fill="auto"/>
          </w:tcPr>
          <w:p w14:paraId="7B6670B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3FFA74D"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4558C1" w14:paraId="6725D369" w14:textId="77777777">
        <w:trPr>
          <w:trHeight w:val="409"/>
          <w:jc w:val="center"/>
        </w:trPr>
        <w:tc>
          <w:tcPr>
            <w:tcW w:w="1733" w:type="dxa"/>
            <w:shd w:val="clear" w:color="auto" w:fill="auto"/>
            <w:vAlign w:val="center"/>
          </w:tcPr>
          <w:p w14:paraId="2BBC5EE0"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4908406" w14:textId="77777777" w:rsidR="004558C1" w:rsidRDefault="00FD2310">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4558C1" w14:paraId="2D20C071" w14:textId="77777777">
        <w:trPr>
          <w:trHeight w:val="409"/>
          <w:jc w:val="center"/>
        </w:trPr>
        <w:tc>
          <w:tcPr>
            <w:tcW w:w="1733" w:type="dxa"/>
            <w:shd w:val="clear" w:color="auto" w:fill="auto"/>
            <w:vAlign w:val="center"/>
          </w:tcPr>
          <w:p w14:paraId="312C5F74"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0E56A5BB" w14:textId="77777777" w:rsidR="004558C1" w:rsidRDefault="004558C1">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C8369CB" w14:textId="77777777" w:rsidR="004558C1" w:rsidRDefault="004558C1"/>
    <w:p w14:paraId="387E7A2C" w14:textId="77777777" w:rsidR="004558C1" w:rsidRDefault="00FD2310">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721B343" w14:textId="77777777" w:rsidR="004558C1" w:rsidRDefault="00FD2310">
      <w:pPr>
        <w:pStyle w:val="Heading3"/>
        <w:spacing w:before="156" w:after="156"/>
        <w:rPr>
          <w:rFonts w:ascii="Arial" w:hAnsi="Arial" w:cs="Arial"/>
        </w:rPr>
      </w:pPr>
      <w:r>
        <w:rPr>
          <w:rFonts w:ascii="Arial" w:hAnsi="Arial" w:cs="Arial"/>
        </w:rPr>
        <w:t>3.2.1 Time domain window design</w:t>
      </w:r>
    </w:p>
    <w:p w14:paraId="12E703E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438DAAB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CDAA9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BB526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4F8F71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4CEFB5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231B12B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60A992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6471B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79520F0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C1726B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7F35AD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95856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CFF2B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434103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C5EAB2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6D7D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52618F5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3C40E8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36E7E2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0E982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9309ED8"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094AB34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4558C1" w14:paraId="1AE4C3EC" w14:textId="77777777">
        <w:trPr>
          <w:trHeight w:val="409"/>
          <w:jc w:val="center"/>
        </w:trPr>
        <w:tc>
          <w:tcPr>
            <w:tcW w:w="1220" w:type="dxa"/>
            <w:shd w:val="clear" w:color="auto" w:fill="auto"/>
            <w:vAlign w:val="center"/>
          </w:tcPr>
          <w:p w14:paraId="11CCEA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D3FFD4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679D936" w14:textId="77777777">
        <w:trPr>
          <w:trHeight w:val="409"/>
          <w:jc w:val="center"/>
        </w:trPr>
        <w:tc>
          <w:tcPr>
            <w:tcW w:w="1220" w:type="dxa"/>
            <w:shd w:val="clear" w:color="auto" w:fill="auto"/>
            <w:vAlign w:val="center"/>
          </w:tcPr>
          <w:p w14:paraId="553CE58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1C3DB5F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4558C1" w14:paraId="2188E172" w14:textId="77777777">
        <w:trPr>
          <w:trHeight w:val="419"/>
          <w:jc w:val="center"/>
        </w:trPr>
        <w:tc>
          <w:tcPr>
            <w:tcW w:w="1220" w:type="dxa"/>
            <w:shd w:val="clear" w:color="auto" w:fill="auto"/>
            <w:vAlign w:val="center"/>
          </w:tcPr>
          <w:p w14:paraId="0B8EAD5C"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B9D537F"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D992E5D"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5894901B" w14:textId="77777777" w:rsidR="004558C1" w:rsidRDefault="00FD2310">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669525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03311B8D" w14:textId="77777777">
        <w:trPr>
          <w:trHeight w:val="409"/>
          <w:jc w:val="center"/>
        </w:trPr>
        <w:tc>
          <w:tcPr>
            <w:tcW w:w="1220" w:type="dxa"/>
            <w:shd w:val="clear" w:color="auto" w:fill="auto"/>
            <w:vAlign w:val="center"/>
          </w:tcPr>
          <w:p w14:paraId="1B3DA65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22F58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4558C1" w14:paraId="1D939A94" w14:textId="77777777">
        <w:trPr>
          <w:trHeight w:val="409"/>
          <w:jc w:val="center"/>
        </w:trPr>
        <w:tc>
          <w:tcPr>
            <w:tcW w:w="1220" w:type="dxa"/>
            <w:shd w:val="clear" w:color="auto" w:fill="auto"/>
            <w:vAlign w:val="center"/>
          </w:tcPr>
          <w:p w14:paraId="0DFAA0D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2F9A09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4558C1" w14:paraId="4A9D3586" w14:textId="77777777">
        <w:trPr>
          <w:trHeight w:val="409"/>
          <w:jc w:val="center"/>
        </w:trPr>
        <w:tc>
          <w:tcPr>
            <w:tcW w:w="1220" w:type="dxa"/>
            <w:shd w:val="clear" w:color="auto" w:fill="auto"/>
            <w:vAlign w:val="center"/>
          </w:tcPr>
          <w:p w14:paraId="429DD6B0" w14:textId="77777777" w:rsidR="004558C1" w:rsidRDefault="00FD2310">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C41FD3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4558C1" w14:paraId="451E1319" w14:textId="77777777">
        <w:trPr>
          <w:trHeight w:val="409"/>
          <w:jc w:val="center"/>
        </w:trPr>
        <w:tc>
          <w:tcPr>
            <w:tcW w:w="1220" w:type="dxa"/>
            <w:shd w:val="clear" w:color="auto" w:fill="auto"/>
            <w:vAlign w:val="center"/>
          </w:tcPr>
          <w:p w14:paraId="0C1B352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0AD2694B"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4558C1" w14:paraId="50C8391E" w14:textId="77777777">
        <w:trPr>
          <w:trHeight w:val="409"/>
          <w:jc w:val="center"/>
        </w:trPr>
        <w:tc>
          <w:tcPr>
            <w:tcW w:w="1220" w:type="dxa"/>
            <w:shd w:val="clear" w:color="auto" w:fill="auto"/>
            <w:vAlign w:val="center"/>
          </w:tcPr>
          <w:p w14:paraId="2DCF906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0EE3B5F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4558C1" w14:paraId="3EB031E8" w14:textId="77777777">
        <w:trPr>
          <w:trHeight w:val="409"/>
          <w:jc w:val="center"/>
        </w:trPr>
        <w:tc>
          <w:tcPr>
            <w:tcW w:w="1220" w:type="dxa"/>
            <w:shd w:val="clear" w:color="auto" w:fill="auto"/>
            <w:vAlign w:val="center"/>
          </w:tcPr>
          <w:p w14:paraId="2C4407D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8ECC78C" w14:textId="77777777" w:rsidR="004558C1" w:rsidRDefault="00FD2310">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4558C1" w14:paraId="5578F642" w14:textId="77777777">
        <w:trPr>
          <w:trHeight w:val="409"/>
          <w:jc w:val="center"/>
        </w:trPr>
        <w:tc>
          <w:tcPr>
            <w:tcW w:w="1220" w:type="dxa"/>
            <w:shd w:val="clear" w:color="auto" w:fill="auto"/>
            <w:vAlign w:val="center"/>
          </w:tcPr>
          <w:p w14:paraId="0877684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7E81AD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E5AD3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D6BA38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756C43F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4558C1" w14:paraId="114068E7" w14:textId="77777777">
        <w:trPr>
          <w:trHeight w:val="409"/>
          <w:jc w:val="center"/>
        </w:trPr>
        <w:tc>
          <w:tcPr>
            <w:tcW w:w="1220" w:type="dxa"/>
            <w:shd w:val="clear" w:color="auto" w:fill="auto"/>
            <w:vAlign w:val="center"/>
          </w:tcPr>
          <w:p w14:paraId="1C8C2868"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7F6DC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4842E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DFCB0B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2215715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2BA919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114EA9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1CD6FA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4558C1" w14:paraId="52C7A8EF" w14:textId="77777777">
        <w:trPr>
          <w:trHeight w:val="409"/>
          <w:jc w:val="center"/>
        </w:trPr>
        <w:tc>
          <w:tcPr>
            <w:tcW w:w="1220" w:type="dxa"/>
            <w:shd w:val="clear" w:color="auto" w:fill="auto"/>
            <w:vAlign w:val="center"/>
          </w:tcPr>
          <w:p w14:paraId="6F053198"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8257" w:type="dxa"/>
            <w:shd w:val="clear" w:color="auto" w:fill="auto"/>
            <w:vAlign w:val="center"/>
          </w:tcPr>
          <w:p w14:paraId="354C7F98"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4558C1" w14:paraId="273CDC85" w14:textId="77777777">
        <w:trPr>
          <w:trHeight w:val="409"/>
          <w:jc w:val="center"/>
        </w:trPr>
        <w:tc>
          <w:tcPr>
            <w:tcW w:w="1220" w:type="dxa"/>
            <w:shd w:val="clear" w:color="auto" w:fill="auto"/>
            <w:vAlign w:val="center"/>
          </w:tcPr>
          <w:p w14:paraId="50A8B3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30BD33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27B35E7E"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4558C1" w14:paraId="24416C36" w14:textId="77777777">
        <w:trPr>
          <w:trHeight w:val="409"/>
          <w:jc w:val="center"/>
        </w:trPr>
        <w:tc>
          <w:tcPr>
            <w:tcW w:w="1220" w:type="dxa"/>
            <w:shd w:val="clear" w:color="auto" w:fill="auto"/>
            <w:vAlign w:val="center"/>
          </w:tcPr>
          <w:p w14:paraId="64E49E8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A179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AC1FDE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1F3575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60F459B6"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92296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5EE43383" w14:textId="77777777" w:rsidR="004558C1" w:rsidRDefault="00FD2310">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739915E8" w14:textId="77777777" w:rsidR="004558C1" w:rsidRDefault="00FD2310">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52EA66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55836F8" w14:textId="77777777" w:rsidR="004558C1" w:rsidRDefault="004558C1">
            <w:pPr>
              <w:rPr>
                <w:rFonts w:ascii="Times New Roman" w:hAnsi="Times New Roman" w:cs="Times New Roman"/>
                <w:bCs/>
                <w:lang w:val="en-GB"/>
              </w:rPr>
            </w:pPr>
          </w:p>
        </w:tc>
      </w:tr>
      <w:tr w:rsidR="004558C1" w14:paraId="3B7B076A" w14:textId="77777777">
        <w:trPr>
          <w:trHeight w:val="409"/>
          <w:jc w:val="center"/>
        </w:trPr>
        <w:tc>
          <w:tcPr>
            <w:tcW w:w="1220" w:type="dxa"/>
            <w:shd w:val="clear" w:color="auto" w:fill="auto"/>
            <w:vAlign w:val="center"/>
          </w:tcPr>
          <w:p w14:paraId="7CE11C38"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630490EB" w14:textId="77777777" w:rsidR="004558C1" w:rsidRDefault="00FD2310">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1387BE3" w14:textId="77777777" w:rsidR="004558C1" w:rsidRDefault="00FD2310">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2EF57840"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A12FF5A" w14:textId="77777777" w:rsidR="004558C1" w:rsidRDefault="00FD2310">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DAD9D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7E3E526"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CDAA6B1" w14:textId="77777777" w:rsidR="004558C1" w:rsidRDefault="00FD2310">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B399D82" w14:textId="77777777" w:rsidR="004558C1" w:rsidRDefault="00FD2310">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C5C4976" w14:textId="77777777" w:rsidR="004558C1" w:rsidRDefault="00FD2310">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4558C1" w14:paraId="556E972D" w14:textId="77777777">
        <w:trPr>
          <w:trHeight w:val="409"/>
          <w:jc w:val="center"/>
        </w:trPr>
        <w:tc>
          <w:tcPr>
            <w:tcW w:w="1220" w:type="dxa"/>
            <w:shd w:val="clear" w:color="auto" w:fill="auto"/>
            <w:vAlign w:val="center"/>
          </w:tcPr>
          <w:p w14:paraId="79D83549"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681322B"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5FC71C0A" w14:textId="77777777">
        <w:trPr>
          <w:trHeight w:val="409"/>
          <w:jc w:val="center"/>
        </w:trPr>
        <w:tc>
          <w:tcPr>
            <w:tcW w:w="1220" w:type="dxa"/>
            <w:shd w:val="clear" w:color="auto" w:fill="auto"/>
            <w:vAlign w:val="center"/>
          </w:tcPr>
          <w:p w14:paraId="0EAA876C"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F19E73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4558C1" w14:paraId="08463B7A" w14:textId="77777777">
        <w:trPr>
          <w:trHeight w:val="409"/>
          <w:jc w:val="center"/>
        </w:trPr>
        <w:tc>
          <w:tcPr>
            <w:tcW w:w="1220" w:type="dxa"/>
            <w:shd w:val="clear" w:color="auto" w:fill="auto"/>
          </w:tcPr>
          <w:p w14:paraId="748B924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2977CE8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43A6941" w14:textId="77777777" w:rsidR="004558C1" w:rsidRDefault="00FD2310">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FE4D181"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4558C1" w14:paraId="44E75D62" w14:textId="77777777">
        <w:trPr>
          <w:trHeight w:val="409"/>
          <w:jc w:val="center"/>
        </w:trPr>
        <w:tc>
          <w:tcPr>
            <w:tcW w:w="1220" w:type="dxa"/>
            <w:shd w:val="clear" w:color="auto" w:fill="auto"/>
          </w:tcPr>
          <w:p w14:paraId="0964634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4272B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@FL </w:t>
            </w:r>
          </w:p>
          <w:p w14:paraId="6F37A5FA"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7AF6524A"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6BFCAF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16DAE0D1"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65EF7F66"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FF76537"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0F2BDCE"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B6864F9"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2EF675D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401329E5"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A3B14E7" w14:textId="77777777" w:rsidR="004558C1" w:rsidRDefault="00FD2310">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79DAC2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6E2EE0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0AD328F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1D64C3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536A954"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D0AE311"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5B5DE3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D1AB20F"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242DA744"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676AFE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47D0D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6824B035"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6288E01B"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0A5981"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001880B6"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470E673C"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E9B4D95"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76FBF3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ABEC25B"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332E690"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2C4036C"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4C4094D"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FA571E3"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90F0408" w14:textId="77777777" w:rsidR="004558C1" w:rsidRDefault="00FD2310">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1A7669" w14:textId="77777777" w:rsidR="004558C1" w:rsidRDefault="00FD2310">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623D42E7"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633C90ED"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2590BB5A"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C702AB6"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62358BE" w14:textId="77777777" w:rsidR="004558C1" w:rsidRDefault="00FD2310">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05103596" w14:textId="77777777" w:rsidR="004558C1" w:rsidRDefault="00FD2310">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59E476AF" w14:textId="77777777" w:rsidR="004558C1" w:rsidRDefault="00FD2310">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CAA0472" w14:textId="77777777" w:rsidR="004558C1" w:rsidRDefault="004558C1">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179605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D09BC1C" w14:textId="77777777">
        <w:trPr>
          <w:trHeight w:val="409"/>
          <w:jc w:val="center"/>
        </w:trPr>
        <w:tc>
          <w:tcPr>
            <w:tcW w:w="1733" w:type="dxa"/>
            <w:shd w:val="clear" w:color="auto" w:fill="auto"/>
            <w:vAlign w:val="center"/>
          </w:tcPr>
          <w:p w14:paraId="78716B5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22F56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486E3FA" w14:textId="77777777">
        <w:trPr>
          <w:trHeight w:val="409"/>
          <w:jc w:val="center"/>
        </w:trPr>
        <w:tc>
          <w:tcPr>
            <w:tcW w:w="1733" w:type="dxa"/>
            <w:shd w:val="clear" w:color="auto" w:fill="auto"/>
            <w:vAlign w:val="center"/>
          </w:tcPr>
          <w:p w14:paraId="59826E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BC736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4558C1" w14:paraId="3C5E74AC" w14:textId="77777777">
        <w:trPr>
          <w:trHeight w:val="419"/>
          <w:jc w:val="center"/>
        </w:trPr>
        <w:tc>
          <w:tcPr>
            <w:tcW w:w="1733" w:type="dxa"/>
            <w:shd w:val="clear" w:color="auto" w:fill="auto"/>
            <w:vAlign w:val="center"/>
          </w:tcPr>
          <w:p w14:paraId="65E4B77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25F8C01" w14:textId="77777777" w:rsidR="004558C1" w:rsidRDefault="00FD2310">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68ABD2E" w14:textId="77777777" w:rsidR="004558C1" w:rsidRDefault="00FD2310">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3887E1A" w14:textId="77777777" w:rsidR="004558C1" w:rsidRDefault="00FD2310">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65A96F7" w14:textId="77777777" w:rsidR="004558C1" w:rsidRDefault="00FD2310">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4558C1" w14:paraId="77EEA381" w14:textId="77777777">
        <w:trPr>
          <w:trHeight w:val="409"/>
          <w:jc w:val="center"/>
        </w:trPr>
        <w:tc>
          <w:tcPr>
            <w:tcW w:w="1733" w:type="dxa"/>
            <w:shd w:val="clear" w:color="auto" w:fill="auto"/>
            <w:vAlign w:val="center"/>
          </w:tcPr>
          <w:p w14:paraId="0EAEB664"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97CDE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5DC20961" w14:textId="77777777" w:rsidR="004558C1" w:rsidRDefault="00FD231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4558C1" w14:paraId="5075E77E" w14:textId="77777777">
        <w:trPr>
          <w:trHeight w:val="409"/>
          <w:jc w:val="center"/>
        </w:trPr>
        <w:tc>
          <w:tcPr>
            <w:tcW w:w="1733" w:type="dxa"/>
            <w:shd w:val="clear" w:color="auto" w:fill="auto"/>
            <w:vAlign w:val="center"/>
          </w:tcPr>
          <w:p w14:paraId="190380D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6720D53"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4558C1" w14:paraId="6CFE3A70" w14:textId="77777777">
        <w:trPr>
          <w:trHeight w:val="409"/>
          <w:jc w:val="center"/>
        </w:trPr>
        <w:tc>
          <w:tcPr>
            <w:tcW w:w="1733" w:type="dxa"/>
            <w:shd w:val="clear" w:color="auto" w:fill="auto"/>
            <w:vAlign w:val="center"/>
          </w:tcPr>
          <w:p w14:paraId="563EAB68"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D429E6E" w14:textId="77777777" w:rsidR="004558C1" w:rsidRDefault="00FD2310">
            <w:pPr>
              <w:rPr>
                <w:rFonts w:ascii="Times New Roman" w:hAnsi="Times New Roman" w:cs="Times New Roman"/>
              </w:rPr>
            </w:pPr>
            <w:r>
              <w:rPr>
                <w:rFonts w:ascii="Times New Roman" w:hAnsi="Times New Roman" w:cs="Times New Roman"/>
              </w:rPr>
              <w:t xml:space="preserve">Thanks for the FL’s further detailed proposal. </w:t>
            </w:r>
          </w:p>
          <w:p w14:paraId="3FC4C025" w14:textId="77777777" w:rsidR="004558C1" w:rsidRDefault="00FD2310">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7A0C31A4" w14:textId="77777777" w:rsidR="004558C1" w:rsidRDefault="00FD2310">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40D9577D" w14:textId="77777777" w:rsidR="004558C1" w:rsidRDefault="00FD2310">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4558C1" w14:paraId="5CADD284" w14:textId="77777777">
        <w:trPr>
          <w:trHeight w:val="409"/>
          <w:jc w:val="center"/>
        </w:trPr>
        <w:tc>
          <w:tcPr>
            <w:tcW w:w="1733" w:type="dxa"/>
            <w:shd w:val="clear" w:color="auto" w:fill="auto"/>
            <w:vAlign w:val="center"/>
          </w:tcPr>
          <w:p w14:paraId="7014C75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682FF067"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1226883F" w14:textId="77777777" w:rsidR="004558C1" w:rsidRDefault="00FD2310">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6B4590C8" w14:textId="77777777" w:rsidR="004558C1" w:rsidRDefault="00FD2310">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6D035D3" w14:textId="77777777" w:rsidR="004558C1" w:rsidRDefault="00FD2310">
            <w:pPr>
              <w:jc w:val="center"/>
              <w:rPr>
                <w:rFonts w:ascii="Times New Roman" w:hAnsi="Times New Roman" w:cs="Times New Roman"/>
              </w:rPr>
            </w:pPr>
            <w:r>
              <w:rPr>
                <w:bCs/>
                <w:noProof/>
              </w:rPr>
              <w:drawing>
                <wp:inline distT="0" distB="0" distL="0" distR="0" wp14:anchorId="1F8843D7" wp14:editId="499F5444">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5"/>
                          <a:stretch>
                            <a:fillRect/>
                          </a:stretch>
                        </pic:blipFill>
                        <pic:spPr>
                          <a:xfrm>
                            <a:off x="0" y="0"/>
                            <a:ext cx="3831115" cy="1076493"/>
                          </a:xfrm>
                          <a:prstGeom prst="rect">
                            <a:avLst/>
                          </a:prstGeom>
                        </pic:spPr>
                      </pic:pic>
                    </a:graphicData>
                  </a:graphic>
                </wp:inline>
              </w:drawing>
            </w:r>
          </w:p>
        </w:tc>
      </w:tr>
      <w:tr w:rsidR="004558C1" w14:paraId="4578817B" w14:textId="77777777">
        <w:trPr>
          <w:trHeight w:val="409"/>
          <w:jc w:val="center"/>
        </w:trPr>
        <w:tc>
          <w:tcPr>
            <w:tcW w:w="1733" w:type="dxa"/>
            <w:shd w:val="clear" w:color="auto" w:fill="auto"/>
            <w:vAlign w:val="center"/>
          </w:tcPr>
          <w:p w14:paraId="1371FD41" w14:textId="77777777" w:rsidR="004558C1" w:rsidRDefault="00FD2310">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0D5E4A"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6E6EEC8" w14:textId="77777777" w:rsidR="004558C1" w:rsidRDefault="00FD2310">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4636DD0" w14:textId="77777777" w:rsidR="004558C1" w:rsidRDefault="00FD2310">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4558C1" w14:paraId="1B4DD0C6" w14:textId="77777777">
        <w:trPr>
          <w:trHeight w:val="409"/>
          <w:jc w:val="center"/>
        </w:trPr>
        <w:tc>
          <w:tcPr>
            <w:tcW w:w="1733" w:type="dxa"/>
            <w:shd w:val="clear" w:color="auto" w:fill="auto"/>
            <w:vAlign w:val="center"/>
          </w:tcPr>
          <w:p w14:paraId="3B0C190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A284CF3" w14:textId="77777777" w:rsidR="004558C1" w:rsidRDefault="00FD2310">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571CDD58" w14:textId="77777777" w:rsidR="004558C1" w:rsidRDefault="00FD2310">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0964555C" w14:textId="77777777" w:rsidR="004558C1" w:rsidRDefault="00FD2310">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692B5C79" w14:textId="77777777" w:rsidR="004558C1" w:rsidRDefault="00FD2310">
            <w:pPr>
              <w:rPr>
                <w:rFonts w:ascii="Times New Roman" w:hAnsi="Times New Roman" w:cs="Times New Roman"/>
              </w:rPr>
            </w:pPr>
            <w:r>
              <w:rPr>
                <w:rFonts w:ascii="Times New Roman" w:hAnsi="Times New Roman" w:cs="Times New Roman"/>
              </w:rPr>
              <w:t>We think the following two bullets are also applicable to Alt 2-B:</w:t>
            </w:r>
          </w:p>
          <w:p w14:paraId="3F8774AF"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4A943889"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349CD3E" w14:textId="77777777" w:rsidR="004558C1" w:rsidRDefault="00FD2310">
            <w:pPr>
              <w:rPr>
                <w:rFonts w:ascii="Times New Roman" w:hAnsi="Times New Roman" w:cs="Times New Roman"/>
                <w:sz w:val="22"/>
              </w:rPr>
            </w:pPr>
            <w:r>
              <w:rPr>
                <w:rFonts w:ascii="Times New Roman" w:hAnsi="Times New Roman" w:cs="Times New Roman"/>
                <w:sz w:val="22"/>
              </w:rPr>
              <w:t>For clarity we would like to add the following sub-bullet:</w:t>
            </w:r>
          </w:p>
          <w:p w14:paraId="31538576" w14:textId="77777777" w:rsidR="004558C1" w:rsidRDefault="00FD2310">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33D3B6" w14:textId="77777777" w:rsidR="004558C1" w:rsidRDefault="004558C1">
            <w:pPr>
              <w:rPr>
                <w:rFonts w:ascii="Times New Roman" w:hAnsi="Times New Roman" w:cs="Times New Roman"/>
                <w:bCs/>
                <w:lang w:val="en-GB"/>
              </w:rPr>
            </w:pPr>
          </w:p>
        </w:tc>
      </w:tr>
      <w:tr w:rsidR="004558C1" w14:paraId="26AA64BB" w14:textId="77777777">
        <w:trPr>
          <w:trHeight w:val="409"/>
          <w:jc w:val="center"/>
        </w:trPr>
        <w:tc>
          <w:tcPr>
            <w:tcW w:w="1733" w:type="dxa"/>
            <w:shd w:val="clear" w:color="auto" w:fill="auto"/>
            <w:vAlign w:val="center"/>
          </w:tcPr>
          <w:p w14:paraId="134F05E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9A193A7" w14:textId="77777777" w:rsidR="004558C1" w:rsidRDefault="00FD2310">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4558C1" w14:paraId="2DC6604B" w14:textId="77777777">
        <w:trPr>
          <w:trHeight w:val="409"/>
          <w:jc w:val="center"/>
        </w:trPr>
        <w:tc>
          <w:tcPr>
            <w:tcW w:w="1733" w:type="dxa"/>
            <w:shd w:val="clear" w:color="auto" w:fill="auto"/>
            <w:vAlign w:val="center"/>
          </w:tcPr>
          <w:p w14:paraId="71E7257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B94FD4D" w14:textId="77777777" w:rsidR="004558C1" w:rsidRDefault="00FD2310">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4558C1" w14:paraId="1000B063" w14:textId="77777777">
        <w:trPr>
          <w:trHeight w:val="409"/>
          <w:jc w:val="center"/>
        </w:trPr>
        <w:tc>
          <w:tcPr>
            <w:tcW w:w="1733" w:type="dxa"/>
            <w:shd w:val="clear" w:color="auto" w:fill="auto"/>
            <w:vAlign w:val="center"/>
          </w:tcPr>
          <w:p w14:paraId="2E68F79C"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BEFF7C3"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4558C1" w14:paraId="58024B9B" w14:textId="77777777">
        <w:trPr>
          <w:trHeight w:val="409"/>
          <w:jc w:val="center"/>
        </w:trPr>
        <w:tc>
          <w:tcPr>
            <w:tcW w:w="1733" w:type="dxa"/>
            <w:shd w:val="clear" w:color="auto" w:fill="auto"/>
            <w:vAlign w:val="center"/>
          </w:tcPr>
          <w:p w14:paraId="057B7074"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6B95C53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6BBCB0B7" w14:textId="77777777" w:rsidR="004558C1" w:rsidRDefault="00FD2310">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0D44A8D" w14:textId="77777777" w:rsidR="004558C1" w:rsidRDefault="00FD2310">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2B3CD69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4558C1" w14:paraId="59EDDF2D" w14:textId="77777777">
        <w:trPr>
          <w:trHeight w:val="409"/>
          <w:jc w:val="center"/>
        </w:trPr>
        <w:tc>
          <w:tcPr>
            <w:tcW w:w="1733" w:type="dxa"/>
            <w:shd w:val="clear" w:color="auto" w:fill="auto"/>
            <w:vAlign w:val="center"/>
          </w:tcPr>
          <w:p w14:paraId="6B1B5BD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9F1B7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4558C1" w14:paraId="157AC8BD" w14:textId="77777777">
        <w:trPr>
          <w:trHeight w:val="409"/>
          <w:jc w:val="center"/>
        </w:trPr>
        <w:tc>
          <w:tcPr>
            <w:tcW w:w="1733" w:type="dxa"/>
            <w:shd w:val="clear" w:color="auto" w:fill="auto"/>
            <w:vAlign w:val="center"/>
          </w:tcPr>
          <w:p w14:paraId="1597A29C"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545E54E" w14:textId="77777777" w:rsidR="004558C1" w:rsidRDefault="00FD2310">
            <w:pPr>
              <w:rPr>
                <w:rFonts w:ascii="Times New Roman" w:hAnsi="Times New Roman" w:cs="Times New Roman"/>
                <w:bCs/>
                <w:lang w:val="en-GB"/>
              </w:rPr>
            </w:pPr>
            <w:r>
              <w:rPr>
                <w:rFonts w:ascii="Times New Roman" w:hAnsi="Times New Roman" w:cs="Times New Roman"/>
                <w:bCs/>
                <w:lang w:val="en-GB"/>
              </w:rPr>
              <w:t>Same comments on Alt 1.</w:t>
            </w:r>
          </w:p>
        </w:tc>
      </w:tr>
      <w:tr w:rsidR="004558C1" w14:paraId="599153E6" w14:textId="77777777">
        <w:trPr>
          <w:trHeight w:val="409"/>
          <w:jc w:val="center"/>
        </w:trPr>
        <w:tc>
          <w:tcPr>
            <w:tcW w:w="1733" w:type="dxa"/>
            <w:shd w:val="clear" w:color="auto" w:fill="auto"/>
            <w:vAlign w:val="center"/>
          </w:tcPr>
          <w:p w14:paraId="2273C79D"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EBD9A6A" w14:textId="77777777" w:rsidR="004558C1" w:rsidRDefault="00FD2310">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5AD9C02E" w14:textId="77777777" w:rsidR="004558C1" w:rsidRDefault="00FD2310">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EAE7F39" w14:textId="77777777" w:rsidR="004558C1" w:rsidRDefault="00FD2310">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75397BB" w14:textId="77777777" w:rsidR="004558C1" w:rsidRDefault="00FD2310">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CF0BBAD" w14:textId="77777777" w:rsidR="004558C1" w:rsidRDefault="00FD2310">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5A5C8E0C" w14:textId="77777777" w:rsidR="004558C1" w:rsidRDefault="00FD2310">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2BC25706" w14:textId="77777777" w:rsidR="004558C1" w:rsidRDefault="00FD2310">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w:t>
            </w: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4558C1" w14:paraId="2CED2770" w14:textId="77777777">
        <w:trPr>
          <w:trHeight w:val="409"/>
          <w:jc w:val="center"/>
        </w:trPr>
        <w:tc>
          <w:tcPr>
            <w:tcW w:w="1733" w:type="dxa"/>
            <w:shd w:val="clear" w:color="auto" w:fill="auto"/>
            <w:vAlign w:val="center"/>
          </w:tcPr>
          <w:p w14:paraId="374C8CC6"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0EC16931" w14:textId="77777777" w:rsidR="004558C1" w:rsidRDefault="00FD2310">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4558C1" w14:paraId="1DDEAD10" w14:textId="77777777">
        <w:trPr>
          <w:trHeight w:val="409"/>
          <w:jc w:val="center"/>
        </w:trPr>
        <w:tc>
          <w:tcPr>
            <w:tcW w:w="1733" w:type="dxa"/>
            <w:shd w:val="clear" w:color="auto" w:fill="auto"/>
            <w:vAlign w:val="center"/>
          </w:tcPr>
          <w:p w14:paraId="210EB4BA" w14:textId="77777777" w:rsidR="004558C1" w:rsidRDefault="00FD2310">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4C381085" w14:textId="77777777" w:rsidR="004558C1" w:rsidRDefault="00FD2310">
            <w:pPr>
              <w:rPr>
                <w:rFonts w:ascii="Times New Roman" w:hAnsi="Times New Roman" w:cs="Times New Roman"/>
                <w:bCs/>
                <w:lang w:val="en-GB"/>
              </w:rPr>
            </w:pPr>
            <w:r>
              <w:rPr>
                <w:rFonts w:ascii="Times New Roman" w:hAnsi="Times New Roman" w:cs="Times New Roman"/>
                <w:bCs/>
                <w:lang w:val="en-GB"/>
              </w:rPr>
              <w:t>Prefer alt 2.</w:t>
            </w:r>
          </w:p>
        </w:tc>
      </w:tr>
      <w:tr w:rsidR="004558C1" w14:paraId="3388DCF5" w14:textId="77777777">
        <w:trPr>
          <w:trHeight w:val="409"/>
          <w:jc w:val="center"/>
        </w:trPr>
        <w:tc>
          <w:tcPr>
            <w:tcW w:w="1733" w:type="dxa"/>
            <w:shd w:val="clear" w:color="auto" w:fill="auto"/>
            <w:vAlign w:val="center"/>
          </w:tcPr>
          <w:p w14:paraId="02A20420" w14:textId="77777777" w:rsidR="004558C1" w:rsidRDefault="00FD2310">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1C84F3C7"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Alt.2-A.</w:t>
            </w:r>
          </w:p>
        </w:tc>
      </w:tr>
      <w:tr w:rsidR="004558C1" w14:paraId="4106CBAE" w14:textId="77777777">
        <w:trPr>
          <w:trHeight w:val="409"/>
          <w:jc w:val="center"/>
        </w:trPr>
        <w:tc>
          <w:tcPr>
            <w:tcW w:w="1733" w:type="dxa"/>
            <w:shd w:val="clear" w:color="auto" w:fill="auto"/>
            <w:vAlign w:val="center"/>
          </w:tcPr>
          <w:p w14:paraId="24916E4F"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7A41953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4558C1" w14:paraId="5352DF04" w14:textId="77777777">
        <w:trPr>
          <w:trHeight w:val="409"/>
          <w:jc w:val="center"/>
        </w:trPr>
        <w:tc>
          <w:tcPr>
            <w:tcW w:w="1733" w:type="dxa"/>
            <w:shd w:val="clear" w:color="auto" w:fill="auto"/>
          </w:tcPr>
          <w:p w14:paraId="3CC0A48F" w14:textId="77777777" w:rsidR="004558C1" w:rsidRDefault="00FD2310">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575CD54"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4558C1" w14:paraId="51145612" w14:textId="77777777">
        <w:trPr>
          <w:trHeight w:val="409"/>
          <w:jc w:val="center"/>
        </w:trPr>
        <w:tc>
          <w:tcPr>
            <w:tcW w:w="1733" w:type="dxa"/>
            <w:shd w:val="clear" w:color="auto" w:fill="auto"/>
          </w:tcPr>
          <w:p w14:paraId="2D426B94"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r>
              <w:rPr>
                <w:rFonts w:ascii="Times New Roman" w:hAnsi="Times New Roman" w:cs="Times New Roman"/>
                <w:bCs/>
                <w:lang w:val="en-GB"/>
              </w:rPr>
              <w:t xml:space="preserve"> 2</w:t>
            </w:r>
          </w:p>
        </w:tc>
        <w:tc>
          <w:tcPr>
            <w:tcW w:w="7744" w:type="dxa"/>
            <w:shd w:val="clear" w:color="auto" w:fill="auto"/>
          </w:tcPr>
          <w:p w14:paraId="6825DF69" w14:textId="77777777" w:rsidR="004558C1" w:rsidRDefault="00FD2310">
            <w:pPr>
              <w:rPr>
                <w:rFonts w:ascii="Times New Roman" w:hAnsi="Times New Roman" w:cs="Times New Roman"/>
                <w:bCs/>
                <w:lang w:val="en-GB"/>
              </w:rPr>
            </w:pPr>
            <w:r>
              <w:rPr>
                <w:rFonts w:ascii="Times New Roman" w:hAnsi="Times New Roman" w:cs="Times New Roman"/>
                <w:bCs/>
                <w:lang w:val="en-GB"/>
              </w:rPr>
              <w:t>@FL</w:t>
            </w:r>
          </w:p>
          <w:p w14:paraId="0FF8A666" w14:textId="77777777" w:rsidR="004558C1" w:rsidRDefault="00FD2310">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4558C1" w14:paraId="0FCD2F7C" w14:textId="77777777">
        <w:trPr>
          <w:trHeight w:val="409"/>
          <w:jc w:val="center"/>
        </w:trPr>
        <w:tc>
          <w:tcPr>
            <w:tcW w:w="1733" w:type="dxa"/>
            <w:shd w:val="clear" w:color="auto" w:fill="auto"/>
          </w:tcPr>
          <w:p w14:paraId="1436C12A"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tcPr>
          <w:p w14:paraId="139D2CD2" w14:textId="77777777" w:rsidR="004558C1" w:rsidRDefault="004558C1">
            <w:pPr>
              <w:rPr>
                <w:rFonts w:ascii="Times New Roman" w:hAnsi="Times New Roman" w:cs="Times New Roman"/>
                <w:bCs/>
                <w:lang w:val="en-GB"/>
              </w:rPr>
            </w:pPr>
          </w:p>
        </w:tc>
      </w:tr>
    </w:tbl>
    <w:p w14:paraId="4DA36E8E" w14:textId="77777777" w:rsidR="004558C1" w:rsidRDefault="004558C1">
      <w:pPr>
        <w:rPr>
          <w:lang w:val="en-GB"/>
        </w:rPr>
      </w:pPr>
    </w:p>
    <w:p w14:paraId="11D5148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680675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770848B8" w14:textId="77777777" w:rsidR="004558C1" w:rsidRDefault="00FD2310">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3DAA0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45587A5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E5B5F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426905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20EB4A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9342D1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B3032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4B8CDE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6DE0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7C07AD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E35BB9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7E6B354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1E7A3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5E89CC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77C72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C52465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6159A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0BA85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EAE295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A75592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2E935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27B0D34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45A52D5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CCA574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983EAE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4D6A5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9A007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3EC9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2C98EA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971CDB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ECEE4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57DBE4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3F95FA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0D7ED9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6C2F5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052FC7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AAB2E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41F02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C1EC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8AFBD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EBED2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9F6A6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51C32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9B74DB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82D039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1F00588" w14:textId="77777777" w:rsidR="004558C1" w:rsidRDefault="004558C1">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2407D8D" w14:textId="77777777">
        <w:trPr>
          <w:trHeight w:val="409"/>
          <w:jc w:val="center"/>
        </w:trPr>
        <w:tc>
          <w:tcPr>
            <w:tcW w:w="1733" w:type="dxa"/>
            <w:shd w:val="clear" w:color="auto" w:fill="auto"/>
            <w:vAlign w:val="center"/>
          </w:tcPr>
          <w:p w14:paraId="0011236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C87D69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D757965" w14:textId="77777777">
        <w:trPr>
          <w:trHeight w:val="409"/>
          <w:jc w:val="center"/>
        </w:trPr>
        <w:tc>
          <w:tcPr>
            <w:tcW w:w="1733" w:type="dxa"/>
            <w:shd w:val="clear" w:color="auto" w:fill="auto"/>
            <w:vAlign w:val="center"/>
          </w:tcPr>
          <w:p w14:paraId="2F1D8D2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BBBC4B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4558C1" w14:paraId="257567EB" w14:textId="77777777">
        <w:trPr>
          <w:trHeight w:val="419"/>
          <w:jc w:val="center"/>
        </w:trPr>
        <w:tc>
          <w:tcPr>
            <w:tcW w:w="1733" w:type="dxa"/>
            <w:shd w:val="clear" w:color="auto" w:fill="auto"/>
            <w:vAlign w:val="center"/>
          </w:tcPr>
          <w:p w14:paraId="6EBEC8EB"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282EC62D" w14:textId="77777777" w:rsidR="004558C1" w:rsidRDefault="00FD2310">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4558C1" w14:paraId="076FC8A0" w14:textId="77777777">
        <w:trPr>
          <w:trHeight w:val="409"/>
          <w:jc w:val="center"/>
        </w:trPr>
        <w:tc>
          <w:tcPr>
            <w:tcW w:w="1733" w:type="dxa"/>
            <w:shd w:val="clear" w:color="auto" w:fill="auto"/>
            <w:vAlign w:val="center"/>
          </w:tcPr>
          <w:p w14:paraId="2420655C"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09DD3CB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4558C1" w14:paraId="0B84E489" w14:textId="77777777">
        <w:trPr>
          <w:trHeight w:val="409"/>
          <w:jc w:val="center"/>
        </w:trPr>
        <w:tc>
          <w:tcPr>
            <w:tcW w:w="1733" w:type="dxa"/>
            <w:shd w:val="clear" w:color="auto" w:fill="auto"/>
          </w:tcPr>
          <w:p w14:paraId="66704AC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7CF2D93D"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4558C1" w14:paraId="2FA513F1" w14:textId="77777777">
        <w:trPr>
          <w:trHeight w:val="409"/>
          <w:jc w:val="center"/>
        </w:trPr>
        <w:tc>
          <w:tcPr>
            <w:tcW w:w="1733" w:type="dxa"/>
            <w:shd w:val="clear" w:color="auto" w:fill="auto"/>
          </w:tcPr>
          <w:p w14:paraId="04401A7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2A44E22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4558C1" w14:paraId="1F998A5F" w14:textId="77777777">
        <w:trPr>
          <w:trHeight w:val="409"/>
          <w:jc w:val="center"/>
        </w:trPr>
        <w:tc>
          <w:tcPr>
            <w:tcW w:w="1733" w:type="dxa"/>
            <w:shd w:val="clear" w:color="auto" w:fill="auto"/>
          </w:tcPr>
          <w:p w14:paraId="6AFABE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0614B7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4558C1" w14:paraId="75A0AA33" w14:textId="77777777">
        <w:trPr>
          <w:trHeight w:val="409"/>
          <w:jc w:val="center"/>
        </w:trPr>
        <w:tc>
          <w:tcPr>
            <w:tcW w:w="1733" w:type="dxa"/>
            <w:shd w:val="clear" w:color="auto" w:fill="auto"/>
          </w:tcPr>
          <w:p w14:paraId="605E2C6F" w14:textId="77777777" w:rsidR="004558C1" w:rsidRDefault="00FD2310">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7DB9AEF"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5ED378EC"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71D2D51E" w14:textId="77777777" w:rsidR="004558C1" w:rsidRDefault="00FD2310">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046C281" w14:textId="77777777" w:rsidR="004558C1" w:rsidRDefault="00FD2310">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4558C1" w14:paraId="7DFC1CCF" w14:textId="77777777">
        <w:trPr>
          <w:trHeight w:val="409"/>
          <w:jc w:val="center"/>
        </w:trPr>
        <w:tc>
          <w:tcPr>
            <w:tcW w:w="1733" w:type="dxa"/>
            <w:shd w:val="clear" w:color="auto" w:fill="auto"/>
          </w:tcPr>
          <w:p w14:paraId="2FAE507A" w14:textId="77777777" w:rsidR="004558C1" w:rsidRDefault="00FD2310">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4D522C2A"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64752AE9"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4558C1" w14:paraId="3FC8A7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BEA2E2E"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FA73A6"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0339873"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66C320B"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4558C1" w14:paraId="7D84A6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FD4EC2B" w14:textId="77777777" w:rsidR="004558C1" w:rsidRDefault="00FD2310">
            <w:pPr>
              <w:jc w:val="center"/>
              <w:rPr>
                <w:rFonts w:ascii="Times New Roman" w:hAnsi="Times New Roman" w:cs="Times New Roman"/>
                <w:bCs/>
              </w:rPr>
            </w:pPr>
            <w:proofErr w:type="spellStart"/>
            <w:r>
              <w:rPr>
                <w:rFonts w:ascii="Times New Roman" w:hAnsi="Times New Roman" w:cs="Times New Roman"/>
                <w:bCs/>
              </w:rPr>
              <w:t>InterDigital</w:t>
            </w:r>
            <w:proofErr w:type="spellEnd"/>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674E511" w14:textId="77777777" w:rsidR="004558C1" w:rsidRDefault="00FD2310">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4558C1" w14:paraId="239B49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503AAC8"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8BBA3C8"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87036D"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4558C1" w14:paraId="6C7C6F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7574373"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9C342A9"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22E1037F"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2D4FD829"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6B24592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4558C1" w14:paraId="00E44EF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CBD2FBE"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0DD8D21" w14:textId="77777777" w:rsidR="004558C1" w:rsidRDefault="00FD2310">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E7BDD44" w14:textId="77777777" w:rsidR="004558C1" w:rsidRDefault="00FD2310">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4558C1" w14:paraId="57CD2B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B68085"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16D54E5" w14:textId="77777777" w:rsidR="004558C1" w:rsidRDefault="00FD2310">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A5EADA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5D39D9E8" w14:textId="77777777" w:rsidR="004558C1" w:rsidRDefault="00FD2310">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0F697020" w14:textId="77777777" w:rsidR="004558C1" w:rsidRDefault="00FD2310">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5AFF4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0DBE4797" w14:textId="77777777" w:rsidR="004558C1" w:rsidRDefault="004558C1">
            <w:pPr>
              <w:rPr>
                <w:rFonts w:ascii="Times New Roman" w:eastAsia="SimSun" w:hAnsi="Times New Roman" w:cs="Times New Roman"/>
                <w:bCs/>
                <w:sz w:val="20"/>
                <w:szCs w:val="20"/>
                <w:lang w:val="en-GB"/>
              </w:rPr>
            </w:pPr>
          </w:p>
        </w:tc>
      </w:tr>
    </w:tbl>
    <w:p w14:paraId="74FB1D3E" w14:textId="77777777" w:rsidR="004558C1" w:rsidRDefault="004558C1">
      <w:pPr>
        <w:rPr>
          <w:lang w:val="en-GB"/>
        </w:rPr>
      </w:pPr>
    </w:p>
    <w:p w14:paraId="609DD872" w14:textId="77777777" w:rsidR="004558C1" w:rsidRDefault="00FD2310">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285703F"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742FEAC3"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D4E3EC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816EECA" w14:textId="77777777">
        <w:trPr>
          <w:trHeight w:val="409"/>
          <w:jc w:val="center"/>
        </w:trPr>
        <w:tc>
          <w:tcPr>
            <w:tcW w:w="1733" w:type="dxa"/>
            <w:shd w:val="clear" w:color="auto" w:fill="auto"/>
            <w:vAlign w:val="center"/>
          </w:tcPr>
          <w:p w14:paraId="6DCBA04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D095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587AE86" w14:textId="77777777">
        <w:trPr>
          <w:trHeight w:val="409"/>
          <w:jc w:val="center"/>
        </w:trPr>
        <w:tc>
          <w:tcPr>
            <w:tcW w:w="1733" w:type="dxa"/>
            <w:shd w:val="clear" w:color="auto" w:fill="auto"/>
            <w:vAlign w:val="center"/>
          </w:tcPr>
          <w:p w14:paraId="02D39A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ACB54F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552F0EF0" w14:textId="77777777">
        <w:trPr>
          <w:trHeight w:val="419"/>
          <w:jc w:val="center"/>
        </w:trPr>
        <w:tc>
          <w:tcPr>
            <w:tcW w:w="1733" w:type="dxa"/>
            <w:shd w:val="clear" w:color="auto" w:fill="auto"/>
            <w:vAlign w:val="center"/>
          </w:tcPr>
          <w:p w14:paraId="313F21E3"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E03DC80"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Support. </w:t>
            </w:r>
          </w:p>
        </w:tc>
      </w:tr>
      <w:tr w:rsidR="004558C1" w14:paraId="39843148" w14:textId="77777777">
        <w:trPr>
          <w:trHeight w:val="409"/>
          <w:jc w:val="center"/>
        </w:trPr>
        <w:tc>
          <w:tcPr>
            <w:tcW w:w="1733" w:type="dxa"/>
            <w:shd w:val="clear" w:color="auto" w:fill="auto"/>
            <w:vAlign w:val="center"/>
          </w:tcPr>
          <w:p w14:paraId="095CF15F"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DA4775E"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Proposal 4.</w:t>
            </w:r>
          </w:p>
        </w:tc>
      </w:tr>
      <w:tr w:rsidR="004558C1" w14:paraId="056DDD40" w14:textId="77777777">
        <w:trPr>
          <w:trHeight w:val="409"/>
          <w:jc w:val="center"/>
        </w:trPr>
        <w:tc>
          <w:tcPr>
            <w:tcW w:w="1733" w:type="dxa"/>
            <w:shd w:val="clear" w:color="auto" w:fill="auto"/>
            <w:vAlign w:val="center"/>
          </w:tcPr>
          <w:p w14:paraId="1F6372B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534D556" w14:textId="77777777" w:rsidR="004558C1" w:rsidRDefault="00FD2310">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16E90B94" w14:textId="77777777" w:rsidR="004558C1" w:rsidRDefault="00FD2310">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4558C1" w14:paraId="7FB084B2" w14:textId="77777777">
        <w:trPr>
          <w:trHeight w:val="409"/>
          <w:jc w:val="center"/>
        </w:trPr>
        <w:tc>
          <w:tcPr>
            <w:tcW w:w="1733" w:type="dxa"/>
            <w:shd w:val="clear" w:color="auto" w:fill="auto"/>
            <w:vAlign w:val="center"/>
          </w:tcPr>
          <w:p w14:paraId="62CD815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0E8D7E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4558C1" w14:paraId="2875D414" w14:textId="77777777">
        <w:trPr>
          <w:trHeight w:val="409"/>
          <w:jc w:val="center"/>
        </w:trPr>
        <w:tc>
          <w:tcPr>
            <w:tcW w:w="1733" w:type="dxa"/>
            <w:shd w:val="clear" w:color="auto" w:fill="auto"/>
            <w:vAlign w:val="center"/>
          </w:tcPr>
          <w:p w14:paraId="31DFAC8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CEBADC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4558C1" w14:paraId="1A1E1621" w14:textId="77777777">
        <w:trPr>
          <w:trHeight w:val="409"/>
          <w:jc w:val="center"/>
        </w:trPr>
        <w:tc>
          <w:tcPr>
            <w:tcW w:w="1733" w:type="dxa"/>
            <w:shd w:val="clear" w:color="auto" w:fill="auto"/>
            <w:vAlign w:val="center"/>
          </w:tcPr>
          <w:p w14:paraId="4B55CC9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97C2EF"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proposal</w:t>
            </w:r>
          </w:p>
        </w:tc>
      </w:tr>
      <w:tr w:rsidR="004558C1" w14:paraId="15B1FB96" w14:textId="77777777">
        <w:trPr>
          <w:trHeight w:val="409"/>
          <w:jc w:val="center"/>
        </w:trPr>
        <w:tc>
          <w:tcPr>
            <w:tcW w:w="1733" w:type="dxa"/>
            <w:shd w:val="clear" w:color="auto" w:fill="auto"/>
            <w:vAlign w:val="center"/>
          </w:tcPr>
          <w:p w14:paraId="0F43B88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0A999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5271EE1" w14:textId="77777777">
        <w:trPr>
          <w:trHeight w:val="409"/>
          <w:jc w:val="center"/>
        </w:trPr>
        <w:tc>
          <w:tcPr>
            <w:tcW w:w="1733" w:type="dxa"/>
            <w:shd w:val="clear" w:color="auto" w:fill="auto"/>
            <w:vAlign w:val="center"/>
          </w:tcPr>
          <w:p w14:paraId="680D6DE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63E0A8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4558C1" w14:paraId="14DDF746" w14:textId="77777777">
        <w:trPr>
          <w:trHeight w:val="409"/>
          <w:jc w:val="center"/>
        </w:trPr>
        <w:tc>
          <w:tcPr>
            <w:tcW w:w="1733" w:type="dxa"/>
            <w:shd w:val="clear" w:color="auto" w:fill="auto"/>
            <w:vAlign w:val="center"/>
          </w:tcPr>
          <w:p w14:paraId="78D89A4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8A31EB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4558C1" w14:paraId="11AC59A5" w14:textId="77777777">
        <w:trPr>
          <w:trHeight w:val="409"/>
          <w:jc w:val="center"/>
        </w:trPr>
        <w:tc>
          <w:tcPr>
            <w:tcW w:w="1733" w:type="dxa"/>
            <w:shd w:val="clear" w:color="auto" w:fill="auto"/>
            <w:vAlign w:val="center"/>
          </w:tcPr>
          <w:p w14:paraId="2263F307"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F6F08A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4558C1" w14:paraId="32BE8EE6" w14:textId="77777777">
        <w:trPr>
          <w:trHeight w:val="409"/>
          <w:jc w:val="center"/>
        </w:trPr>
        <w:tc>
          <w:tcPr>
            <w:tcW w:w="1733" w:type="dxa"/>
            <w:shd w:val="clear" w:color="auto" w:fill="auto"/>
            <w:vAlign w:val="center"/>
          </w:tcPr>
          <w:p w14:paraId="1BF7DA66"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0E822B2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4558C1" w14:paraId="040F2821" w14:textId="77777777">
        <w:trPr>
          <w:trHeight w:val="409"/>
          <w:jc w:val="center"/>
        </w:trPr>
        <w:tc>
          <w:tcPr>
            <w:tcW w:w="1733" w:type="dxa"/>
            <w:shd w:val="clear" w:color="auto" w:fill="auto"/>
            <w:vAlign w:val="center"/>
          </w:tcPr>
          <w:p w14:paraId="537CE09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8C04B2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6DC564CD" w14:textId="77777777">
        <w:trPr>
          <w:trHeight w:val="409"/>
          <w:jc w:val="center"/>
        </w:trPr>
        <w:tc>
          <w:tcPr>
            <w:tcW w:w="1733" w:type="dxa"/>
            <w:shd w:val="clear" w:color="auto" w:fill="auto"/>
            <w:vAlign w:val="center"/>
          </w:tcPr>
          <w:p w14:paraId="5483264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600C5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4558C1" w14:paraId="67B95927" w14:textId="77777777">
        <w:trPr>
          <w:trHeight w:val="409"/>
          <w:jc w:val="center"/>
        </w:trPr>
        <w:tc>
          <w:tcPr>
            <w:tcW w:w="1733" w:type="dxa"/>
            <w:shd w:val="clear" w:color="auto" w:fill="auto"/>
            <w:vAlign w:val="center"/>
          </w:tcPr>
          <w:p w14:paraId="48B9037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CC68A6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FC6B74" w14:textId="77777777">
        <w:trPr>
          <w:trHeight w:val="409"/>
          <w:jc w:val="center"/>
        </w:trPr>
        <w:tc>
          <w:tcPr>
            <w:tcW w:w="1733" w:type="dxa"/>
            <w:shd w:val="clear" w:color="auto" w:fill="auto"/>
            <w:vAlign w:val="center"/>
          </w:tcPr>
          <w:p w14:paraId="4C9E1A3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F884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6CD1FC" w14:textId="77777777">
        <w:trPr>
          <w:trHeight w:val="409"/>
          <w:jc w:val="center"/>
        </w:trPr>
        <w:tc>
          <w:tcPr>
            <w:tcW w:w="1733" w:type="dxa"/>
            <w:shd w:val="clear" w:color="auto" w:fill="auto"/>
            <w:vAlign w:val="center"/>
          </w:tcPr>
          <w:p w14:paraId="75B3228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44133C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F816304" w14:textId="77777777">
        <w:trPr>
          <w:trHeight w:val="409"/>
          <w:jc w:val="center"/>
        </w:trPr>
        <w:tc>
          <w:tcPr>
            <w:tcW w:w="1733" w:type="dxa"/>
            <w:shd w:val="clear" w:color="auto" w:fill="auto"/>
            <w:vAlign w:val="center"/>
          </w:tcPr>
          <w:p w14:paraId="5DC05EE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80694A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8D730EC" w14:textId="77777777">
        <w:trPr>
          <w:trHeight w:val="409"/>
          <w:jc w:val="center"/>
        </w:trPr>
        <w:tc>
          <w:tcPr>
            <w:tcW w:w="1733" w:type="dxa"/>
            <w:shd w:val="clear" w:color="auto" w:fill="auto"/>
            <w:vAlign w:val="center"/>
          </w:tcPr>
          <w:p w14:paraId="51C091E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AB2C81" w14:textId="77777777" w:rsidR="004558C1" w:rsidRDefault="00FD2310">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3FD7B1F2" w14:textId="77777777">
        <w:trPr>
          <w:trHeight w:val="409"/>
          <w:jc w:val="center"/>
        </w:trPr>
        <w:tc>
          <w:tcPr>
            <w:tcW w:w="1733" w:type="dxa"/>
            <w:shd w:val="clear" w:color="auto" w:fill="auto"/>
            <w:vAlign w:val="center"/>
          </w:tcPr>
          <w:p w14:paraId="327CA2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6C4D2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10D2A8A" w14:textId="77777777">
        <w:trPr>
          <w:trHeight w:val="409"/>
          <w:jc w:val="center"/>
        </w:trPr>
        <w:tc>
          <w:tcPr>
            <w:tcW w:w="1733" w:type="dxa"/>
            <w:shd w:val="clear" w:color="auto" w:fill="auto"/>
            <w:vAlign w:val="center"/>
          </w:tcPr>
          <w:p w14:paraId="50D26B5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6D3EC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AA77D9E" w14:textId="77777777">
        <w:trPr>
          <w:trHeight w:val="409"/>
          <w:jc w:val="center"/>
        </w:trPr>
        <w:tc>
          <w:tcPr>
            <w:tcW w:w="1733" w:type="dxa"/>
            <w:shd w:val="clear" w:color="auto" w:fill="auto"/>
          </w:tcPr>
          <w:p w14:paraId="71259AF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AB7D838"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09EEA88D"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23C4D249" w14:textId="77777777" w:rsidR="004558C1" w:rsidRDefault="00FD2310">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0C402AD" w14:textId="77777777" w:rsidR="004558C1" w:rsidRDefault="004558C1">
            <w:pPr>
              <w:rPr>
                <w:rFonts w:ascii="Times New Roman" w:eastAsia="MS Mincho" w:hAnsi="Times New Roman" w:cs="Times New Roman"/>
                <w:bCs/>
                <w:lang w:val="en-GB" w:eastAsia="ja-JP"/>
              </w:rPr>
            </w:pPr>
          </w:p>
        </w:tc>
      </w:tr>
      <w:tr w:rsidR="004558C1" w14:paraId="31D366BA" w14:textId="77777777">
        <w:trPr>
          <w:trHeight w:val="409"/>
          <w:jc w:val="center"/>
        </w:trPr>
        <w:tc>
          <w:tcPr>
            <w:tcW w:w="1733" w:type="dxa"/>
            <w:shd w:val="clear" w:color="auto" w:fill="auto"/>
          </w:tcPr>
          <w:p w14:paraId="568AD6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763918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3DAD31A" w14:textId="77777777">
        <w:trPr>
          <w:trHeight w:val="409"/>
          <w:jc w:val="center"/>
        </w:trPr>
        <w:tc>
          <w:tcPr>
            <w:tcW w:w="1733" w:type="dxa"/>
            <w:shd w:val="clear" w:color="auto" w:fill="auto"/>
            <w:vAlign w:val="center"/>
          </w:tcPr>
          <w:p w14:paraId="1618B042"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C2EA0C7"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53ACEB45" w14:textId="77777777">
        <w:trPr>
          <w:trHeight w:val="409"/>
          <w:jc w:val="center"/>
        </w:trPr>
        <w:tc>
          <w:tcPr>
            <w:tcW w:w="1733" w:type="dxa"/>
            <w:shd w:val="clear" w:color="auto" w:fill="auto"/>
            <w:vAlign w:val="center"/>
          </w:tcPr>
          <w:p w14:paraId="6CE159FE" w14:textId="77777777" w:rsidR="004558C1" w:rsidRDefault="004558C1">
            <w:pPr>
              <w:jc w:val="center"/>
              <w:rPr>
                <w:rFonts w:ascii="Times New Roman" w:eastAsia="MS Mincho" w:hAnsi="Times New Roman" w:cs="Times New Roman"/>
                <w:bCs/>
                <w:lang w:val="en-GB" w:eastAsia="ja-JP"/>
              </w:rPr>
            </w:pPr>
          </w:p>
        </w:tc>
        <w:tc>
          <w:tcPr>
            <w:tcW w:w="7744" w:type="dxa"/>
            <w:shd w:val="clear" w:color="auto" w:fill="auto"/>
            <w:vAlign w:val="center"/>
          </w:tcPr>
          <w:p w14:paraId="1C466567" w14:textId="77777777" w:rsidR="004558C1" w:rsidRDefault="004558C1">
            <w:pPr>
              <w:rPr>
                <w:rFonts w:ascii="Times New Roman" w:eastAsia="MS Mincho" w:hAnsi="Times New Roman" w:cs="Times New Roman"/>
                <w:bCs/>
                <w:lang w:val="en-GB" w:eastAsia="ja-JP"/>
              </w:rPr>
            </w:pPr>
          </w:p>
        </w:tc>
      </w:tr>
    </w:tbl>
    <w:p w14:paraId="2BCAA184" w14:textId="77777777" w:rsidR="004558C1" w:rsidRDefault="004558C1">
      <w:pPr>
        <w:rPr>
          <w:lang w:val="en-GB"/>
        </w:rPr>
      </w:pPr>
    </w:p>
    <w:p w14:paraId="17A30A90" w14:textId="77777777" w:rsidR="004558C1" w:rsidRDefault="00FD2310">
      <w:pPr>
        <w:pStyle w:val="Heading3"/>
        <w:spacing w:before="156" w:after="156"/>
        <w:rPr>
          <w:rFonts w:ascii="Arial" w:hAnsi="Arial" w:cs="Arial"/>
        </w:rPr>
      </w:pPr>
      <w:r>
        <w:rPr>
          <w:rFonts w:ascii="Arial" w:hAnsi="Arial" w:cs="Arial"/>
        </w:rPr>
        <w:t>3.2.3 Additional dynamic signaling to enable/disable joint channel estimation</w:t>
      </w:r>
    </w:p>
    <w:p w14:paraId="64D9065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720F9F3" w14:textId="77777777">
        <w:trPr>
          <w:trHeight w:val="409"/>
          <w:jc w:val="center"/>
        </w:trPr>
        <w:tc>
          <w:tcPr>
            <w:tcW w:w="1733" w:type="dxa"/>
            <w:shd w:val="clear" w:color="auto" w:fill="auto"/>
            <w:vAlign w:val="center"/>
          </w:tcPr>
          <w:p w14:paraId="74D4EA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3FD6D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5629839" w14:textId="77777777">
        <w:trPr>
          <w:trHeight w:val="409"/>
          <w:jc w:val="center"/>
        </w:trPr>
        <w:tc>
          <w:tcPr>
            <w:tcW w:w="1733" w:type="dxa"/>
            <w:shd w:val="clear" w:color="auto" w:fill="auto"/>
            <w:vAlign w:val="center"/>
          </w:tcPr>
          <w:p w14:paraId="2721B9F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3E72426" w14:textId="77777777" w:rsidR="004558C1" w:rsidRDefault="00FD2310">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4558C1" w14:paraId="684F3DBF" w14:textId="77777777">
        <w:trPr>
          <w:trHeight w:val="419"/>
          <w:jc w:val="center"/>
        </w:trPr>
        <w:tc>
          <w:tcPr>
            <w:tcW w:w="1733" w:type="dxa"/>
            <w:shd w:val="clear" w:color="auto" w:fill="auto"/>
            <w:vAlign w:val="center"/>
          </w:tcPr>
          <w:p w14:paraId="1276BB6B"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00C33F"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4558C1" w14:paraId="7553AFEE" w14:textId="77777777">
        <w:trPr>
          <w:trHeight w:val="409"/>
          <w:jc w:val="center"/>
        </w:trPr>
        <w:tc>
          <w:tcPr>
            <w:tcW w:w="1733" w:type="dxa"/>
            <w:shd w:val="clear" w:color="auto" w:fill="auto"/>
            <w:vAlign w:val="center"/>
          </w:tcPr>
          <w:p w14:paraId="4300BDF3"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0E83EC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w:t>
            </w:r>
            <w:proofErr w:type="spellStart"/>
            <w:r>
              <w:rPr>
                <w:rFonts w:ascii="Times New Roman" w:hAnsi="Times New Roman" w:cs="Times New Roman"/>
                <w:bCs/>
                <w:lang w:val="en-GB"/>
              </w:rPr>
              <w:t>signaling</w:t>
            </w:r>
            <w:proofErr w:type="spellEnd"/>
            <w:r>
              <w:rPr>
                <w:rFonts w:ascii="Times New Roman" w:hAnsi="Times New Roman" w:cs="Times New Roman"/>
                <w:bCs/>
                <w:lang w:val="en-GB"/>
              </w:rPr>
              <w:t xml:space="preserve"> this information to the UE.</w:t>
            </w:r>
          </w:p>
          <w:p w14:paraId="7623C9F5" w14:textId="77777777" w:rsidR="004558C1" w:rsidRDefault="00FD2310">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607A1C1"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7DD55CB9"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7D532FD2"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7B5E8CFD" w14:textId="77777777" w:rsidR="004558C1" w:rsidRDefault="00FD2310">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4558C1" w14:paraId="578A4FE8" w14:textId="77777777">
        <w:trPr>
          <w:trHeight w:val="409"/>
          <w:jc w:val="center"/>
        </w:trPr>
        <w:tc>
          <w:tcPr>
            <w:tcW w:w="1733" w:type="dxa"/>
            <w:shd w:val="clear" w:color="auto" w:fill="auto"/>
            <w:vAlign w:val="center"/>
          </w:tcPr>
          <w:p w14:paraId="26913E9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D19F2F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4558C1" w14:paraId="3A12DDA2" w14:textId="77777777">
        <w:trPr>
          <w:trHeight w:val="409"/>
          <w:jc w:val="center"/>
        </w:trPr>
        <w:tc>
          <w:tcPr>
            <w:tcW w:w="1733" w:type="dxa"/>
            <w:shd w:val="clear" w:color="auto" w:fill="auto"/>
            <w:vAlign w:val="center"/>
          </w:tcPr>
          <w:p w14:paraId="70286C3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CD751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4558C1" w14:paraId="30EE6ED6" w14:textId="77777777">
        <w:trPr>
          <w:trHeight w:val="409"/>
          <w:jc w:val="center"/>
        </w:trPr>
        <w:tc>
          <w:tcPr>
            <w:tcW w:w="1733" w:type="dxa"/>
            <w:shd w:val="clear" w:color="auto" w:fill="auto"/>
            <w:vAlign w:val="center"/>
          </w:tcPr>
          <w:p w14:paraId="00CD729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4B28D95"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4558C1" w14:paraId="4C112D01" w14:textId="77777777">
        <w:trPr>
          <w:trHeight w:val="409"/>
          <w:jc w:val="center"/>
        </w:trPr>
        <w:tc>
          <w:tcPr>
            <w:tcW w:w="1733" w:type="dxa"/>
            <w:shd w:val="clear" w:color="auto" w:fill="auto"/>
            <w:vAlign w:val="center"/>
          </w:tcPr>
          <w:p w14:paraId="461EE7A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AA9B854"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4558C1" w14:paraId="063D635F" w14:textId="77777777">
        <w:trPr>
          <w:trHeight w:val="409"/>
          <w:jc w:val="center"/>
        </w:trPr>
        <w:tc>
          <w:tcPr>
            <w:tcW w:w="1733" w:type="dxa"/>
            <w:shd w:val="clear" w:color="auto" w:fill="auto"/>
            <w:vAlign w:val="center"/>
          </w:tcPr>
          <w:p w14:paraId="49F86BE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51913B"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4558C1" w14:paraId="42FE10D5" w14:textId="77777777">
        <w:trPr>
          <w:trHeight w:val="409"/>
          <w:jc w:val="center"/>
        </w:trPr>
        <w:tc>
          <w:tcPr>
            <w:tcW w:w="1733" w:type="dxa"/>
            <w:shd w:val="clear" w:color="auto" w:fill="auto"/>
            <w:vAlign w:val="center"/>
          </w:tcPr>
          <w:p w14:paraId="7C19EC4E"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98B6067"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4558C1" w14:paraId="1B9777CA" w14:textId="77777777">
        <w:trPr>
          <w:trHeight w:val="409"/>
          <w:jc w:val="center"/>
        </w:trPr>
        <w:tc>
          <w:tcPr>
            <w:tcW w:w="1733" w:type="dxa"/>
            <w:shd w:val="clear" w:color="auto" w:fill="auto"/>
            <w:vAlign w:val="center"/>
          </w:tcPr>
          <w:p w14:paraId="27D884CF"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86BD35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4558C1" w14:paraId="0307FD58" w14:textId="77777777">
        <w:trPr>
          <w:trHeight w:val="409"/>
          <w:jc w:val="center"/>
        </w:trPr>
        <w:tc>
          <w:tcPr>
            <w:tcW w:w="1733" w:type="dxa"/>
            <w:shd w:val="clear" w:color="auto" w:fill="auto"/>
            <w:vAlign w:val="center"/>
          </w:tcPr>
          <w:p w14:paraId="1CDB494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3976B9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 xml:space="preserve"> because mis-understanding between gNB and UE occurs when the UE failed to detect the dynamic </w:t>
            </w:r>
            <w:proofErr w:type="spellStart"/>
            <w:r>
              <w:rPr>
                <w:rFonts w:ascii="Times New Roman" w:eastAsia="MS Mincho" w:hAnsi="Times New Roman" w:cs="Times New Roman"/>
                <w:bCs/>
                <w:lang w:val="en-GB" w:eastAsia="ja-JP"/>
              </w:rPr>
              <w:t>signaling</w:t>
            </w:r>
            <w:proofErr w:type="spellEnd"/>
            <w:r>
              <w:rPr>
                <w:rFonts w:ascii="Times New Roman" w:eastAsia="MS Mincho" w:hAnsi="Times New Roman" w:cs="Times New Roman"/>
                <w:bCs/>
                <w:lang w:val="en-GB" w:eastAsia="ja-JP"/>
              </w:rPr>
              <w:t>.</w:t>
            </w:r>
          </w:p>
        </w:tc>
      </w:tr>
      <w:tr w:rsidR="004558C1" w14:paraId="0C275DED" w14:textId="77777777">
        <w:trPr>
          <w:trHeight w:val="409"/>
          <w:jc w:val="center"/>
        </w:trPr>
        <w:tc>
          <w:tcPr>
            <w:tcW w:w="1733" w:type="dxa"/>
            <w:shd w:val="clear" w:color="auto" w:fill="auto"/>
            <w:vAlign w:val="center"/>
          </w:tcPr>
          <w:p w14:paraId="648EB8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57C4D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4558C1" w14:paraId="5F70EA36" w14:textId="77777777">
        <w:trPr>
          <w:trHeight w:val="409"/>
          <w:jc w:val="center"/>
        </w:trPr>
        <w:tc>
          <w:tcPr>
            <w:tcW w:w="1733" w:type="dxa"/>
            <w:shd w:val="clear" w:color="auto" w:fill="auto"/>
            <w:vAlign w:val="center"/>
          </w:tcPr>
          <w:p w14:paraId="5D4AFD3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0E07EE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4558C1" w14:paraId="4D27AE4E" w14:textId="77777777">
        <w:trPr>
          <w:trHeight w:val="409"/>
          <w:jc w:val="center"/>
        </w:trPr>
        <w:tc>
          <w:tcPr>
            <w:tcW w:w="1733" w:type="dxa"/>
            <w:shd w:val="clear" w:color="auto" w:fill="auto"/>
            <w:vAlign w:val="center"/>
          </w:tcPr>
          <w:p w14:paraId="09D5FD5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65101A" w14:textId="77777777" w:rsidR="004558C1" w:rsidRDefault="00FD2310">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4558C1" w14:paraId="08BF2DDE" w14:textId="77777777">
        <w:trPr>
          <w:trHeight w:val="409"/>
          <w:jc w:val="center"/>
        </w:trPr>
        <w:tc>
          <w:tcPr>
            <w:tcW w:w="1733" w:type="dxa"/>
            <w:shd w:val="clear" w:color="auto" w:fill="auto"/>
            <w:vAlign w:val="center"/>
          </w:tcPr>
          <w:p w14:paraId="0656BFB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0610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4558C1" w14:paraId="49FD593A" w14:textId="77777777">
        <w:trPr>
          <w:trHeight w:val="409"/>
          <w:jc w:val="center"/>
        </w:trPr>
        <w:tc>
          <w:tcPr>
            <w:tcW w:w="1733" w:type="dxa"/>
            <w:shd w:val="clear" w:color="auto" w:fill="auto"/>
            <w:vAlign w:val="center"/>
          </w:tcPr>
          <w:p w14:paraId="294F434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0D44238"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4558C1" w14:paraId="5A1D17CB" w14:textId="77777777">
        <w:trPr>
          <w:trHeight w:val="409"/>
          <w:jc w:val="center"/>
        </w:trPr>
        <w:tc>
          <w:tcPr>
            <w:tcW w:w="1733" w:type="dxa"/>
            <w:shd w:val="clear" w:color="auto" w:fill="auto"/>
            <w:vAlign w:val="center"/>
          </w:tcPr>
          <w:p w14:paraId="1754DBB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7DC68F" w14:textId="77777777" w:rsidR="004558C1" w:rsidRDefault="00FD2310">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4D3735F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4558C1" w14:paraId="7C8D2D59" w14:textId="77777777">
        <w:trPr>
          <w:trHeight w:val="409"/>
          <w:jc w:val="center"/>
        </w:trPr>
        <w:tc>
          <w:tcPr>
            <w:tcW w:w="1733" w:type="dxa"/>
            <w:shd w:val="clear" w:color="auto" w:fill="auto"/>
            <w:vAlign w:val="center"/>
          </w:tcPr>
          <w:p w14:paraId="2926BE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4E5DB8F3"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4558C1" w14:paraId="0E3046D3" w14:textId="77777777">
        <w:trPr>
          <w:trHeight w:val="409"/>
          <w:jc w:val="center"/>
        </w:trPr>
        <w:tc>
          <w:tcPr>
            <w:tcW w:w="1733" w:type="dxa"/>
            <w:shd w:val="clear" w:color="auto" w:fill="auto"/>
            <w:vAlign w:val="center"/>
          </w:tcPr>
          <w:p w14:paraId="4F119ED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206E94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4558C1" w14:paraId="713A9EA1" w14:textId="77777777">
        <w:trPr>
          <w:trHeight w:val="409"/>
          <w:jc w:val="center"/>
        </w:trPr>
        <w:tc>
          <w:tcPr>
            <w:tcW w:w="1733" w:type="dxa"/>
            <w:shd w:val="clear" w:color="auto" w:fill="auto"/>
          </w:tcPr>
          <w:p w14:paraId="6D19D43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12EEE10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4558C1" w14:paraId="10657AB5" w14:textId="77777777">
        <w:trPr>
          <w:trHeight w:val="409"/>
          <w:jc w:val="center"/>
        </w:trPr>
        <w:tc>
          <w:tcPr>
            <w:tcW w:w="1733" w:type="dxa"/>
            <w:shd w:val="clear" w:color="auto" w:fill="auto"/>
          </w:tcPr>
          <w:p w14:paraId="70E47A5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835BB7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4558C1" w14:paraId="17C98240" w14:textId="77777777">
        <w:trPr>
          <w:trHeight w:val="409"/>
          <w:jc w:val="center"/>
        </w:trPr>
        <w:tc>
          <w:tcPr>
            <w:tcW w:w="1733" w:type="dxa"/>
            <w:shd w:val="clear" w:color="auto" w:fill="auto"/>
          </w:tcPr>
          <w:p w14:paraId="20212741" w14:textId="77777777" w:rsidR="004558C1" w:rsidRDefault="00FD2310">
            <w:pPr>
              <w:jc w:val="center"/>
              <w:rPr>
                <w:rFonts w:ascii="Times New Roman" w:hAnsi="Times New Roman" w:cs="Times New Roman"/>
                <w:bCs/>
              </w:rPr>
            </w:pPr>
            <w:r>
              <w:t>Ericsson</w:t>
            </w:r>
          </w:p>
        </w:tc>
        <w:tc>
          <w:tcPr>
            <w:tcW w:w="7744" w:type="dxa"/>
            <w:shd w:val="clear" w:color="auto" w:fill="auto"/>
          </w:tcPr>
          <w:p w14:paraId="32EBB69D" w14:textId="77777777" w:rsidR="004558C1" w:rsidRDefault="00FD2310">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2896833B" w14:textId="77777777" w:rsidR="004558C1" w:rsidRDefault="004558C1"/>
    <w:p w14:paraId="313527D4" w14:textId="77777777" w:rsidR="004558C1" w:rsidRDefault="00FD2310">
      <w:pPr>
        <w:pStyle w:val="Heading3"/>
        <w:spacing w:before="156" w:after="156"/>
        <w:rPr>
          <w:rFonts w:ascii="Arial" w:hAnsi="Arial" w:cs="Arial"/>
        </w:rPr>
      </w:pPr>
      <w:r>
        <w:rPr>
          <w:rFonts w:ascii="Arial" w:hAnsi="Arial" w:cs="Arial"/>
        </w:rPr>
        <w:t>3.2.4 Coherent transmission indication</w:t>
      </w:r>
    </w:p>
    <w:p w14:paraId="5F45CF19"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429C3312" w14:textId="77777777">
        <w:trPr>
          <w:trHeight w:val="409"/>
          <w:jc w:val="center"/>
        </w:trPr>
        <w:tc>
          <w:tcPr>
            <w:tcW w:w="1805" w:type="dxa"/>
            <w:shd w:val="clear" w:color="auto" w:fill="auto"/>
            <w:vAlign w:val="center"/>
          </w:tcPr>
          <w:p w14:paraId="1426DF2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24CAD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8193972" w14:textId="77777777">
        <w:trPr>
          <w:trHeight w:val="409"/>
          <w:jc w:val="center"/>
        </w:trPr>
        <w:tc>
          <w:tcPr>
            <w:tcW w:w="1805" w:type="dxa"/>
            <w:shd w:val="clear" w:color="auto" w:fill="auto"/>
            <w:vAlign w:val="center"/>
          </w:tcPr>
          <w:p w14:paraId="7D601B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6B04F43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4558C1" w14:paraId="33153FC8" w14:textId="77777777">
        <w:trPr>
          <w:trHeight w:val="419"/>
          <w:jc w:val="center"/>
        </w:trPr>
        <w:tc>
          <w:tcPr>
            <w:tcW w:w="1805" w:type="dxa"/>
            <w:shd w:val="clear" w:color="auto" w:fill="auto"/>
            <w:vAlign w:val="center"/>
          </w:tcPr>
          <w:p w14:paraId="3ABD9A1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6CC34E0" w14:textId="77777777" w:rsidR="004558C1" w:rsidRDefault="00FD2310">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4558C1" w14:paraId="326735E8" w14:textId="77777777">
        <w:trPr>
          <w:trHeight w:val="409"/>
          <w:jc w:val="center"/>
        </w:trPr>
        <w:tc>
          <w:tcPr>
            <w:tcW w:w="1805" w:type="dxa"/>
            <w:shd w:val="clear" w:color="auto" w:fill="auto"/>
            <w:vAlign w:val="center"/>
          </w:tcPr>
          <w:p w14:paraId="513C9D4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D6B2495"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4558C1" w14:paraId="6A24D4CC" w14:textId="77777777">
        <w:trPr>
          <w:trHeight w:val="409"/>
          <w:jc w:val="center"/>
        </w:trPr>
        <w:tc>
          <w:tcPr>
            <w:tcW w:w="1805" w:type="dxa"/>
            <w:shd w:val="clear" w:color="auto" w:fill="auto"/>
            <w:vAlign w:val="center"/>
          </w:tcPr>
          <w:p w14:paraId="3C8BCD9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A5AD83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4558C1" w14:paraId="7B4D2098" w14:textId="77777777">
        <w:trPr>
          <w:trHeight w:val="409"/>
          <w:jc w:val="center"/>
        </w:trPr>
        <w:tc>
          <w:tcPr>
            <w:tcW w:w="1805" w:type="dxa"/>
            <w:shd w:val="clear" w:color="auto" w:fill="auto"/>
            <w:vAlign w:val="center"/>
          </w:tcPr>
          <w:p w14:paraId="22047FC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21A613AA"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4558C1" w14:paraId="1424121A" w14:textId="77777777">
        <w:trPr>
          <w:trHeight w:val="409"/>
          <w:jc w:val="center"/>
        </w:trPr>
        <w:tc>
          <w:tcPr>
            <w:tcW w:w="1805" w:type="dxa"/>
            <w:shd w:val="clear" w:color="auto" w:fill="auto"/>
            <w:vAlign w:val="center"/>
          </w:tcPr>
          <w:p w14:paraId="58E85E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6FFC0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4558C1" w14:paraId="2402118C" w14:textId="77777777">
        <w:trPr>
          <w:trHeight w:val="409"/>
          <w:jc w:val="center"/>
        </w:trPr>
        <w:tc>
          <w:tcPr>
            <w:tcW w:w="1805" w:type="dxa"/>
            <w:shd w:val="clear" w:color="auto" w:fill="auto"/>
            <w:vAlign w:val="center"/>
          </w:tcPr>
          <w:p w14:paraId="46D7317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4891305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4F772F7" w14:textId="77777777" w:rsidR="004558C1" w:rsidRDefault="00FD2310">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4558C1" w14:paraId="5D8ACF41" w14:textId="77777777">
        <w:trPr>
          <w:trHeight w:val="409"/>
          <w:jc w:val="center"/>
        </w:trPr>
        <w:tc>
          <w:tcPr>
            <w:tcW w:w="1805" w:type="dxa"/>
            <w:shd w:val="clear" w:color="auto" w:fill="auto"/>
            <w:vAlign w:val="center"/>
          </w:tcPr>
          <w:p w14:paraId="7E67FA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6134D56"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4558C1" w14:paraId="495C6507" w14:textId="77777777">
        <w:trPr>
          <w:trHeight w:val="409"/>
          <w:jc w:val="center"/>
        </w:trPr>
        <w:tc>
          <w:tcPr>
            <w:tcW w:w="1805" w:type="dxa"/>
            <w:shd w:val="clear" w:color="auto" w:fill="auto"/>
            <w:vAlign w:val="center"/>
          </w:tcPr>
          <w:p w14:paraId="313DE9E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F43D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59E1E00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4558C1" w14:paraId="3BA94E99" w14:textId="77777777">
        <w:trPr>
          <w:trHeight w:val="409"/>
          <w:jc w:val="center"/>
        </w:trPr>
        <w:tc>
          <w:tcPr>
            <w:tcW w:w="1805" w:type="dxa"/>
            <w:shd w:val="clear" w:color="auto" w:fill="auto"/>
            <w:vAlign w:val="center"/>
          </w:tcPr>
          <w:p w14:paraId="789C9A6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ADB571A"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4558C1" w14:paraId="22AF2765" w14:textId="77777777">
        <w:trPr>
          <w:trHeight w:val="409"/>
          <w:jc w:val="center"/>
        </w:trPr>
        <w:tc>
          <w:tcPr>
            <w:tcW w:w="1805" w:type="dxa"/>
            <w:shd w:val="clear" w:color="auto" w:fill="auto"/>
            <w:vAlign w:val="center"/>
          </w:tcPr>
          <w:p w14:paraId="6939085D"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lastRenderedPageBreak/>
              <w:t>InterDigital</w:t>
            </w:r>
            <w:proofErr w:type="spellEnd"/>
          </w:p>
        </w:tc>
        <w:tc>
          <w:tcPr>
            <w:tcW w:w="7672" w:type="dxa"/>
            <w:shd w:val="clear" w:color="auto" w:fill="auto"/>
            <w:vAlign w:val="center"/>
          </w:tcPr>
          <w:p w14:paraId="4C02CE3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4558C1" w14:paraId="2C001148" w14:textId="77777777">
        <w:trPr>
          <w:trHeight w:val="409"/>
          <w:jc w:val="center"/>
        </w:trPr>
        <w:tc>
          <w:tcPr>
            <w:tcW w:w="1805" w:type="dxa"/>
            <w:shd w:val="clear" w:color="auto" w:fill="auto"/>
            <w:vAlign w:val="center"/>
          </w:tcPr>
          <w:p w14:paraId="348725B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FBF612F" w14:textId="77777777" w:rsidR="004558C1" w:rsidRDefault="00FD2310">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4558C1" w14:paraId="5C5D2828" w14:textId="77777777">
        <w:trPr>
          <w:trHeight w:val="409"/>
          <w:jc w:val="center"/>
        </w:trPr>
        <w:tc>
          <w:tcPr>
            <w:tcW w:w="1805" w:type="dxa"/>
            <w:shd w:val="clear" w:color="auto" w:fill="auto"/>
            <w:vAlign w:val="center"/>
          </w:tcPr>
          <w:p w14:paraId="19A3BC6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97F1BE0"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4558C1" w14:paraId="6DF7D5CE" w14:textId="77777777">
        <w:trPr>
          <w:trHeight w:val="409"/>
          <w:jc w:val="center"/>
        </w:trPr>
        <w:tc>
          <w:tcPr>
            <w:tcW w:w="1805" w:type="dxa"/>
            <w:shd w:val="clear" w:color="auto" w:fill="auto"/>
            <w:vAlign w:val="center"/>
          </w:tcPr>
          <w:p w14:paraId="7CDA60D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60C12D68" w14:textId="77777777" w:rsidR="004558C1" w:rsidRDefault="00FD2310">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4558C1" w14:paraId="244A4223" w14:textId="77777777">
        <w:trPr>
          <w:trHeight w:val="409"/>
          <w:jc w:val="center"/>
        </w:trPr>
        <w:tc>
          <w:tcPr>
            <w:tcW w:w="1805" w:type="dxa"/>
            <w:shd w:val="clear" w:color="auto" w:fill="auto"/>
            <w:vAlign w:val="center"/>
          </w:tcPr>
          <w:p w14:paraId="57D23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688419F" w14:textId="77777777" w:rsidR="004558C1" w:rsidRDefault="00FD2310">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4558C1" w14:paraId="5E749525" w14:textId="77777777">
        <w:trPr>
          <w:trHeight w:val="409"/>
          <w:jc w:val="center"/>
        </w:trPr>
        <w:tc>
          <w:tcPr>
            <w:tcW w:w="1805" w:type="dxa"/>
            <w:shd w:val="clear" w:color="auto" w:fill="auto"/>
            <w:vAlign w:val="center"/>
          </w:tcPr>
          <w:p w14:paraId="4FD7F63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B0E142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562799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48401BB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4558C1" w14:paraId="443E301F" w14:textId="77777777">
        <w:trPr>
          <w:trHeight w:val="409"/>
          <w:jc w:val="center"/>
        </w:trPr>
        <w:tc>
          <w:tcPr>
            <w:tcW w:w="1805" w:type="dxa"/>
            <w:shd w:val="clear" w:color="auto" w:fill="auto"/>
            <w:vAlign w:val="center"/>
          </w:tcPr>
          <w:p w14:paraId="398A9FD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6227DBB" w14:textId="77777777" w:rsidR="004558C1" w:rsidRDefault="00FD2310">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4558C1" w14:paraId="5A5E44C2" w14:textId="77777777">
        <w:trPr>
          <w:trHeight w:val="409"/>
          <w:jc w:val="center"/>
        </w:trPr>
        <w:tc>
          <w:tcPr>
            <w:tcW w:w="1805" w:type="dxa"/>
            <w:shd w:val="clear" w:color="auto" w:fill="auto"/>
            <w:vAlign w:val="center"/>
          </w:tcPr>
          <w:p w14:paraId="20C8F02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57B1C84E"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4558C1" w14:paraId="5A3C10D7" w14:textId="77777777">
        <w:trPr>
          <w:trHeight w:val="409"/>
          <w:jc w:val="center"/>
        </w:trPr>
        <w:tc>
          <w:tcPr>
            <w:tcW w:w="1805" w:type="dxa"/>
            <w:shd w:val="clear" w:color="auto" w:fill="auto"/>
          </w:tcPr>
          <w:p w14:paraId="6D8099F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799EC01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4558C1" w14:paraId="22D85F0A" w14:textId="77777777">
        <w:trPr>
          <w:trHeight w:val="409"/>
          <w:jc w:val="center"/>
        </w:trPr>
        <w:tc>
          <w:tcPr>
            <w:tcW w:w="1805" w:type="dxa"/>
            <w:shd w:val="clear" w:color="auto" w:fill="auto"/>
          </w:tcPr>
          <w:p w14:paraId="4D5EE3E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4C598F3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4558C1" w14:paraId="0AFFA59D" w14:textId="77777777">
        <w:trPr>
          <w:trHeight w:val="409"/>
          <w:jc w:val="center"/>
        </w:trPr>
        <w:tc>
          <w:tcPr>
            <w:tcW w:w="1805" w:type="dxa"/>
            <w:shd w:val="clear" w:color="auto" w:fill="auto"/>
            <w:vAlign w:val="center"/>
          </w:tcPr>
          <w:p w14:paraId="61C2DA99"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B4902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4558C1" w14:paraId="79EC645C" w14:textId="77777777">
        <w:trPr>
          <w:trHeight w:val="409"/>
          <w:jc w:val="center"/>
        </w:trPr>
        <w:tc>
          <w:tcPr>
            <w:tcW w:w="1805" w:type="dxa"/>
            <w:shd w:val="clear" w:color="auto" w:fill="auto"/>
            <w:vAlign w:val="center"/>
          </w:tcPr>
          <w:p w14:paraId="0C813CE6"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5509F442" w14:textId="77777777" w:rsidR="004558C1" w:rsidRDefault="004558C1">
            <w:pPr>
              <w:rPr>
                <w:rFonts w:ascii="Times New Roman" w:eastAsia="MS Mincho" w:hAnsi="Times New Roman" w:cs="Times New Roman"/>
                <w:bCs/>
                <w:lang w:val="en-GB" w:eastAsia="ja-JP"/>
              </w:rPr>
            </w:pPr>
          </w:p>
        </w:tc>
      </w:tr>
    </w:tbl>
    <w:p w14:paraId="7CD31C32" w14:textId="77777777" w:rsidR="004558C1" w:rsidRDefault="004558C1"/>
    <w:p w14:paraId="49EDB741" w14:textId="77777777" w:rsidR="004558C1" w:rsidRDefault="00FD2310">
      <w:pPr>
        <w:pStyle w:val="Heading2"/>
        <w:spacing w:before="156" w:after="156"/>
        <w:rPr>
          <w:rFonts w:ascii="Arial" w:hAnsi="Arial" w:cs="Arial"/>
        </w:rPr>
      </w:pPr>
      <w:r>
        <w:rPr>
          <w:rFonts w:ascii="Arial" w:hAnsi="Arial" w:cs="Arial"/>
        </w:rPr>
        <w:t>3.3 Optimization of DMRS location in time domain</w:t>
      </w:r>
    </w:p>
    <w:p w14:paraId="3F9C13A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1AABBBE"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DF14C33"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D053B1C"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2CB9814E"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63A268E5"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689F180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A6A4BB1"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AE69C25"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FC1EF31" w14:textId="77777777">
        <w:trPr>
          <w:trHeight w:val="409"/>
          <w:jc w:val="center"/>
        </w:trPr>
        <w:tc>
          <w:tcPr>
            <w:tcW w:w="1733" w:type="dxa"/>
            <w:shd w:val="clear" w:color="auto" w:fill="auto"/>
            <w:vAlign w:val="center"/>
          </w:tcPr>
          <w:p w14:paraId="1C00FE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888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01BCC95" w14:textId="77777777">
        <w:trPr>
          <w:trHeight w:val="409"/>
          <w:jc w:val="center"/>
        </w:trPr>
        <w:tc>
          <w:tcPr>
            <w:tcW w:w="1733" w:type="dxa"/>
            <w:shd w:val="clear" w:color="auto" w:fill="auto"/>
            <w:vAlign w:val="center"/>
          </w:tcPr>
          <w:p w14:paraId="2E02105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0394514"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4558C1" w14:paraId="5A6B763C" w14:textId="77777777">
        <w:trPr>
          <w:trHeight w:val="419"/>
          <w:jc w:val="center"/>
        </w:trPr>
        <w:tc>
          <w:tcPr>
            <w:tcW w:w="1733" w:type="dxa"/>
            <w:shd w:val="clear" w:color="auto" w:fill="auto"/>
            <w:vAlign w:val="center"/>
          </w:tcPr>
          <w:p w14:paraId="5584526F"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05B5227" w14:textId="77777777" w:rsidR="004558C1" w:rsidRDefault="00FD2310">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4558C1" w14:paraId="62DA1806" w14:textId="77777777">
        <w:trPr>
          <w:trHeight w:val="409"/>
          <w:jc w:val="center"/>
        </w:trPr>
        <w:tc>
          <w:tcPr>
            <w:tcW w:w="1733" w:type="dxa"/>
            <w:shd w:val="clear" w:color="auto" w:fill="auto"/>
            <w:vAlign w:val="center"/>
          </w:tcPr>
          <w:p w14:paraId="67A3D45B"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168ADE"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54DFF88C" w14:textId="77777777">
        <w:trPr>
          <w:trHeight w:val="409"/>
          <w:jc w:val="center"/>
        </w:trPr>
        <w:tc>
          <w:tcPr>
            <w:tcW w:w="1733" w:type="dxa"/>
            <w:shd w:val="clear" w:color="auto" w:fill="auto"/>
            <w:vAlign w:val="center"/>
          </w:tcPr>
          <w:p w14:paraId="63D892E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6891B10"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 2.</w:t>
            </w:r>
          </w:p>
        </w:tc>
      </w:tr>
      <w:tr w:rsidR="004558C1" w14:paraId="3E2D4830" w14:textId="77777777">
        <w:trPr>
          <w:trHeight w:val="409"/>
          <w:jc w:val="center"/>
        </w:trPr>
        <w:tc>
          <w:tcPr>
            <w:tcW w:w="1733" w:type="dxa"/>
            <w:shd w:val="clear" w:color="auto" w:fill="auto"/>
            <w:vAlign w:val="center"/>
          </w:tcPr>
          <w:p w14:paraId="2F4EF47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306534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2. </w:t>
            </w:r>
          </w:p>
          <w:p w14:paraId="24B4910C"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4558C1" w14:paraId="46B7A239" w14:textId="77777777">
        <w:trPr>
          <w:trHeight w:val="409"/>
          <w:jc w:val="center"/>
        </w:trPr>
        <w:tc>
          <w:tcPr>
            <w:tcW w:w="1733" w:type="dxa"/>
            <w:shd w:val="clear" w:color="auto" w:fill="auto"/>
            <w:vAlign w:val="center"/>
          </w:tcPr>
          <w:p w14:paraId="6A3727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0E8314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4558C1" w14:paraId="15107DCD" w14:textId="77777777">
        <w:trPr>
          <w:trHeight w:val="409"/>
          <w:jc w:val="center"/>
        </w:trPr>
        <w:tc>
          <w:tcPr>
            <w:tcW w:w="1733" w:type="dxa"/>
            <w:shd w:val="clear" w:color="auto" w:fill="auto"/>
            <w:vAlign w:val="center"/>
          </w:tcPr>
          <w:p w14:paraId="0DD7435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63F4A42"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w:t>
            </w:r>
          </w:p>
        </w:tc>
      </w:tr>
      <w:tr w:rsidR="004558C1" w14:paraId="684866A0" w14:textId="77777777">
        <w:trPr>
          <w:trHeight w:val="409"/>
          <w:jc w:val="center"/>
        </w:trPr>
        <w:tc>
          <w:tcPr>
            <w:tcW w:w="1733" w:type="dxa"/>
            <w:shd w:val="clear" w:color="auto" w:fill="auto"/>
            <w:vAlign w:val="center"/>
          </w:tcPr>
          <w:p w14:paraId="34B6E150"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66EE8A9C"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4558C1" w14:paraId="0914AD89" w14:textId="77777777">
        <w:trPr>
          <w:trHeight w:val="409"/>
          <w:jc w:val="center"/>
        </w:trPr>
        <w:tc>
          <w:tcPr>
            <w:tcW w:w="1733" w:type="dxa"/>
            <w:shd w:val="clear" w:color="auto" w:fill="auto"/>
            <w:vAlign w:val="center"/>
          </w:tcPr>
          <w:p w14:paraId="3C95EDCE" w14:textId="77777777" w:rsidR="004558C1" w:rsidRDefault="00FD2310">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5ED0BDF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4558C1" w14:paraId="020ED5F8" w14:textId="77777777">
        <w:trPr>
          <w:trHeight w:val="409"/>
          <w:jc w:val="center"/>
        </w:trPr>
        <w:tc>
          <w:tcPr>
            <w:tcW w:w="1733" w:type="dxa"/>
            <w:shd w:val="clear" w:color="auto" w:fill="auto"/>
            <w:vAlign w:val="center"/>
          </w:tcPr>
          <w:p w14:paraId="79521D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E4116A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4558C1" w14:paraId="03778408" w14:textId="77777777">
        <w:trPr>
          <w:trHeight w:val="409"/>
          <w:jc w:val="center"/>
        </w:trPr>
        <w:tc>
          <w:tcPr>
            <w:tcW w:w="1733" w:type="dxa"/>
            <w:shd w:val="clear" w:color="auto" w:fill="auto"/>
            <w:vAlign w:val="center"/>
          </w:tcPr>
          <w:p w14:paraId="0E3341A5"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6A136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4558C1" w14:paraId="4AE0FF95" w14:textId="77777777">
        <w:trPr>
          <w:trHeight w:val="409"/>
          <w:jc w:val="center"/>
        </w:trPr>
        <w:tc>
          <w:tcPr>
            <w:tcW w:w="1733" w:type="dxa"/>
            <w:shd w:val="clear" w:color="auto" w:fill="auto"/>
            <w:vAlign w:val="center"/>
          </w:tcPr>
          <w:p w14:paraId="1B10D51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FCA9C7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4558C1" w14:paraId="65225F27" w14:textId="77777777">
        <w:trPr>
          <w:trHeight w:val="409"/>
          <w:jc w:val="center"/>
        </w:trPr>
        <w:tc>
          <w:tcPr>
            <w:tcW w:w="1733" w:type="dxa"/>
            <w:shd w:val="clear" w:color="auto" w:fill="auto"/>
            <w:vAlign w:val="center"/>
          </w:tcPr>
          <w:p w14:paraId="34B9D14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79E0B3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4558C1" w14:paraId="4501964D" w14:textId="77777777">
        <w:trPr>
          <w:trHeight w:val="409"/>
          <w:jc w:val="center"/>
        </w:trPr>
        <w:tc>
          <w:tcPr>
            <w:tcW w:w="1733" w:type="dxa"/>
            <w:shd w:val="clear" w:color="auto" w:fill="auto"/>
            <w:vAlign w:val="center"/>
          </w:tcPr>
          <w:p w14:paraId="72A9514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49F0EA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4558C1" w14:paraId="723057C9" w14:textId="77777777">
        <w:trPr>
          <w:trHeight w:val="409"/>
          <w:jc w:val="center"/>
        </w:trPr>
        <w:tc>
          <w:tcPr>
            <w:tcW w:w="1733" w:type="dxa"/>
            <w:shd w:val="clear" w:color="auto" w:fill="auto"/>
            <w:vAlign w:val="center"/>
          </w:tcPr>
          <w:p w14:paraId="68EFD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2FF755" w14:textId="77777777" w:rsidR="004558C1" w:rsidRDefault="00FD2310">
            <w:pPr>
              <w:rPr>
                <w:rFonts w:ascii="Times New Roman" w:hAnsi="Times New Roman" w:cs="Times New Roman"/>
                <w:bCs/>
                <w:lang w:val="en-GB"/>
              </w:rPr>
            </w:pPr>
            <w:r>
              <w:rPr>
                <w:rFonts w:ascii="Times New Roman" w:hAnsi="Times New Roman" w:cs="Times New Roman"/>
                <w:bCs/>
                <w:lang w:val="en-GB"/>
              </w:rPr>
              <w:t>Alt 2</w:t>
            </w:r>
          </w:p>
        </w:tc>
      </w:tr>
      <w:tr w:rsidR="004558C1" w14:paraId="56C6D47D" w14:textId="77777777">
        <w:trPr>
          <w:trHeight w:val="409"/>
          <w:jc w:val="center"/>
        </w:trPr>
        <w:tc>
          <w:tcPr>
            <w:tcW w:w="1733" w:type="dxa"/>
            <w:shd w:val="clear" w:color="auto" w:fill="auto"/>
            <w:vAlign w:val="center"/>
          </w:tcPr>
          <w:p w14:paraId="43A4A7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EA90F9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4558C1" w14:paraId="21BA2719" w14:textId="77777777">
        <w:trPr>
          <w:trHeight w:val="409"/>
          <w:jc w:val="center"/>
        </w:trPr>
        <w:tc>
          <w:tcPr>
            <w:tcW w:w="1733" w:type="dxa"/>
            <w:shd w:val="clear" w:color="auto" w:fill="auto"/>
          </w:tcPr>
          <w:p w14:paraId="24D29CB3" w14:textId="77777777" w:rsidR="004558C1" w:rsidRDefault="00FD2310">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3ED237F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4558C1" w14:paraId="08BEDB08" w14:textId="77777777">
        <w:trPr>
          <w:trHeight w:val="409"/>
          <w:jc w:val="center"/>
        </w:trPr>
        <w:tc>
          <w:tcPr>
            <w:tcW w:w="1733" w:type="dxa"/>
            <w:shd w:val="clear" w:color="auto" w:fill="auto"/>
          </w:tcPr>
          <w:p w14:paraId="7D7AA32D" w14:textId="77777777" w:rsidR="004558C1" w:rsidRDefault="00FD2310">
            <w:pPr>
              <w:jc w:val="center"/>
            </w:pPr>
            <w:r>
              <w:t>MediaTek</w:t>
            </w:r>
          </w:p>
        </w:tc>
        <w:tc>
          <w:tcPr>
            <w:tcW w:w="7744" w:type="dxa"/>
            <w:shd w:val="clear" w:color="auto" w:fill="auto"/>
          </w:tcPr>
          <w:p w14:paraId="64D2DEEB"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Alt.2</w:t>
            </w:r>
          </w:p>
        </w:tc>
      </w:tr>
      <w:tr w:rsidR="004558C1" w14:paraId="3308C094" w14:textId="77777777">
        <w:trPr>
          <w:trHeight w:val="409"/>
          <w:jc w:val="center"/>
        </w:trPr>
        <w:tc>
          <w:tcPr>
            <w:tcW w:w="1733" w:type="dxa"/>
            <w:shd w:val="clear" w:color="auto" w:fill="auto"/>
            <w:vAlign w:val="center"/>
          </w:tcPr>
          <w:p w14:paraId="1CE56679" w14:textId="77777777" w:rsidR="004558C1" w:rsidRDefault="00FD2310">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2798FC03"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4558C1" w14:paraId="031B965B" w14:textId="77777777">
        <w:trPr>
          <w:trHeight w:val="409"/>
          <w:jc w:val="center"/>
        </w:trPr>
        <w:tc>
          <w:tcPr>
            <w:tcW w:w="1733" w:type="dxa"/>
            <w:shd w:val="clear" w:color="auto" w:fill="auto"/>
            <w:vAlign w:val="center"/>
          </w:tcPr>
          <w:p w14:paraId="71D0BE29" w14:textId="77777777" w:rsidR="004558C1" w:rsidRDefault="004558C1">
            <w:pPr>
              <w:jc w:val="center"/>
              <w:rPr>
                <w:rFonts w:ascii="Times New Roman" w:eastAsia="Malgun Gothic" w:hAnsi="Times New Roman" w:cs="Times New Roman"/>
                <w:bCs/>
                <w:lang w:val="en-GB" w:eastAsia="ko-KR"/>
              </w:rPr>
            </w:pPr>
          </w:p>
        </w:tc>
        <w:tc>
          <w:tcPr>
            <w:tcW w:w="7744" w:type="dxa"/>
            <w:shd w:val="clear" w:color="auto" w:fill="auto"/>
            <w:vAlign w:val="center"/>
          </w:tcPr>
          <w:p w14:paraId="701C2746" w14:textId="77777777" w:rsidR="004558C1" w:rsidRDefault="004558C1">
            <w:pPr>
              <w:rPr>
                <w:rFonts w:ascii="Times New Roman" w:eastAsia="Malgun Gothic" w:hAnsi="Times New Roman" w:cs="Times New Roman"/>
                <w:bCs/>
                <w:lang w:val="en-GB" w:eastAsia="ko-KR"/>
              </w:rPr>
            </w:pPr>
          </w:p>
        </w:tc>
      </w:tr>
    </w:tbl>
    <w:p w14:paraId="5463C027" w14:textId="77777777" w:rsidR="004558C1" w:rsidRDefault="004558C1">
      <w:pPr>
        <w:tabs>
          <w:tab w:val="left" w:pos="1701"/>
        </w:tabs>
        <w:spacing w:after="120" w:line="240" w:lineRule="auto"/>
        <w:jc w:val="left"/>
      </w:pPr>
    </w:p>
    <w:p w14:paraId="11CF80A0" w14:textId="77777777" w:rsidR="004558C1" w:rsidRDefault="00FD2310">
      <w:pPr>
        <w:pStyle w:val="Heading2"/>
        <w:spacing w:before="156" w:after="156"/>
        <w:rPr>
          <w:rFonts w:ascii="Arial" w:hAnsi="Arial" w:cs="Arial"/>
        </w:rPr>
      </w:pPr>
      <w:r>
        <w:rPr>
          <w:rFonts w:ascii="Arial" w:hAnsi="Arial" w:cs="Arial"/>
        </w:rPr>
        <w:t>3.4 Others</w:t>
      </w:r>
    </w:p>
    <w:p w14:paraId="6086262E" w14:textId="77777777" w:rsidR="004558C1" w:rsidRDefault="00FD2310">
      <w:pPr>
        <w:pStyle w:val="Heading3"/>
        <w:spacing w:before="156" w:after="156"/>
        <w:rPr>
          <w:rFonts w:ascii="Arial" w:hAnsi="Arial" w:cs="Arial"/>
        </w:rPr>
      </w:pPr>
      <w:r>
        <w:rPr>
          <w:rFonts w:ascii="Arial" w:hAnsi="Arial" w:cs="Arial"/>
        </w:rPr>
        <w:t>3.4.1 TPC command</w:t>
      </w:r>
    </w:p>
    <w:p w14:paraId="1573AB6C"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1184199E"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13D76B89" w14:textId="77777777" w:rsidR="004558C1" w:rsidRDefault="00FD2310">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A4535E5" w14:textId="77777777" w:rsidR="004558C1" w:rsidRDefault="00FD2310">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3164D6" w14:textId="77777777" w:rsidR="004558C1" w:rsidRDefault="00FD2310">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4558C1" w14:paraId="6D84845D" w14:textId="77777777">
        <w:trPr>
          <w:trHeight w:val="409"/>
          <w:jc w:val="center"/>
        </w:trPr>
        <w:tc>
          <w:tcPr>
            <w:tcW w:w="1805" w:type="dxa"/>
            <w:shd w:val="clear" w:color="auto" w:fill="auto"/>
            <w:vAlign w:val="center"/>
          </w:tcPr>
          <w:p w14:paraId="6DF64CF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CF491A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0195667" w14:textId="77777777">
        <w:trPr>
          <w:trHeight w:val="409"/>
          <w:jc w:val="center"/>
        </w:trPr>
        <w:tc>
          <w:tcPr>
            <w:tcW w:w="1805" w:type="dxa"/>
            <w:shd w:val="clear" w:color="auto" w:fill="auto"/>
            <w:vAlign w:val="center"/>
          </w:tcPr>
          <w:p w14:paraId="0FD6D5A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D02B4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4558C1" w14:paraId="0564E71A" w14:textId="77777777">
        <w:trPr>
          <w:trHeight w:val="419"/>
          <w:jc w:val="center"/>
        </w:trPr>
        <w:tc>
          <w:tcPr>
            <w:tcW w:w="1805" w:type="dxa"/>
            <w:shd w:val="clear" w:color="auto" w:fill="auto"/>
            <w:vAlign w:val="center"/>
          </w:tcPr>
          <w:p w14:paraId="571480D0"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489E8BC5" w14:textId="77777777" w:rsidR="004558C1" w:rsidRDefault="00FD2310">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4558C1" w14:paraId="6D332B26" w14:textId="77777777">
        <w:trPr>
          <w:trHeight w:val="409"/>
          <w:jc w:val="center"/>
        </w:trPr>
        <w:tc>
          <w:tcPr>
            <w:tcW w:w="1805" w:type="dxa"/>
            <w:shd w:val="clear" w:color="auto" w:fill="auto"/>
            <w:vAlign w:val="center"/>
          </w:tcPr>
          <w:p w14:paraId="0B027E7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9B9EFD8" w14:textId="77777777" w:rsidR="004558C1" w:rsidRDefault="00FD2310">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4558C1" w14:paraId="58D33230" w14:textId="77777777">
        <w:trPr>
          <w:trHeight w:val="409"/>
          <w:jc w:val="center"/>
        </w:trPr>
        <w:tc>
          <w:tcPr>
            <w:tcW w:w="1805" w:type="dxa"/>
            <w:shd w:val="clear" w:color="auto" w:fill="auto"/>
            <w:vAlign w:val="center"/>
          </w:tcPr>
          <w:p w14:paraId="5F0B5068"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0188C82"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4558C1" w14:paraId="7F1E2BF8" w14:textId="77777777">
        <w:trPr>
          <w:trHeight w:val="409"/>
          <w:jc w:val="center"/>
        </w:trPr>
        <w:tc>
          <w:tcPr>
            <w:tcW w:w="1805" w:type="dxa"/>
            <w:shd w:val="clear" w:color="auto" w:fill="auto"/>
            <w:vAlign w:val="center"/>
          </w:tcPr>
          <w:p w14:paraId="393948E9"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5AED49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4558C1" w14:paraId="4AFD0BD8" w14:textId="77777777">
        <w:trPr>
          <w:trHeight w:val="409"/>
          <w:jc w:val="center"/>
        </w:trPr>
        <w:tc>
          <w:tcPr>
            <w:tcW w:w="1805" w:type="dxa"/>
            <w:shd w:val="clear" w:color="auto" w:fill="auto"/>
            <w:vAlign w:val="center"/>
          </w:tcPr>
          <w:p w14:paraId="4389D31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1974C9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062A4F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535F686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0E360F7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4558C1" w14:paraId="669F6E95" w14:textId="77777777">
        <w:trPr>
          <w:trHeight w:val="409"/>
          <w:jc w:val="center"/>
        </w:trPr>
        <w:tc>
          <w:tcPr>
            <w:tcW w:w="1805" w:type="dxa"/>
            <w:shd w:val="clear" w:color="auto" w:fill="auto"/>
            <w:vAlign w:val="center"/>
          </w:tcPr>
          <w:p w14:paraId="68BC4AB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1A8B21E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4558C1" w14:paraId="7260DDE8" w14:textId="77777777">
        <w:trPr>
          <w:trHeight w:val="409"/>
          <w:jc w:val="center"/>
        </w:trPr>
        <w:tc>
          <w:tcPr>
            <w:tcW w:w="1805" w:type="dxa"/>
            <w:shd w:val="clear" w:color="auto" w:fill="auto"/>
            <w:vAlign w:val="center"/>
          </w:tcPr>
          <w:p w14:paraId="0D622CA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A5823C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4558C1" w14:paraId="4CE11D62" w14:textId="77777777">
        <w:trPr>
          <w:trHeight w:val="409"/>
          <w:jc w:val="center"/>
        </w:trPr>
        <w:tc>
          <w:tcPr>
            <w:tcW w:w="1805" w:type="dxa"/>
            <w:shd w:val="clear" w:color="auto" w:fill="auto"/>
            <w:vAlign w:val="center"/>
          </w:tcPr>
          <w:p w14:paraId="092E06F8"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45CE0AF8"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Alt.2.</w:t>
            </w:r>
          </w:p>
          <w:p w14:paraId="0C87B2C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4558C1" w14:paraId="79A5CBFD" w14:textId="77777777">
        <w:trPr>
          <w:trHeight w:val="409"/>
          <w:jc w:val="center"/>
        </w:trPr>
        <w:tc>
          <w:tcPr>
            <w:tcW w:w="1805" w:type="dxa"/>
            <w:shd w:val="clear" w:color="auto" w:fill="auto"/>
            <w:vAlign w:val="center"/>
          </w:tcPr>
          <w:p w14:paraId="733103D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A6CC3F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4558C1" w14:paraId="22901CCF" w14:textId="77777777">
        <w:trPr>
          <w:trHeight w:val="409"/>
          <w:jc w:val="center"/>
        </w:trPr>
        <w:tc>
          <w:tcPr>
            <w:tcW w:w="1805" w:type="dxa"/>
            <w:shd w:val="clear" w:color="auto" w:fill="auto"/>
            <w:vAlign w:val="center"/>
          </w:tcPr>
          <w:p w14:paraId="688FA823"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6A323109"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4558C1" w14:paraId="595319CE" w14:textId="77777777">
        <w:trPr>
          <w:trHeight w:val="409"/>
          <w:jc w:val="center"/>
        </w:trPr>
        <w:tc>
          <w:tcPr>
            <w:tcW w:w="1805" w:type="dxa"/>
            <w:shd w:val="clear" w:color="auto" w:fill="auto"/>
            <w:vAlign w:val="center"/>
          </w:tcPr>
          <w:p w14:paraId="0DADF25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535BAF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4558C1" w14:paraId="0E914624" w14:textId="77777777">
        <w:trPr>
          <w:trHeight w:val="409"/>
          <w:jc w:val="center"/>
        </w:trPr>
        <w:tc>
          <w:tcPr>
            <w:tcW w:w="1805" w:type="dxa"/>
            <w:shd w:val="clear" w:color="auto" w:fill="auto"/>
            <w:vAlign w:val="center"/>
          </w:tcPr>
          <w:p w14:paraId="6411DF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CC6B819"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0689EC95" w14:textId="77777777">
        <w:trPr>
          <w:trHeight w:val="409"/>
          <w:jc w:val="center"/>
        </w:trPr>
        <w:tc>
          <w:tcPr>
            <w:tcW w:w="1805" w:type="dxa"/>
            <w:shd w:val="clear" w:color="auto" w:fill="auto"/>
            <w:vAlign w:val="center"/>
          </w:tcPr>
          <w:p w14:paraId="763C89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0B6A429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4558C1" w14:paraId="7DB2D793" w14:textId="77777777">
        <w:trPr>
          <w:trHeight w:val="409"/>
          <w:jc w:val="center"/>
        </w:trPr>
        <w:tc>
          <w:tcPr>
            <w:tcW w:w="1805" w:type="dxa"/>
            <w:shd w:val="clear" w:color="auto" w:fill="auto"/>
            <w:vAlign w:val="center"/>
          </w:tcPr>
          <w:p w14:paraId="7445D36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5CC67B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4558C1" w14:paraId="3B8754F7" w14:textId="77777777">
        <w:trPr>
          <w:trHeight w:val="409"/>
          <w:jc w:val="center"/>
        </w:trPr>
        <w:tc>
          <w:tcPr>
            <w:tcW w:w="1805" w:type="dxa"/>
            <w:shd w:val="clear" w:color="auto" w:fill="auto"/>
            <w:vAlign w:val="center"/>
          </w:tcPr>
          <w:p w14:paraId="51052048"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4CB449F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4558C1" w14:paraId="407EB867" w14:textId="77777777">
        <w:trPr>
          <w:trHeight w:val="409"/>
          <w:jc w:val="center"/>
        </w:trPr>
        <w:tc>
          <w:tcPr>
            <w:tcW w:w="1805" w:type="dxa"/>
            <w:shd w:val="clear" w:color="auto" w:fill="auto"/>
            <w:vAlign w:val="center"/>
          </w:tcPr>
          <w:p w14:paraId="51D34A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D7D7C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4558C1" w14:paraId="111B7C2D" w14:textId="77777777">
        <w:trPr>
          <w:trHeight w:val="409"/>
          <w:jc w:val="center"/>
        </w:trPr>
        <w:tc>
          <w:tcPr>
            <w:tcW w:w="1805" w:type="dxa"/>
            <w:shd w:val="clear" w:color="auto" w:fill="auto"/>
            <w:vAlign w:val="center"/>
          </w:tcPr>
          <w:p w14:paraId="5875149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1EA3E882" w14:textId="77777777" w:rsidR="004558C1" w:rsidRDefault="00FD2310">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4558C1" w14:paraId="57920BEB" w14:textId="77777777">
        <w:trPr>
          <w:trHeight w:val="409"/>
          <w:jc w:val="center"/>
        </w:trPr>
        <w:tc>
          <w:tcPr>
            <w:tcW w:w="1805" w:type="dxa"/>
            <w:shd w:val="clear" w:color="auto" w:fill="auto"/>
            <w:vAlign w:val="center"/>
          </w:tcPr>
          <w:p w14:paraId="66777F9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1167D63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4558C1" w14:paraId="5C62AB19" w14:textId="77777777">
        <w:trPr>
          <w:trHeight w:val="409"/>
          <w:jc w:val="center"/>
        </w:trPr>
        <w:tc>
          <w:tcPr>
            <w:tcW w:w="1805" w:type="dxa"/>
            <w:shd w:val="clear" w:color="auto" w:fill="auto"/>
          </w:tcPr>
          <w:p w14:paraId="18E00D97" w14:textId="77777777" w:rsidR="004558C1" w:rsidRDefault="00FD2310">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66761DD0" w14:textId="77777777" w:rsidR="004558C1" w:rsidRDefault="00FD2310">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4558C1" w14:paraId="456B7945" w14:textId="77777777">
        <w:trPr>
          <w:trHeight w:val="409"/>
          <w:jc w:val="center"/>
        </w:trPr>
        <w:tc>
          <w:tcPr>
            <w:tcW w:w="1805" w:type="dxa"/>
            <w:shd w:val="clear" w:color="auto" w:fill="auto"/>
          </w:tcPr>
          <w:p w14:paraId="504AC58F" w14:textId="77777777" w:rsidR="004558C1" w:rsidRDefault="00FD2310">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5F89D2DE" w14:textId="77777777" w:rsidR="004558C1" w:rsidRDefault="00FD2310">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4558C1" w14:paraId="78B51B75" w14:textId="77777777">
        <w:trPr>
          <w:trHeight w:val="409"/>
          <w:jc w:val="center"/>
        </w:trPr>
        <w:tc>
          <w:tcPr>
            <w:tcW w:w="1805" w:type="dxa"/>
            <w:shd w:val="clear" w:color="auto" w:fill="auto"/>
            <w:vAlign w:val="center"/>
          </w:tcPr>
          <w:p w14:paraId="4718381D" w14:textId="77777777" w:rsidR="004558C1" w:rsidRDefault="00FD2310">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072D8788" w14:textId="77777777" w:rsidR="004558C1" w:rsidRDefault="00FD2310">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558C1" w14:paraId="4F51CEEC" w14:textId="77777777">
        <w:trPr>
          <w:trHeight w:val="409"/>
          <w:jc w:val="center"/>
        </w:trPr>
        <w:tc>
          <w:tcPr>
            <w:tcW w:w="1805" w:type="dxa"/>
            <w:shd w:val="clear" w:color="auto" w:fill="auto"/>
            <w:vAlign w:val="center"/>
          </w:tcPr>
          <w:p w14:paraId="56EB5A67" w14:textId="77777777" w:rsidR="004558C1" w:rsidRDefault="004558C1">
            <w:pPr>
              <w:jc w:val="center"/>
              <w:rPr>
                <w:rFonts w:ascii="Times New Roman" w:eastAsia="MS Mincho" w:hAnsi="Times New Roman" w:cs="Times New Roman"/>
                <w:bCs/>
                <w:lang w:val="en-GB" w:eastAsia="ja-JP"/>
              </w:rPr>
            </w:pPr>
          </w:p>
        </w:tc>
        <w:tc>
          <w:tcPr>
            <w:tcW w:w="7672" w:type="dxa"/>
            <w:shd w:val="clear" w:color="auto" w:fill="auto"/>
            <w:vAlign w:val="center"/>
          </w:tcPr>
          <w:p w14:paraId="1DF807D9" w14:textId="77777777" w:rsidR="004558C1" w:rsidRDefault="004558C1">
            <w:pPr>
              <w:rPr>
                <w:rFonts w:ascii="Times New Roman" w:eastAsia="MS Mincho" w:hAnsi="Times New Roman" w:cs="Times New Roman"/>
                <w:bCs/>
                <w:lang w:val="en-GB" w:eastAsia="ja-JP"/>
              </w:rPr>
            </w:pPr>
          </w:p>
        </w:tc>
      </w:tr>
    </w:tbl>
    <w:p w14:paraId="107C0B54" w14:textId="77777777" w:rsidR="004558C1" w:rsidRDefault="004558C1">
      <w:pPr>
        <w:tabs>
          <w:tab w:val="left" w:pos="1701"/>
        </w:tabs>
        <w:spacing w:after="120" w:line="240" w:lineRule="auto"/>
        <w:jc w:val="left"/>
      </w:pPr>
    </w:p>
    <w:p w14:paraId="01CB55F5" w14:textId="77777777" w:rsidR="004558C1" w:rsidRDefault="00FD2310">
      <w:pPr>
        <w:pStyle w:val="Heading3"/>
        <w:spacing w:before="156" w:after="156"/>
        <w:rPr>
          <w:rFonts w:ascii="Arial" w:hAnsi="Arial" w:cs="Arial"/>
        </w:rPr>
      </w:pPr>
      <w:r>
        <w:rPr>
          <w:rFonts w:ascii="Arial" w:hAnsi="Arial" w:cs="Arial"/>
        </w:rPr>
        <w:t>3.4.2 TA adjustment</w:t>
      </w:r>
    </w:p>
    <w:p w14:paraId="70AD5392"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46BF164"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1862B7" w14:textId="77777777" w:rsidR="004558C1" w:rsidRDefault="00FD2310">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CC7E238" w14:textId="77777777">
        <w:trPr>
          <w:trHeight w:val="409"/>
          <w:jc w:val="center"/>
        </w:trPr>
        <w:tc>
          <w:tcPr>
            <w:tcW w:w="1733" w:type="dxa"/>
            <w:shd w:val="clear" w:color="auto" w:fill="auto"/>
            <w:vAlign w:val="center"/>
          </w:tcPr>
          <w:p w14:paraId="4E8FFB1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49FAD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1A50665" w14:textId="77777777">
        <w:trPr>
          <w:trHeight w:val="409"/>
          <w:jc w:val="center"/>
        </w:trPr>
        <w:tc>
          <w:tcPr>
            <w:tcW w:w="1733" w:type="dxa"/>
            <w:shd w:val="clear" w:color="auto" w:fill="auto"/>
            <w:vAlign w:val="center"/>
          </w:tcPr>
          <w:p w14:paraId="1B3E859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897C6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4558C1" w14:paraId="267B60B1" w14:textId="77777777">
        <w:trPr>
          <w:trHeight w:val="419"/>
          <w:jc w:val="center"/>
        </w:trPr>
        <w:tc>
          <w:tcPr>
            <w:tcW w:w="1733" w:type="dxa"/>
            <w:shd w:val="clear" w:color="auto" w:fill="auto"/>
            <w:vAlign w:val="center"/>
          </w:tcPr>
          <w:p w14:paraId="32F2F149"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1F57E3" w14:textId="77777777" w:rsidR="004558C1" w:rsidRDefault="00FD2310">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4558C1" w14:paraId="35389F8E" w14:textId="77777777">
        <w:trPr>
          <w:trHeight w:val="409"/>
          <w:jc w:val="center"/>
        </w:trPr>
        <w:tc>
          <w:tcPr>
            <w:tcW w:w="1733" w:type="dxa"/>
            <w:shd w:val="clear" w:color="auto" w:fill="auto"/>
            <w:vAlign w:val="center"/>
          </w:tcPr>
          <w:p w14:paraId="6639317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B2C8009" w14:textId="77777777" w:rsidR="004558C1" w:rsidRDefault="00FD2310">
            <w:pPr>
              <w:rPr>
                <w:rFonts w:ascii="Times New Roman" w:hAnsi="Times New Roman" w:cs="Times New Roman"/>
                <w:bCs/>
                <w:lang w:val="en-GB"/>
              </w:rPr>
            </w:pPr>
            <w:r>
              <w:rPr>
                <w:rFonts w:ascii="Times New Roman" w:hAnsi="Times New Roman" w:cs="Times New Roman"/>
                <w:bCs/>
                <w:lang w:val="en-GB"/>
              </w:rPr>
              <w:t>Ok with this proposal.</w:t>
            </w:r>
          </w:p>
        </w:tc>
      </w:tr>
      <w:tr w:rsidR="004558C1" w14:paraId="3F7CD63A" w14:textId="77777777">
        <w:trPr>
          <w:trHeight w:val="409"/>
          <w:jc w:val="center"/>
        </w:trPr>
        <w:tc>
          <w:tcPr>
            <w:tcW w:w="1733" w:type="dxa"/>
            <w:shd w:val="clear" w:color="auto" w:fill="auto"/>
            <w:vAlign w:val="center"/>
          </w:tcPr>
          <w:p w14:paraId="584DCC9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BAEE465"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4558C1" w14:paraId="51475DAA" w14:textId="77777777">
        <w:trPr>
          <w:trHeight w:val="409"/>
          <w:jc w:val="center"/>
        </w:trPr>
        <w:tc>
          <w:tcPr>
            <w:tcW w:w="1733" w:type="dxa"/>
            <w:shd w:val="clear" w:color="auto" w:fill="auto"/>
            <w:vAlign w:val="center"/>
          </w:tcPr>
          <w:p w14:paraId="33333940"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F281F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4558C1" w14:paraId="0942F145" w14:textId="77777777">
        <w:trPr>
          <w:trHeight w:val="409"/>
          <w:jc w:val="center"/>
        </w:trPr>
        <w:tc>
          <w:tcPr>
            <w:tcW w:w="1733" w:type="dxa"/>
            <w:shd w:val="clear" w:color="auto" w:fill="auto"/>
            <w:vAlign w:val="center"/>
          </w:tcPr>
          <w:p w14:paraId="39E135C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D8BFC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4558C1" w14:paraId="12F99B37" w14:textId="77777777">
        <w:trPr>
          <w:trHeight w:val="409"/>
          <w:jc w:val="center"/>
        </w:trPr>
        <w:tc>
          <w:tcPr>
            <w:tcW w:w="1733" w:type="dxa"/>
            <w:shd w:val="clear" w:color="auto" w:fill="auto"/>
            <w:vAlign w:val="center"/>
          </w:tcPr>
          <w:p w14:paraId="682E96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E58E29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36DD74B8" w14:textId="77777777">
        <w:trPr>
          <w:trHeight w:val="409"/>
          <w:jc w:val="center"/>
        </w:trPr>
        <w:tc>
          <w:tcPr>
            <w:tcW w:w="1733" w:type="dxa"/>
            <w:shd w:val="clear" w:color="auto" w:fill="auto"/>
            <w:vAlign w:val="center"/>
          </w:tcPr>
          <w:p w14:paraId="0CC457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34DB31E" w14:textId="77777777" w:rsidR="004558C1" w:rsidRDefault="00FD2310">
            <w:pPr>
              <w:rPr>
                <w:rFonts w:ascii="Times New Roman" w:hAnsi="Times New Roman" w:cs="Times New Roman"/>
                <w:bCs/>
                <w:lang w:val="en-GB"/>
              </w:rPr>
            </w:pPr>
            <w:r>
              <w:rPr>
                <w:rFonts w:ascii="Times New Roman" w:hAnsi="Times New Roman" w:cs="Times New Roman"/>
                <w:bCs/>
                <w:lang w:val="en-GB"/>
              </w:rPr>
              <w:t>Agree</w:t>
            </w:r>
          </w:p>
        </w:tc>
      </w:tr>
      <w:tr w:rsidR="004558C1" w14:paraId="3B8A7B11" w14:textId="77777777">
        <w:trPr>
          <w:trHeight w:val="409"/>
          <w:jc w:val="center"/>
        </w:trPr>
        <w:tc>
          <w:tcPr>
            <w:tcW w:w="1733" w:type="dxa"/>
            <w:shd w:val="clear" w:color="auto" w:fill="auto"/>
            <w:vAlign w:val="center"/>
          </w:tcPr>
          <w:p w14:paraId="68D3831E"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155A12A8" w14:textId="77777777" w:rsidR="004558C1" w:rsidRDefault="00FD2310">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4558C1" w14:paraId="5D1E1CF3" w14:textId="77777777">
        <w:trPr>
          <w:trHeight w:val="409"/>
          <w:jc w:val="center"/>
        </w:trPr>
        <w:tc>
          <w:tcPr>
            <w:tcW w:w="1733" w:type="dxa"/>
            <w:shd w:val="clear" w:color="auto" w:fill="auto"/>
            <w:vAlign w:val="center"/>
          </w:tcPr>
          <w:p w14:paraId="4AA01251"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9EB90C7"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4558C1" w14:paraId="0F9B5AF8" w14:textId="77777777">
        <w:trPr>
          <w:trHeight w:val="409"/>
          <w:jc w:val="center"/>
        </w:trPr>
        <w:tc>
          <w:tcPr>
            <w:tcW w:w="1733" w:type="dxa"/>
            <w:shd w:val="clear" w:color="auto" w:fill="auto"/>
            <w:vAlign w:val="center"/>
          </w:tcPr>
          <w:p w14:paraId="67497D74"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95EA98E" w14:textId="77777777" w:rsidR="004558C1" w:rsidRDefault="00FD2310">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4558C1" w14:paraId="142D4E21" w14:textId="77777777">
        <w:trPr>
          <w:trHeight w:val="409"/>
          <w:jc w:val="center"/>
        </w:trPr>
        <w:tc>
          <w:tcPr>
            <w:tcW w:w="1733" w:type="dxa"/>
            <w:shd w:val="clear" w:color="auto" w:fill="auto"/>
            <w:vAlign w:val="center"/>
          </w:tcPr>
          <w:p w14:paraId="55FDA047"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FAA8D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4558C1" w14:paraId="66D95F4E" w14:textId="77777777">
        <w:trPr>
          <w:trHeight w:val="409"/>
          <w:jc w:val="center"/>
        </w:trPr>
        <w:tc>
          <w:tcPr>
            <w:tcW w:w="1733" w:type="dxa"/>
            <w:shd w:val="clear" w:color="auto" w:fill="auto"/>
            <w:vAlign w:val="center"/>
          </w:tcPr>
          <w:p w14:paraId="291AF6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5DE2F"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44536C29" w14:textId="77777777">
        <w:trPr>
          <w:trHeight w:val="409"/>
          <w:jc w:val="center"/>
        </w:trPr>
        <w:tc>
          <w:tcPr>
            <w:tcW w:w="1733" w:type="dxa"/>
            <w:shd w:val="clear" w:color="auto" w:fill="auto"/>
            <w:vAlign w:val="center"/>
          </w:tcPr>
          <w:p w14:paraId="3C2A0FF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4B2A43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A54DF34" w14:textId="77777777">
        <w:trPr>
          <w:trHeight w:val="409"/>
          <w:jc w:val="center"/>
        </w:trPr>
        <w:tc>
          <w:tcPr>
            <w:tcW w:w="1733" w:type="dxa"/>
            <w:shd w:val="clear" w:color="auto" w:fill="auto"/>
            <w:vAlign w:val="center"/>
          </w:tcPr>
          <w:p w14:paraId="4F693CF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3554C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CAD3C3F" w14:textId="77777777">
        <w:trPr>
          <w:trHeight w:val="409"/>
          <w:jc w:val="center"/>
        </w:trPr>
        <w:tc>
          <w:tcPr>
            <w:tcW w:w="1733" w:type="dxa"/>
            <w:shd w:val="clear" w:color="auto" w:fill="auto"/>
            <w:vAlign w:val="center"/>
          </w:tcPr>
          <w:p w14:paraId="3503A75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8382340"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33064298" w14:textId="77777777">
        <w:trPr>
          <w:trHeight w:val="409"/>
          <w:jc w:val="center"/>
        </w:trPr>
        <w:tc>
          <w:tcPr>
            <w:tcW w:w="1733" w:type="dxa"/>
            <w:shd w:val="clear" w:color="auto" w:fill="auto"/>
            <w:vAlign w:val="center"/>
          </w:tcPr>
          <w:p w14:paraId="2CED093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C8846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4558C1" w14:paraId="560F8C0A" w14:textId="77777777">
        <w:trPr>
          <w:trHeight w:val="409"/>
          <w:jc w:val="center"/>
        </w:trPr>
        <w:tc>
          <w:tcPr>
            <w:tcW w:w="1733" w:type="dxa"/>
            <w:shd w:val="clear" w:color="auto" w:fill="auto"/>
            <w:vAlign w:val="center"/>
          </w:tcPr>
          <w:p w14:paraId="123598B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31442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5AB6BCC" w14:textId="77777777">
        <w:trPr>
          <w:trHeight w:val="409"/>
          <w:jc w:val="center"/>
        </w:trPr>
        <w:tc>
          <w:tcPr>
            <w:tcW w:w="1733" w:type="dxa"/>
            <w:shd w:val="clear" w:color="auto" w:fill="auto"/>
            <w:vAlign w:val="center"/>
          </w:tcPr>
          <w:p w14:paraId="2D7C449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360DA8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AA33043" w14:textId="77777777">
        <w:trPr>
          <w:trHeight w:val="409"/>
          <w:jc w:val="center"/>
        </w:trPr>
        <w:tc>
          <w:tcPr>
            <w:tcW w:w="1733" w:type="dxa"/>
            <w:shd w:val="clear" w:color="auto" w:fill="auto"/>
          </w:tcPr>
          <w:p w14:paraId="1C5317ED"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AC99605" w14:textId="77777777" w:rsidR="004558C1" w:rsidRDefault="00FD2310">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628D1D2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4558C1" w14:paraId="46E6A0CA" w14:textId="77777777">
        <w:trPr>
          <w:trHeight w:val="409"/>
          <w:jc w:val="center"/>
        </w:trPr>
        <w:tc>
          <w:tcPr>
            <w:tcW w:w="1733" w:type="dxa"/>
            <w:shd w:val="clear" w:color="auto" w:fill="auto"/>
          </w:tcPr>
          <w:p w14:paraId="417F59C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DA4D0A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D484593" w14:textId="77777777">
        <w:trPr>
          <w:trHeight w:val="409"/>
          <w:jc w:val="center"/>
        </w:trPr>
        <w:tc>
          <w:tcPr>
            <w:tcW w:w="1733" w:type="dxa"/>
            <w:shd w:val="clear" w:color="auto" w:fill="auto"/>
            <w:vAlign w:val="center"/>
          </w:tcPr>
          <w:p w14:paraId="18B34FB5"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205A2EE"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558C1" w14:paraId="075AD845" w14:textId="77777777">
        <w:trPr>
          <w:trHeight w:val="409"/>
          <w:jc w:val="center"/>
        </w:trPr>
        <w:tc>
          <w:tcPr>
            <w:tcW w:w="1733" w:type="dxa"/>
            <w:shd w:val="clear" w:color="auto" w:fill="auto"/>
            <w:vAlign w:val="center"/>
          </w:tcPr>
          <w:p w14:paraId="78A1EC52"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76F3F06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432786BD" w14:textId="77777777" w:rsidR="004558C1" w:rsidRDefault="004558C1">
      <w:pPr>
        <w:tabs>
          <w:tab w:val="left" w:pos="1701"/>
        </w:tabs>
        <w:spacing w:after="120" w:line="240" w:lineRule="auto"/>
        <w:jc w:val="left"/>
      </w:pPr>
    </w:p>
    <w:p w14:paraId="5E68D8E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7756D4E2" w14:textId="77777777" w:rsidR="004558C1" w:rsidRDefault="00FD2310">
      <w:pPr>
        <w:pStyle w:val="Heading2"/>
        <w:spacing w:before="156" w:after="156"/>
        <w:rPr>
          <w:rFonts w:ascii="Arial" w:hAnsi="Arial" w:cs="Arial"/>
        </w:rPr>
      </w:pPr>
      <w:r>
        <w:rPr>
          <w:rFonts w:ascii="Arial" w:hAnsi="Arial" w:cs="Arial"/>
        </w:rPr>
        <w:t>4.1 Use cases</w:t>
      </w:r>
    </w:p>
    <w:p w14:paraId="5931EBAB" w14:textId="77777777" w:rsidR="004558C1" w:rsidRDefault="00FD2310">
      <w:pPr>
        <w:pStyle w:val="Heading3"/>
        <w:spacing w:before="156" w:after="156"/>
        <w:rPr>
          <w:rFonts w:ascii="Arial" w:hAnsi="Arial" w:cs="Arial"/>
        </w:rPr>
      </w:pPr>
      <w:r>
        <w:rPr>
          <w:rFonts w:ascii="Arial" w:hAnsi="Arial" w:cs="Arial"/>
        </w:rPr>
        <w:t>4.1.1 PUSCH transmission with different TBs</w:t>
      </w:r>
    </w:p>
    <w:p w14:paraId="6B2AEBD7"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68A68672"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780C09E"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016A5B3F"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3B3E4D"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3D1F594"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8C6F964"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45A6E3C"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u w:val="single"/>
        </w:rPr>
        <w:t>Sierra Wireless</w:t>
      </w:r>
    </w:p>
    <w:p w14:paraId="0C43C5C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F06E578"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69DEA55"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5333B27E"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MediaTek, </w:t>
      </w:r>
      <w:proofErr w:type="spellStart"/>
      <w:r>
        <w:rPr>
          <w:rFonts w:ascii="Times New Roman" w:eastAsia="SimSun" w:hAnsi="Times New Roman" w:cs="Times New Roman"/>
          <w:kern w:val="0"/>
          <w:szCs w:val="21"/>
          <w:highlight w:val="cyan"/>
        </w:rPr>
        <w:t>Ericsson,OPPO</w:t>
      </w:r>
      <w:proofErr w:type="spellEnd"/>
    </w:p>
    <w:p w14:paraId="01537008" w14:textId="77777777" w:rsidR="004558C1" w:rsidRDefault="004558C1">
      <w:pPr>
        <w:rPr>
          <w:rFonts w:ascii="Times New Roman" w:eastAsia="SimSun" w:hAnsi="Times New Roman" w:cs="Times New Roman"/>
          <w:kern w:val="0"/>
          <w:szCs w:val="21"/>
          <w:highlight w:val="cyan"/>
        </w:rPr>
      </w:pPr>
    </w:p>
    <w:p w14:paraId="78FD97BA"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87C0B40" w14:textId="77777777">
        <w:trPr>
          <w:jc w:val="center"/>
        </w:trPr>
        <w:tc>
          <w:tcPr>
            <w:tcW w:w="4862" w:type="dxa"/>
          </w:tcPr>
          <w:p w14:paraId="33B2BCF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6B077763"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63E7696B" w14:textId="77777777">
        <w:trPr>
          <w:jc w:val="center"/>
        </w:trPr>
        <w:tc>
          <w:tcPr>
            <w:tcW w:w="4862" w:type="dxa"/>
          </w:tcPr>
          <w:p w14:paraId="69C85A82"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6451946"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1D3593F" w14:textId="77777777">
        <w:trPr>
          <w:jc w:val="center"/>
        </w:trPr>
        <w:tc>
          <w:tcPr>
            <w:tcW w:w="4862" w:type="dxa"/>
          </w:tcPr>
          <w:p w14:paraId="3FC429A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37EC834"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6C29251D" w14:textId="77777777">
        <w:trPr>
          <w:jc w:val="center"/>
        </w:trPr>
        <w:tc>
          <w:tcPr>
            <w:tcW w:w="4862" w:type="dxa"/>
          </w:tcPr>
          <w:p w14:paraId="74137E01"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AD5EE71"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4383900B" w14:textId="77777777">
        <w:trPr>
          <w:jc w:val="center"/>
        </w:trPr>
        <w:tc>
          <w:tcPr>
            <w:tcW w:w="4862" w:type="dxa"/>
          </w:tcPr>
          <w:p w14:paraId="0181AEFE"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722F7A6"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4558C1" w14:paraId="2CDC2F64" w14:textId="77777777">
        <w:trPr>
          <w:jc w:val="center"/>
        </w:trPr>
        <w:tc>
          <w:tcPr>
            <w:tcW w:w="4862" w:type="dxa"/>
          </w:tcPr>
          <w:p w14:paraId="2939DB27"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B9922E3"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46C18B78" w14:textId="77777777">
        <w:trPr>
          <w:jc w:val="center"/>
        </w:trPr>
        <w:tc>
          <w:tcPr>
            <w:tcW w:w="4862" w:type="dxa"/>
          </w:tcPr>
          <w:p w14:paraId="1612C967" w14:textId="77777777" w:rsidR="004558C1" w:rsidRDefault="00FD2310">
            <w:pPr>
              <w:rPr>
                <w:rFonts w:ascii="Times New Roman" w:hAnsi="Times New Roman" w:cs="Times New Roman"/>
                <w:szCs w:val="21"/>
              </w:rPr>
            </w:pPr>
            <w:r>
              <w:rPr>
                <w:rFonts w:ascii="Times New Roman" w:hAnsi="Times New Roman" w:cs="Times New Roman"/>
                <w:szCs w:val="21"/>
              </w:rPr>
              <w:t>Single DCI</w:t>
            </w:r>
          </w:p>
        </w:tc>
        <w:tc>
          <w:tcPr>
            <w:tcW w:w="4636" w:type="dxa"/>
          </w:tcPr>
          <w:p w14:paraId="69C51F20"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4A47FCFE"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A10435A" w14:textId="77777777" w:rsidR="004558C1" w:rsidRDefault="004558C1">
      <w:pPr>
        <w:rPr>
          <w:rFonts w:ascii="Times New Roman" w:eastAsia="SimSun" w:hAnsi="Times New Roman" w:cs="Times New Roman"/>
          <w:kern w:val="0"/>
          <w:szCs w:val="21"/>
          <w:lang w:eastAsia="en-US"/>
        </w:rPr>
      </w:pPr>
    </w:p>
    <w:p w14:paraId="2CF4957C"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FC21630" w14:textId="77777777">
        <w:trPr>
          <w:trHeight w:val="409"/>
          <w:jc w:val="center"/>
        </w:trPr>
        <w:tc>
          <w:tcPr>
            <w:tcW w:w="1733" w:type="dxa"/>
            <w:shd w:val="clear" w:color="auto" w:fill="auto"/>
            <w:vAlign w:val="center"/>
          </w:tcPr>
          <w:p w14:paraId="3E177B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FB2B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BDF590B" w14:textId="77777777">
        <w:trPr>
          <w:trHeight w:val="409"/>
          <w:jc w:val="center"/>
        </w:trPr>
        <w:tc>
          <w:tcPr>
            <w:tcW w:w="1733" w:type="dxa"/>
            <w:shd w:val="clear" w:color="auto" w:fill="auto"/>
            <w:vAlign w:val="center"/>
          </w:tcPr>
          <w:p w14:paraId="43DA0D1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F3553D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4558C1" w14:paraId="3F2F49C4" w14:textId="77777777">
        <w:trPr>
          <w:trHeight w:val="419"/>
          <w:jc w:val="center"/>
        </w:trPr>
        <w:tc>
          <w:tcPr>
            <w:tcW w:w="1733" w:type="dxa"/>
            <w:shd w:val="clear" w:color="auto" w:fill="auto"/>
            <w:vAlign w:val="center"/>
          </w:tcPr>
          <w:p w14:paraId="2267DC5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7C5A7C"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for FL’s summary.</w:t>
            </w:r>
          </w:p>
          <w:p w14:paraId="0EA803F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5EACE80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2A4F4C4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4558C1" w14:paraId="0EBE30B6" w14:textId="77777777">
        <w:trPr>
          <w:trHeight w:val="409"/>
          <w:jc w:val="center"/>
        </w:trPr>
        <w:tc>
          <w:tcPr>
            <w:tcW w:w="1733" w:type="dxa"/>
            <w:shd w:val="clear" w:color="auto" w:fill="auto"/>
            <w:vAlign w:val="center"/>
          </w:tcPr>
          <w:p w14:paraId="142DC098"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A42394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199BF2C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4558C1" w14:paraId="272C0C93" w14:textId="77777777">
        <w:trPr>
          <w:trHeight w:val="409"/>
          <w:jc w:val="center"/>
        </w:trPr>
        <w:tc>
          <w:tcPr>
            <w:tcW w:w="1733" w:type="dxa"/>
            <w:shd w:val="clear" w:color="auto" w:fill="auto"/>
            <w:vAlign w:val="center"/>
          </w:tcPr>
          <w:p w14:paraId="315F7D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753DC02"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So far it was only defined for PUSCH/PUCCH repetitions with same TB. </w:t>
            </w:r>
          </w:p>
        </w:tc>
      </w:tr>
      <w:tr w:rsidR="004558C1" w14:paraId="1A34D037" w14:textId="77777777">
        <w:trPr>
          <w:trHeight w:val="409"/>
          <w:jc w:val="center"/>
        </w:trPr>
        <w:tc>
          <w:tcPr>
            <w:tcW w:w="1733" w:type="dxa"/>
            <w:shd w:val="clear" w:color="auto" w:fill="auto"/>
            <w:vAlign w:val="center"/>
          </w:tcPr>
          <w:p w14:paraId="5FEB20B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A521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558C1" w14:paraId="090F9C34" w14:textId="77777777">
        <w:trPr>
          <w:trHeight w:val="409"/>
          <w:jc w:val="center"/>
        </w:trPr>
        <w:tc>
          <w:tcPr>
            <w:tcW w:w="1733" w:type="dxa"/>
            <w:shd w:val="clear" w:color="auto" w:fill="auto"/>
            <w:vAlign w:val="center"/>
          </w:tcPr>
          <w:p w14:paraId="772480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64B8B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4558C1" w14:paraId="677251BD" w14:textId="77777777">
        <w:trPr>
          <w:trHeight w:val="409"/>
          <w:jc w:val="center"/>
        </w:trPr>
        <w:tc>
          <w:tcPr>
            <w:tcW w:w="1733" w:type="dxa"/>
            <w:shd w:val="clear" w:color="auto" w:fill="auto"/>
            <w:vAlign w:val="center"/>
          </w:tcPr>
          <w:p w14:paraId="36E8283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35ACD9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proposal.</w:t>
            </w:r>
          </w:p>
          <w:p w14:paraId="4D8D37D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DA469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Given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4558C1" w14:paraId="3C481259" w14:textId="77777777">
        <w:trPr>
          <w:trHeight w:val="409"/>
          <w:jc w:val="center"/>
        </w:trPr>
        <w:tc>
          <w:tcPr>
            <w:tcW w:w="1733" w:type="dxa"/>
            <w:shd w:val="clear" w:color="auto" w:fill="auto"/>
            <w:vAlign w:val="center"/>
          </w:tcPr>
          <w:p w14:paraId="27B6A1BE"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2467C6F3"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4558C1" w14:paraId="2B12D037" w14:textId="77777777">
        <w:trPr>
          <w:trHeight w:val="409"/>
          <w:jc w:val="center"/>
        </w:trPr>
        <w:tc>
          <w:tcPr>
            <w:tcW w:w="1733" w:type="dxa"/>
            <w:shd w:val="clear" w:color="auto" w:fill="auto"/>
            <w:vAlign w:val="center"/>
          </w:tcPr>
          <w:p w14:paraId="33F4B168" w14:textId="77777777" w:rsidR="004558C1" w:rsidRDefault="00FD2310">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D46AAC9"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4558C1" w14:paraId="4ED00BAF" w14:textId="77777777">
        <w:trPr>
          <w:trHeight w:val="409"/>
          <w:jc w:val="center"/>
        </w:trPr>
        <w:tc>
          <w:tcPr>
            <w:tcW w:w="1733" w:type="dxa"/>
            <w:shd w:val="clear" w:color="auto" w:fill="auto"/>
            <w:vAlign w:val="center"/>
          </w:tcPr>
          <w:p w14:paraId="0BCA96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7605927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71265DA3" w14:textId="77777777">
        <w:trPr>
          <w:trHeight w:val="409"/>
          <w:jc w:val="center"/>
        </w:trPr>
        <w:tc>
          <w:tcPr>
            <w:tcW w:w="1733" w:type="dxa"/>
            <w:shd w:val="clear" w:color="auto" w:fill="auto"/>
            <w:vAlign w:val="center"/>
          </w:tcPr>
          <w:p w14:paraId="1E5D248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64FDEE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4558C1" w14:paraId="162254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7E338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747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00C624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4558C1" w14:paraId="21CF90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E00051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F1E7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5E0EE3E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E906E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B9AC2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4558C1" w14:paraId="0BD45E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C4B1A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4074F9"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FA5E4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28301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9CAFF9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BBBED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39C5A1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0398D9C" w14:textId="77777777" w:rsidR="004558C1" w:rsidRDefault="00FD2310">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4558C1" w14:paraId="6AEC2B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200BED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A6E6AC"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4558C1" w14:paraId="4C4CF6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1583C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0B22C3" w14:textId="77777777" w:rsidR="004558C1" w:rsidRDefault="00FD2310">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13415455" w14:textId="77777777" w:rsidR="004558C1" w:rsidRDefault="00FD2310">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3F96252D" w14:textId="77777777" w:rsidR="004558C1" w:rsidRDefault="004558C1">
      <w:pPr>
        <w:rPr>
          <w:rFonts w:ascii="Times New Roman" w:eastAsia="SimSun" w:hAnsi="Times New Roman" w:cs="Times New Roman"/>
          <w:kern w:val="0"/>
          <w:szCs w:val="21"/>
          <w:lang w:eastAsia="en-US"/>
        </w:rPr>
      </w:pPr>
    </w:p>
    <w:p w14:paraId="7E1CF746" w14:textId="77777777" w:rsidR="004558C1" w:rsidRDefault="00FD2310">
      <w:pPr>
        <w:pStyle w:val="Heading3"/>
        <w:spacing w:before="156" w:after="156"/>
        <w:rPr>
          <w:rFonts w:ascii="Arial" w:hAnsi="Arial" w:cs="Arial"/>
        </w:rPr>
      </w:pPr>
      <w:r>
        <w:rPr>
          <w:rFonts w:ascii="Arial" w:hAnsi="Arial" w:cs="Arial"/>
        </w:rPr>
        <w:t xml:space="preserve">4.1.2 </w:t>
      </w:r>
      <w:proofErr w:type="spellStart"/>
      <w:r>
        <w:rPr>
          <w:rFonts w:ascii="Arial" w:hAnsi="Arial" w:cs="Arial"/>
        </w:rPr>
        <w:t>TBoMS</w:t>
      </w:r>
      <w:proofErr w:type="spellEnd"/>
    </w:p>
    <w:p w14:paraId="3847470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217C57C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Pr>
          <w:rFonts w:ascii="Times New Roman" w:eastAsia="SimSun" w:hAnsi="Times New Roman" w:cs="Times New Roman"/>
          <w:b/>
          <w:kern w:val="0"/>
          <w:szCs w:val="21"/>
          <w:highlight w:val="yellow"/>
          <w:lang w:eastAsia="en-US"/>
        </w:rPr>
        <w:t>TBoMS</w:t>
      </w:r>
      <w:proofErr w:type="spellEnd"/>
      <w:r>
        <w:rPr>
          <w:rFonts w:ascii="Times New Roman" w:eastAsia="SimSun" w:hAnsi="Times New Roman" w:cs="Times New Roman"/>
          <w:b/>
          <w:kern w:val="0"/>
          <w:szCs w:val="21"/>
          <w:highlight w:val="yellow"/>
          <w:lang w:eastAsia="en-US"/>
        </w:rPr>
        <w:t>.</w:t>
      </w:r>
    </w:p>
    <w:p w14:paraId="3A3FE8F3"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0D87796"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4B709001"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8516063"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4EB90A1"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C184215"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MediaTek, Ericsson, Sierra Wireless</w:t>
      </w:r>
    </w:p>
    <w:p w14:paraId="49AC186A"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6A316CDA" w14:textId="77777777" w:rsidR="004558C1" w:rsidRDefault="004558C1">
      <w:pPr>
        <w:tabs>
          <w:tab w:val="left" w:pos="1701"/>
        </w:tabs>
        <w:spacing w:after="120" w:line="240" w:lineRule="auto"/>
        <w:jc w:val="left"/>
      </w:pPr>
    </w:p>
    <w:p w14:paraId="0529D8F1" w14:textId="77777777" w:rsidR="004558C1" w:rsidRDefault="00FD2310">
      <w:pPr>
        <w:pStyle w:val="Heading3"/>
        <w:spacing w:before="156" w:after="156"/>
        <w:rPr>
          <w:rFonts w:ascii="Arial" w:hAnsi="Arial" w:cs="Arial"/>
        </w:rPr>
      </w:pPr>
      <w:r>
        <w:rPr>
          <w:rFonts w:ascii="Arial" w:hAnsi="Arial" w:cs="Arial"/>
        </w:rPr>
        <w:t>4.1.3 Non-back-to-back PUSCH transmissions across consecutive slots</w:t>
      </w:r>
    </w:p>
    <w:p w14:paraId="31743EB0"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5395B5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4FF97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21E4C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351A57F"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E46A36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6F7449E"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7103397"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3983206"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0C3E7EC"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6A5171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67466DC"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6A9AF00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4F6D172"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BCDF641"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76CEE69" w14:textId="77777777" w:rsidR="004558C1" w:rsidRDefault="00FD2310">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MediaTek, </w:t>
      </w:r>
      <w:proofErr w:type="spellStart"/>
      <w:r>
        <w:rPr>
          <w:rFonts w:ascii="Times New Roman" w:eastAsia="SimSun" w:hAnsi="Times New Roman" w:cs="Times New Roman"/>
          <w:kern w:val="0"/>
          <w:szCs w:val="21"/>
          <w:highlight w:val="cyan"/>
        </w:rPr>
        <w:t>Ericsson,OPPO</w:t>
      </w:r>
      <w:proofErr w:type="spellEnd"/>
    </w:p>
    <w:p w14:paraId="390300F8" w14:textId="77777777" w:rsidR="004558C1" w:rsidRDefault="00FD2310">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07B49B8" w14:textId="77777777">
        <w:trPr>
          <w:trHeight w:val="409"/>
          <w:jc w:val="center"/>
        </w:trPr>
        <w:tc>
          <w:tcPr>
            <w:tcW w:w="1733" w:type="dxa"/>
            <w:shd w:val="clear" w:color="auto" w:fill="auto"/>
            <w:vAlign w:val="center"/>
          </w:tcPr>
          <w:p w14:paraId="4349073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A733C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3DD9D27" w14:textId="77777777">
        <w:trPr>
          <w:trHeight w:val="409"/>
          <w:jc w:val="center"/>
        </w:trPr>
        <w:tc>
          <w:tcPr>
            <w:tcW w:w="1733" w:type="dxa"/>
            <w:shd w:val="clear" w:color="auto" w:fill="auto"/>
            <w:vAlign w:val="center"/>
          </w:tcPr>
          <w:p w14:paraId="34C7D0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08AB20D"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35E3389F" w14:textId="77777777">
        <w:trPr>
          <w:trHeight w:val="419"/>
          <w:jc w:val="center"/>
        </w:trPr>
        <w:tc>
          <w:tcPr>
            <w:tcW w:w="1733" w:type="dxa"/>
            <w:shd w:val="clear" w:color="auto" w:fill="auto"/>
            <w:vAlign w:val="center"/>
          </w:tcPr>
          <w:p w14:paraId="37E2A18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C5BB95F"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w:t>
            </w:r>
          </w:p>
        </w:tc>
      </w:tr>
      <w:tr w:rsidR="004558C1" w14:paraId="1123B1AB" w14:textId="77777777">
        <w:trPr>
          <w:trHeight w:val="409"/>
          <w:jc w:val="center"/>
        </w:trPr>
        <w:tc>
          <w:tcPr>
            <w:tcW w:w="1733" w:type="dxa"/>
            <w:shd w:val="clear" w:color="auto" w:fill="auto"/>
            <w:vAlign w:val="center"/>
          </w:tcPr>
          <w:p w14:paraId="68FFED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D4EBFD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47BCDD6C" w14:textId="77777777">
        <w:trPr>
          <w:trHeight w:val="409"/>
          <w:jc w:val="center"/>
        </w:trPr>
        <w:tc>
          <w:tcPr>
            <w:tcW w:w="1733" w:type="dxa"/>
            <w:shd w:val="clear" w:color="auto" w:fill="auto"/>
            <w:vAlign w:val="center"/>
          </w:tcPr>
          <w:p w14:paraId="2163B6ED"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96D78B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88FE0C5" w14:textId="77777777">
        <w:trPr>
          <w:trHeight w:val="409"/>
          <w:jc w:val="center"/>
        </w:trPr>
        <w:tc>
          <w:tcPr>
            <w:tcW w:w="1733" w:type="dxa"/>
            <w:shd w:val="clear" w:color="auto" w:fill="auto"/>
            <w:vAlign w:val="center"/>
          </w:tcPr>
          <w:p w14:paraId="3387430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6722AE9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5885C67" w14:textId="77777777">
        <w:trPr>
          <w:trHeight w:val="409"/>
          <w:jc w:val="center"/>
        </w:trPr>
        <w:tc>
          <w:tcPr>
            <w:tcW w:w="1733" w:type="dxa"/>
            <w:shd w:val="clear" w:color="auto" w:fill="auto"/>
            <w:vAlign w:val="center"/>
          </w:tcPr>
          <w:p w14:paraId="02AEB538" w14:textId="77777777" w:rsidR="004558C1" w:rsidRDefault="00FD2310">
            <w:pPr>
              <w:jc w:val="center"/>
              <w:rPr>
                <w:rFonts w:ascii="Times New Roman" w:hAnsi="Times New Roman" w:cs="Times New Roman"/>
                <w:bCs/>
                <w:lang w:val="en-GB" w:eastAsia="ja-JP"/>
              </w:rPr>
            </w:pPr>
            <w:proofErr w:type="spellStart"/>
            <w:r>
              <w:rPr>
                <w:rFonts w:ascii="Times New Roman" w:hAnsi="Times New Roman" w:cs="Times New Roman"/>
                <w:bCs/>
                <w:lang w:val="en-GB" w:eastAsia="ja-JP"/>
              </w:rPr>
              <w:t>InterDigital</w:t>
            </w:r>
            <w:proofErr w:type="spellEnd"/>
          </w:p>
        </w:tc>
        <w:tc>
          <w:tcPr>
            <w:tcW w:w="7744" w:type="dxa"/>
            <w:shd w:val="clear" w:color="auto" w:fill="auto"/>
            <w:vAlign w:val="center"/>
          </w:tcPr>
          <w:p w14:paraId="036ADC0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B71841" w14:textId="77777777">
        <w:trPr>
          <w:trHeight w:val="409"/>
          <w:jc w:val="center"/>
        </w:trPr>
        <w:tc>
          <w:tcPr>
            <w:tcW w:w="1733" w:type="dxa"/>
            <w:shd w:val="clear" w:color="auto" w:fill="auto"/>
            <w:vAlign w:val="center"/>
          </w:tcPr>
          <w:p w14:paraId="4B4DB40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F011CB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4558C1" w14:paraId="369E5D5E" w14:textId="77777777">
        <w:trPr>
          <w:trHeight w:val="409"/>
          <w:jc w:val="center"/>
        </w:trPr>
        <w:tc>
          <w:tcPr>
            <w:tcW w:w="1733" w:type="dxa"/>
            <w:shd w:val="clear" w:color="auto" w:fill="auto"/>
            <w:vAlign w:val="center"/>
          </w:tcPr>
          <w:p w14:paraId="532A60F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BD7888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1031DB95" w14:textId="77777777">
        <w:trPr>
          <w:trHeight w:val="409"/>
          <w:jc w:val="center"/>
        </w:trPr>
        <w:tc>
          <w:tcPr>
            <w:tcW w:w="1733" w:type="dxa"/>
            <w:shd w:val="clear" w:color="auto" w:fill="auto"/>
            <w:vAlign w:val="center"/>
          </w:tcPr>
          <w:p w14:paraId="7470B84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35BB4B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623AF945" w14:textId="77777777">
        <w:trPr>
          <w:trHeight w:val="409"/>
          <w:jc w:val="center"/>
        </w:trPr>
        <w:tc>
          <w:tcPr>
            <w:tcW w:w="1733" w:type="dxa"/>
            <w:shd w:val="clear" w:color="auto" w:fill="auto"/>
            <w:vAlign w:val="center"/>
          </w:tcPr>
          <w:p w14:paraId="63C18E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387F7D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7CA3F83" w14:textId="77777777">
        <w:trPr>
          <w:trHeight w:val="409"/>
          <w:jc w:val="center"/>
        </w:trPr>
        <w:tc>
          <w:tcPr>
            <w:tcW w:w="1733" w:type="dxa"/>
            <w:shd w:val="clear" w:color="auto" w:fill="auto"/>
            <w:vAlign w:val="center"/>
          </w:tcPr>
          <w:p w14:paraId="0B79BE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89E9BC2" w14:textId="77777777" w:rsidR="004558C1" w:rsidRDefault="00FD2310">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4558C1" w14:paraId="73EC3789" w14:textId="77777777">
        <w:trPr>
          <w:trHeight w:val="409"/>
          <w:jc w:val="center"/>
        </w:trPr>
        <w:tc>
          <w:tcPr>
            <w:tcW w:w="1733" w:type="dxa"/>
            <w:shd w:val="clear" w:color="auto" w:fill="auto"/>
            <w:vAlign w:val="center"/>
          </w:tcPr>
          <w:p w14:paraId="04F35C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73E165A"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58668BAD" w14:textId="77777777">
        <w:trPr>
          <w:trHeight w:val="409"/>
          <w:jc w:val="center"/>
        </w:trPr>
        <w:tc>
          <w:tcPr>
            <w:tcW w:w="1733" w:type="dxa"/>
            <w:shd w:val="clear" w:color="auto" w:fill="auto"/>
            <w:vAlign w:val="center"/>
          </w:tcPr>
          <w:p w14:paraId="481B6F7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F90FDD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1005F539" w14:textId="77777777">
        <w:trPr>
          <w:trHeight w:val="409"/>
          <w:jc w:val="center"/>
        </w:trPr>
        <w:tc>
          <w:tcPr>
            <w:tcW w:w="1733" w:type="dxa"/>
            <w:shd w:val="clear" w:color="auto" w:fill="auto"/>
            <w:vAlign w:val="center"/>
          </w:tcPr>
          <w:p w14:paraId="710947A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C0DFF4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3A218483" w14:textId="77777777">
        <w:trPr>
          <w:trHeight w:val="409"/>
          <w:jc w:val="center"/>
        </w:trPr>
        <w:tc>
          <w:tcPr>
            <w:tcW w:w="1733" w:type="dxa"/>
            <w:shd w:val="clear" w:color="auto" w:fill="auto"/>
            <w:vAlign w:val="center"/>
          </w:tcPr>
          <w:p w14:paraId="4F9D3D4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E45E2F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2E55A73" w14:textId="77777777" w:rsidR="004558C1" w:rsidRDefault="004558C1">
      <w:pPr>
        <w:tabs>
          <w:tab w:val="left" w:pos="1701"/>
        </w:tabs>
        <w:spacing w:after="120" w:line="240" w:lineRule="auto"/>
        <w:jc w:val="left"/>
      </w:pPr>
    </w:p>
    <w:p w14:paraId="23CBC4D9" w14:textId="77777777" w:rsidR="004558C1" w:rsidRDefault="00FD2310">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B4B6EDB" w14:textId="77777777" w:rsidR="004558C1" w:rsidRDefault="00FD2310">
      <w:pPr>
        <w:pStyle w:val="Heading3"/>
        <w:spacing w:before="156" w:after="156"/>
        <w:rPr>
          <w:rFonts w:ascii="Arial" w:hAnsi="Arial" w:cs="Arial"/>
        </w:rPr>
      </w:pPr>
      <w:r>
        <w:rPr>
          <w:rFonts w:ascii="Arial" w:hAnsi="Arial" w:cs="Arial"/>
        </w:rPr>
        <w:t>4.2.1 Time domain window design</w:t>
      </w:r>
    </w:p>
    <w:p w14:paraId="77E89FF9" w14:textId="77777777" w:rsidR="004558C1" w:rsidRDefault="00FD2310">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24DFA2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483B81C"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7C3AFE9B"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7E468AFF" w14:textId="77777777" w:rsidR="004558C1" w:rsidRDefault="00FD2310">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734F613A"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w:t>
      </w:r>
      <w:proofErr w:type="gramStart"/>
      <w:r>
        <w:rPr>
          <w:rFonts w:ascii="Times New Roman" w:hAnsi="Times New Roman" w:cs="Times New Roman" w:hint="eastAsia"/>
          <w:b/>
          <w:kern w:val="0"/>
          <w:szCs w:val="21"/>
          <w:highlight w:val="yellow"/>
          <w:lang w:val="en-GB"/>
        </w:rPr>
        <w:t>In</w:t>
      </w:r>
      <w:proofErr w:type="gramEnd"/>
      <w:r>
        <w:rPr>
          <w:rFonts w:ascii="Times New Roman" w:hAnsi="Times New Roman" w:cs="Times New Roman" w:hint="eastAsia"/>
          <w:b/>
          <w:kern w:val="0"/>
          <w:szCs w:val="21"/>
          <w:highlight w:val="yellow"/>
          <w:lang w:val="en-GB"/>
        </w:rPr>
        <w:t xml:space="preserve">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751F35E"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2DF23C62" w14:textId="77777777" w:rsidR="004558C1" w:rsidRDefault="00FD2310">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1035045" w14:textId="77777777" w:rsidR="004558C1" w:rsidRDefault="00FD2310">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72B4AA6" w14:textId="77777777" w:rsidR="004558C1" w:rsidRDefault="004558C1"/>
    <w:p w14:paraId="12DB8525"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4558C1" w14:paraId="406F0213" w14:textId="77777777">
        <w:trPr>
          <w:jc w:val="center"/>
        </w:trPr>
        <w:tc>
          <w:tcPr>
            <w:tcW w:w="4153" w:type="dxa"/>
          </w:tcPr>
          <w:p w14:paraId="0A8F90D2"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40B37A7E" w14:textId="77777777" w:rsidR="004558C1" w:rsidRDefault="00FD2310">
            <w:pPr>
              <w:rPr>
                <w:rFonts w:ascii="Times New Roman" w:hAnsi="Times New Roman" w:cs="Times New Roman"/>
                <w:lang w:val="en-GB"/>
              </w:rPr>
            </w:pPr>
            <w:r>
              <w:rPr>
                <w:rFonts w:ascii="Times New Roman" w:hAnsi="Times New Roman" w:cs="Times New Roman" w:hint="eastAsia"/>
                <w:lang w:val="en-GB"/>
              </w:rPr>
              <w:t>Support companies</w:t>
            </w:r>
          </w:p>
        </w:tc>
      </w:tr>
      <w:tr w:rsidR="004558C1" w14:paraId="7379E883" w14:textId="77777777">
        <w:trPr>
          <w:jc w:val="center"/>
        </w:trPr>
        <w:tc>
          <w:tcPr>
            <w:tcW w:w="4153" w:type="dxa"/>
          </w:tcPr>
          <w:p w14:paraId="7DAF659F"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CDA72FB" w14:textId="77777777" w:rsidR="004558C1" w:rsidRDefault="00FD2310">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4558C1" w14:paraId="592264BC" w14:textId="77777777">
        <w:trPr>
          <w:jc w:val="center"/>
        </w:trPr>
        <w:tc>
          <w:tcPr>
            <w:tcW w:w="4153" w:type="dxa"/>
          </w:tcPr>
          <w:p w14:paraId="26D9E7EC"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10A305CE" w14:textId="77777777" w:rsidR="004558C1" w:rsidRDefault="00FD2310">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4558C1" w14:paraId="4B09A004" w14:textId="77777777">
        <w:trPr>
          <w:jc w:val="center"/>
        </w:trPr>
        <w:tc>
          <w:tcPr>
            <w:tcW w:w="4153" w:type="dxa"/>
          </w:tcPr>
          <w:p w14:paraId="177F6348"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0D10729D"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 xml:space="preserve">Sierra wireless (2nd), </w:t>
            </w:r>
            <w:proofErr w:type="spellStart"/>
            <w:r>
              <w:rPr>
                <w:rFonts w:ascii="Times New Roman" w:hAnsi="Times New Roman" w:cs="Times New Roman"/>
                <w:bCs/>
                <w:color w:val="C00000"/>
                <w:u w:val="single"/>
              </w:rPr>
              <w:t>vivo,OPPO</w:t>
            </w:r>
            <w:proofErr w:type="spellEnd"/>
          </w:p>
        </w:tc>
      </w:tr>
      <w:tr w:rsidR="004558C1" w14:paraId="4BF9FDFE" w14:textId="77777777">
        <w:trPr>
          <w:jc w:val="center"/>
        </w:trPr>
        <w:tc>
          <w:tcPr>
            <w:tcW w:w="4153" w:type="dxa"/>
          </w:tcPr>
          <w:p w14:paraId="4B4C8F05" w14:textId="77777777" w:rsidR="004558C1" w:rsidRDefault="00FD2310">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53179D4A"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5091D882" w14:textId="77777777" w:rsidR="004558C1" w:rsidRDefault="004558C1"/>
    <w:p w14:paraId="062BC7E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58A07FC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5291C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AAEE6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2DE84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D7F413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F5144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616A31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D7C241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E80712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0828C6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B507EE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21C5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AC426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77D03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205A06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E7B6C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05CF4C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28088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DC1BC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A2194D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558EA6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F26596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4D3F826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4558C1" w14:paraId="0F4722D0" w14:textId="77777777">
        <w:trPr>
          <w:trHeight w:val="409"/>
          <w:jc w:val="center"/>
        </w:trPr>
        <w:tc>
          <w:tcPr>
            <w:tcW w:w="1519" w:type="dxa"/>
            <w:shd w:val="clear" w:color="auto" w:fill="auto"/>
            <w:vAlign w:val="center"/>
          </w:tcPr>
          <w:p w14:paraId="187B85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55BEAED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A3320C" w14:textId="77777777">
        <w:trPr>
          <w:trHeight w:val="409"/>
          <w:jc w:val="center"/>
        </w:trPr>
        <w:tc>
          <w:tcPr>
            <w:tcW w:w="1519" w:type="dxa"/>
            <w:shd w:val="clear" w:color="auto" w:fill="auto"/>
            <w:vAlign w:val="center"/>
          </w:tcPr>
          <w:p w14:paraId="370F46D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01CEE8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50F6D39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2820CE1B" w14:textId="77777777" w:rsidR="004558C1" w:rsidRDefault="00FD2310">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0D8FB1C3"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4558C1" w14:paraId="73FD3E83" w14:textId="77777777">
        <w:trPr>
          <w:trHeight w:val="419"/>
          <w:jc w:val="center"/>
        </w:trPr>
        <w:tc>
          <w:tcPr>
            <w:tcW w:w="1519" w:type="dxa"/>
            <w:shd w:val="clear" w:color="auto" w:fill="auto"/>
            <w:vAlign w:val="center"/>
          </w:tcPr>
          <w:p w14:paraId="7BC3D6A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230E3B14"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4558C1" w14:paraId="709CB661" w14:textId="77777777">
        <w:trPr>
          <w:trHeight w:val="409"/>
          <w:jc w:val="center"/>
        </w:trPr>
        <w:tc>
          <w:tcPr>
            <w:tcW w:w="1519" w:type="dxa"/>
            <w:shd w:val="clear" w:color="auto" w:fill="auto"/>
            <w:vAlign w:val="center"/>
          </w:tcPr>
          <w:p w14:paraId="5554160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5DE2739"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069361E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5F202E4A"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4558C1" w14:paraId="5BD12BE4" w14:textId="77777777">
        <w:trPr>
          <w:trHeight w:val="409"/>
          <w:jc w:val="center"/>
        </w:trPr>
        <w:tc>
          <w:tcPr>
            <w:tcW w:w="1519" w:type="dxa"/>
            <w:shd w:val="clear" w:color="auto" w:fill="auto"/>
            <w:vAlign w:val="center"/>
          </w:tcPr>
          <w:p w14:paraId="470D9D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706D7C59"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3485F77"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7A8318E4"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125ED9AB" w14:textId="77777777" w:rsidR="004558C1" w:rsidRDefault="004558C1">
            <w:pPr>
              <w:rPr>
                <w:rFonts w:ascii="Times New Roman" w:hAnsi="Times New Roman" w:cs="Times New Roman"/>
                <w:bCs/>
                <w:lang w:val="en-GB"/>
              </w:rPr>
            </w:pPr>
          </w:p>
        </w:tc>
      </w:tr>
      <w:tr w:rsidR="004558C1" w14:paraId="18B11DD9" w14:textId="77777777">
        <w:trPr>
          <w:trHeight w:val="409"/>
          <w:jc w:val="center"/>
        </w:trPr>
        <w:tc>
          <w:tcPr>
            <w:tcW w:w="1519" w:type="dxa"/>
            <w:shd w:val="clear" w:color="auto" w:fill="auto"/>
            <w:vAlign w:val="center"/>
          </w:tcPr>
          <w:p w14:paraId="028DC19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13479532" w14:textId="77777777" w:rsidR="004558C1" w:rsidRDefault="00FD2310">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C335783"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4558C1" w14:paraId="65C4E5D5" w14:textId="77777777">
        <w:trPr>
          <w:trHeight w:val="409"/>
          <w:jc w:val="center"/>
        </w:trPr>
        <w:tc>
          <w:tcPr>
            <w:tcW w:w="1519" w:type="dxa"/>
            <w:shd w:val="clear" w:color="auto" w:fill="auto"/>
            <w:vAlign w:val="center"/>
          </w:tcPr>
          <w:p w14:paraId="5DD2DED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DBB526A"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6559FD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Assuming JCE across TDD cycles (i.e.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DE12A1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(i.e. longer than most transmissions) then we don’t need to get complicated here and Alt 1 will do (single TDW). </w:t>
            </w:r>
          </w:p>
          <w:p w14:paraId="72194072" w14:textId="77777777" w:rsidR="004558C1" w:rsidRDefault="00FD2310">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DCA5252" w14:textId="77777777" w:rsidR="004558C1" w:rsidRDefault="00FD2310">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4558C1" w14:paraId="02BDE2DA" w14:textId="77777777">
        <w:trPr>
          <w:trHeight w:val="409"/>
          <w:jc w:val="center"/>
        </w:trPr>
        <w:tc>
          <w:tcPr>
            <w:tcW w:w="1519" w:type="dxa"/>
            <w:shd w:val="clear" w:color="auto" w:fill="auto"/>
            <w:vAlign w:val="center"/>
          </w:tcPr>
          <w:p w14:paraId="4DB2189C"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958" w:type="dxa"/>
            <w:shd w:val="clear" w:color="auto" w:fill="auto"/>
            <w:vAlign w:val="center"/>
          </w:tcPr>
          <w:p w14:paraId="4466F8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D5E12A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5CFE97C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2E1100C9" w14:textId="77777777" w:rsidR="004558C1" w:rsidRDefault="00FD2310">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D57FCE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38E1A9D" w14:textId="77777777" w:rsidR="004558C1" w:rsidRDefault="00FD2310">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D9FB3B4" w14:textId="77777777" w:rsidR="004558C1" w:rsidRDefault="00FD2310">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4558C1" w14:paraId="66DD5C4C" w14:textId="77777777">
        <w:trPr>
          <w:trHeight w:val="409"/>
          <w:jc w:val="center"/>
        </w:trPr>
        <w:tc>
          <w:tcPr>
            <w:tcW w:w="1519" w:type="dxa"/>
            <w:shd w:val="clear" w:color="auto" w:fill="auto"/>
            <w:vAlign w:val="center"/>
          </w:tcPr>
          <w:p w14:paraId="49B46C3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29A905A1"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prefer Alt 2-C. </w:t>
            </w:r>
          </w:p>
          <w:p w14:paraId="5449B513" w14:textId="77777777" w:rsidR="004558C1" w:rsidRDefault="00FD2310">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2AB46D99" w14:textId="77777777" w:rsidR="004558C1" w:rsidRDefault="00FD2310">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4558C1" w14:paraId="1F73428F" w14:textId="77777777">
        <w:trPr>
          <w:trHeight w:val="409"/>
          <w:jc w:val="center"/>
        </w:trPr>
        <w:tc>
          <w:tcPr>
            <w:tcW w:w="1519" w:type="dxa"/>
            <w:shd w:val="clear" w:color="auto" w:fill="auto"/>
            <w:vAlign w:val="center"/>
          </w:tcPr>
          <w:p w14:paraId="552AC8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5483D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4558C1" w14:paraId="1518CE83" w14:textId="77777777">
        <w:trPr>
          <w:trHeight w:val="409"/>
          <w:jc w:val="center"/>
        </w:trPr>
        <w:tc>
          <w:tcPr>
            <w:tcW w:w="1519" w:type="dxa"/>
            <w:shd w:val="clear" w:color="auto" w:fill="auto"/>
            <w:vAlign w:val="center"/>
          </w:tcPr>
          <w:p w14:paraId="23CD3594"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r>
              <w:rPr>
                <w:rFonts w:ascii="Times New Roman" w:eastAsia="MS Mincho" w:hAnsi="Times New Roman" w:cs="Times New Roman"/>
                <w:bCs/>
                <w:lang w:val="en-GB" w:eastAsia="ja-JP"/>
              </w:rPr>
              <w:t xml:space="preserve"> 2</w:t>
            </w:r>
          </w:p>
        </w:tc>
        <w:tc>
          <w:tcPr>
            <w:tcW w:w="7958" w:type="dxa"/>
            <w:shd w:val="clear" w:color="auto" w:fill="auto"/>
            <w:vAlign w:val="center"/>
          </w:tcPr>
          <w:p w14:paraId="128D292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C6FEA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C7C437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636297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26E19B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80E3BCC" w14:textId="77777777" w:rsidR="004558C1" w:rsidRDefault="004558C1">
            <w:pPr>
              <w:rPr>
                <w:rFonts w:ascii="Times New Roman" w:eastAsia="MS Mincho" w:hAnsi="Times New Roman" w:cs="Times New Roman"/>
                <w:bCs/>
                <w:lang w:val="en-GB" w:eastAsia="ja-JP"/>
              </w:rPr>
            </w:pPr>
          </w:p>
        </w:tc>
      </w:tr>
      <w:tr w:rsidR="004558C1" w14:paraId="618458C3" w14:textId="77777777">
        <w:trPr>
          <w:trHeight w:val="409"/>
          <w:jc w:val="center"/>
        </w:trPr>
        <w:tc>
          <w:tcPr>
            <w:tcW w:w="1519" w:type="dxa"/>
            <w:shd w:val="clear" w:color="auto" w:fill="auto"/>
            <w:vAlign w:val="center"/>
          </w:tcPr>
          <w:p w14:paraId="73B7436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58A232D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4558C1" w14:paraId="330DBFB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D4E0CB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4A2365"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053C908B" w14:textId="77777777" w:rsidR="004558C1" w:rsidRDefault="00FD2310">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F81D67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4558C1" w14:paraId="78663C5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80AEB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0BB772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22D6D06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60528CE" w14:textId="77777777" w:rsidR="004558C1" w:rsidRDefault="00FD2310">
            <w:pPr>
              <w:rPr>
                <w:rFonts w:ascii="Times New Roman" w:hAnsi="Times New Roman" w:cs="Times New Roman"/>
                <w:bCs/>
                <w:lang w:val="en-GB"/>
              </w:rPr>
            </w:pPr>
            <w:r>
              <w:rPr>
                <w:noProof/>
              </w:rPr>
              <w:drawing>
                <wp:inline distT="0" distB="0" distL="0" distR="0" wp14:anchorId="00708149" wp14:editId="771C730E">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EFB1B3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24FBF2E" w14:textId="77777777" w:rsidR="004558C1" w:rsidRDefault="00FD2310">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4558C1" w14:paraId="215BB09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2701A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477F262" w14:textId="77777777" w:rsidR="004558C1" w:rsidRDefault="00FD2310">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489A7DB5" w14:textId="77777777" w:rsidR="004558C1" w:rsidRDefault="00FD2310">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69D55601"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....that</w:t>
            </w:r>
            <w:proofErr w:type="gramEnd"/>
            <w:r>
              <w:rPr>
                <w:rFonts w:ascii="Times New Roman" w:eastAsia="MS Mincho" w:hAnsi="Times New Roman" w:cs="Times New Roman"/>
                <w:bCs/>
                <w:lang w:val="en-GB" w:eastAsia="ja-JP"/>
              </w:rPr>
              <w:t xml:space="preserve">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851489E" w14:textId="77777777" w:rsidR="004558C1" w:rsidRDefault="00FD2310">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4558C1" w14:paraId="751F0F2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592468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79ECC" w14:textId="77777777" w:rsidR="004558C1" w:rsidRDefault="00FD2310">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2483F371" w14:textId="77777777" w:rsidR="004558C1" w:rsidRDefault="00FD2310">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4558C1" w14:paraId="0C23890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394B0C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A4F37FC"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4558C1" w14:paraId="7B6953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4A4C9A2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7C27E04" w14:textId="77777777" w:rsidR="004558C1" w:rsidRDefault="00FD2310">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4558C1" w14:paraId="3537C40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2C715F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A208C7"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4558C1" w14:paraId="140CB59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7677B89"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7FB0572" w14:textId="77777777" w:rsidR="004558C1" w:rsidRDefault="00FD2310">
            <w:pPr>
              <w:rPr>
                <w:rFonts w:ascii="Times New Roman" w:hAnsi="Times New Roman" w:cs="Times New Roman"/>
                <w:szCs w:val="21"/>
                <w:lang w:val="en-GB"/>
              </w:rPr>
            </w:pPr>
            <w:r>
              <w:rPr>
                <w:rFonts w:ascii="Times New Roman" w:hAnsi="Times New Roman" w:cs="Times New Roman"/>
                <w:szCs w:val="21"/>
                <w:lang w:val="en-GB"/>
              </w:rPr>
              <w:t>Support</w:t>
            </w:r>
          </w:p>
        </w:tc>
      </w:tr>
    </w:tbl>
    <w:p w14:paraId="46A021A6" w14:textId="77777777" w:rsidR="004558C1" w:rsidRDefault="00FD2310">
      <w:r>
        <w:br/>
      </w:r>
    </w:p>
    <w:p w14:paraId="0837C070"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5DDE481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37FF45E"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ECE9077"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58908A9" w14:textId="77777777" w:rsidR="004558C1" w:rsidRDefault="004558C1">
      <w:pPr>
        <w:pStyle w:val="ListParagraph"/>
        <w:ind w:left="420" w:firstLineChars="0" w:firstLine="0"/>
        <w:rPr>
          <w:b/>
          <w:sz w:val="21"/>
          <w:szCs w:val="21"/>
          <w:highlight w:val="yellow"/>
        </w:rPr>
      </w:pPr>
    </w:p>
    <w:p w14:paraId="551E16A8"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E580E0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31E60E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F7879A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DEC4B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C2CA4C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7BA1E0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A1F44D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CA1CD5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64E80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C918F9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73D620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8E7654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025962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CFF5BC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7168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D4AD0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2001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876B39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CD3DBB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6A159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6FE97C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012E2F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F995C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88B8E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D2A266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0FDE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CD9128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EA96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66166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B75FF5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8D0FCE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482028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A7D71F" w14:textId="77777777" w:rsidR="004558C1" w:rsidRDefault="004558C1">
      <w:pPr>
        <w:rPr>
          <w:lang w:val="en-GB"/>
        </w:rPr>
      </w:pPr>
    </w:p>
    <w:p w14:paraId="73F4B78B" w14:textId="77777777" w:rsidR="004558C1" w:rsidRDefault="00FD2310">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10779DD5" w14:textId="77777777">
        <w:tc>
          <w:tcPr>
            <w:tcW w:w="1413" w:type="dxa"/>
          </w:tcPr>
          <w:p w14:paraId="0E32564C" w14:textId="77777777" w:rsidR="004558C1" w:rsidRDefault="004558C1">
            <w:pPr>
              <w:jc w:val="center"/>
              <w:rPr>
                <w:rFonts w:ascii="Times New Roman" w:hAnsi="Times New Roman" w:cs="Times New Roman"/>
              </w:rPr>
            </w:pPr>
          </w:p>
        </w:tc>
        <w:tc>
          <w:tcPr>
            <w:tcW w:w="3969" w:type="dxa"/>
          </w:tcPr>
          <w:p w14:paraId="3C254C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7DF08DA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5AED75C1" w14:textId="77777777">
        <w:tc>
          <w:tcPr>
            <w:tcW w:w="1413" w:type="dxa"/>
          </w:tcPr>
          <w:p w14:paraId="57EEBD95"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CEBE8B9" w14:textId="77777777" w:rsidR="004558C1" w:rsidRDefault="00FD2310">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014BFB1F" w14:textId="77777777" w:rsidR="004558C1" w:rsidRDefault="004558C1">
            <w:pPr>
              <w:jc w:val="center"/>
              <w:rPr>
                <w:rFonts w:ascii="Times New Roman" w:hAnsi="Times New Roman" w:cs="Times New Roman"/>
              </w:rPr>
            </w:pPr>
          </w:p>
        </w:tc>
      </w:tr>
      <w:tr w:rsidR="004558C1" w14:paraId="2D488BB6" w14:textId="77777777">
        <w:tc>
          <w:tcPr>
            <w:tcW w:w="1413" w:type="dxa"/>
          </w:tcPr>
          <w:p w14:paraId="62CB4E5F"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2C8A6EFA" w14:textId="77777777" w:rsidR="004558C1" w:rsidRDefault="004558C1">
            <w:pPr>
              <w:jc w:val="center"/>
              <w:rPr>
                <w:rFonts w:ascii="Times New Roman" w:hAnsi="Times New Roman" w:cs="Times New Roman"/>
              </w:rPr>
            </w:pPr>
          </w:p>
        </w:tc>
        <w:tc>
          <w:tcPr>
            <w:tcW w:w="4354" w:type="dxa"/>
          </w:tcPr>
          <w:p w14:paraId="55D025D7" w14:textId="77777777" w:rsidR="004558C1" w:rsidRDefault="004558C1">
            <w:pPr>
              <w:jc w:val="center"/>
              <w:rPr>
                <w:rFonts w:ascii="Times New Roman" w:hAnsi="Times New Roman" w:cs="Times New Roman"/>
              </w:rPr>
            </w:pPr>
          </w:p>
        </w:tc>
      </w:tr>
      <w:tr w:rsidR="004558C1" w14:paraId="53F90271" w14:textId="77777777">
        <w:tc>
          <w:tcPr>
            <w:tcW w:w="1413" w:type="dxa"/>
          </w:tcPr>
          <w:p w14:paraId="5324A074"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3F2C6C17" w14:textId="77777777" w:rsidR="004558C1" w:rsidRDefault="004558C1">
            <w:pPr>
              <w:jc w:val="center"/>
              <w:rPr>
                <w:rFonts w:ascii="Times New Roman" w:hAnsi="Times New Roman" w:cs="Times New Roman"/>
              </w:rPr>
            </w:pPr>
          </w:p>
        </w:tc>
        <w:tc>
          <w:tcPr>
            <w:tcW w:w="4354" w:type="dxa"/>
          </w:tcPr>
          <w:p w14:paraId="263B820D" w14:textId="77777777" w:rsidR="004558C1" w:rsidRDefault="004558C1">
            <w:pPr>
              <w:jc w:val="center"/>
              <w:rPr>
                <w:rFonts w:ascii="Times New Roman" w:hAnsi="Times New Roman" w:cs="Times New Roman"/>
              </w:rPr>
            </w:pPr>
          </w:p>
        </w:tc>
      </w:tr>
    </w:tbl>
    <w:p w14:paraId="12DF7B1A" w14:textId="77777777" w:rsidR="004558C1" w:rsidRDefault="004558C1"/>
    <w:p w14:paraId="228243F4" w14:textId="77777777" w:rsidR="004558C1" w:rsidRDefault="00FD2310">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3A06876" w14:textId="77777777">
        <w:trPr>
          <w:trHeight w:val="409"/>
          <w:jc w:val="center"/>
        </w:trPr>
        <w:tc>
          <w:tcPr>
            <w:tcW w:w="1733" w:type="dxa"/>
            <w:shd w:val="clear" w:color="auto" w:fill="auto"/>
            <w:vAlign w:val="center"/>
          </w:tcPr>
          <w:p w14:paraId="7A75A142"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B854F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722CE7D" w14:textId="77777777">
        <w:trPr>
          <w:trHeight w:val="409"/>
          <w:jc w:val="center"/>
        </w:trPr>
        <w:tc>
          <w:tcPr>
            <w:tcW w:w="1733" w:type="dxa"/>
            <w:shd w:val="clear" w:color="auto" w:fill="auto"/>
            <w:vAlign w:val="center"/>
          </w:tcPr>
          <w:p w14:paraId="6BD463D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E060099"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751C5EC" w14:textId="77777777" w:rsidR="004558C1" w:rsidRDefault="00FD2310">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4558C1" w14:paraId="1CA1F94C" w14:textId="77777777">
        <w:trPr>
          <w:trHeight w:val="419"/>
          <w:jc w:val="center"/>
        </w:trPr>
        <w:tc>
          <w:tcPr>
            <w:tcW w:w="1733" w:type="dxa"/>
            <w:shd w:val="clear" w:color="auto" w:fill="auto"/>
            <w:vAlign w:val="center"/>
          </w:tcPr>
          <w:p w14:paraId="0D5896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A03CBB" w14:textId="77777777" w:rsidR="004558C1" w:rsidRDefault="004558C1">
            <w:pPr>
              <w:spacing w:after="0" w:line="240" w:lineRule="auto"/>
              <w:rPr>
                <w:rFonts w:ascii="Times New Roman" w:hAnsi="Times New Roman" w:cs="Times New Roman"/>
              </w:rPr>
            </w:pPr>
          </w:p>
          <w:p w14:paraId="10469E5D" w14:textId="77777777" w:rsidR="004558C1" w:rsidRDefault="00FD2310">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003613C1" w14:textId="77777777" w:rsidR="004558C1" w:rsidRDefault="004558C1">
            <w:pPr>
              <w:spacing w:after="0" w:line="240" w:lineRule="auto"/>
              <w:rPr>
                <w:rFonts w:ascii="Times New Roman" w:hAnsi="Times New Roman" w:cs="Times New Roman"/>
              </w:rPr>
            </w:pPr>
          </w:p>
          <w:p w14:paraId="35A08EE8" w14:textId="77777777" w:rsidR="004558C1" w:rsidRDefault="00FD2310">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B97322C" w14:textId="77777777" w:rsidR="004558C1" w:rsidRDefault="004558C1">
            <w:pPr>
              <w:spacing w:after="0" w:line="240" w:lineRule="auto"/>
              <w:rPr>
                <w:rFonts w:ascii="Times New Roman" w:hAnsi="Times New Roman" w:cs="Times New Roman"/>
              </w:rPr>
            </w:pPr>
          </w:p>
          <w:p w14:paraId="226CACAF" w14:textId="77777777" w:rsidR="004558C1" w:rsidRDefault="00FD2310">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E29823A" w14:textId="77777777" w:rsidR="004558C1" w:rsidRDefault="004558C1">
            <w:pPr>
              <w:spacing w:after="0" w:line="240" w:lineRule="auto"/>
              <w:rPr>
                <w:rFonts w:ascii="Times New Roman" w:hAnsi="Times New Roman" w:cs="Times New Roman"/>
              </w:rPr>
            </w:pPr>
          </w:p>
          <w:p w14:paraId="5975BDF1" w14:textId="77777777" w:rsidR="004558C1" w:rsidRDefault="00FD2310">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15049C59" w14:textId="77777777" w:rsidR="004558C1" w:rsidRDefault="004558C1">
            <w:pPr>
              <w:spacing w:after="0" w:line="240" w:lineRule="auto"/>
              <w:rPr>
                <w:rFonts w:ascii="Times New Roman" w:hAnsi="Times New Roman" w:cs="Times New Roman"/>
              </w:rPr>
            </w:pPr>
          </w:p>
          <w:p w14:paraId="6CEEB4FB" w14:textId="77777777" w:rsidR="004558C1" w:rsidRDefault="004558C1">
            <w:pPr>
              <w:spacing w:after="0" w:line="240" w:lineRule="auto"/>
              <w:rPr>
                <w:rFonts w:ascii="Times New Roman" w:hAnsi="Times New Roman" w:cs="Times New Roman"/>
                <w:bCs/>
                <w:lang w:val="en-GB"/>
              </w:rPr>
            </w:pPr>
          </w:p>
        </w:tc>
      </w:tr>
      <w:tr w:rsidR="004558C1" w14:paraId="68228F21" w14:textId="77777777">
        <w:trPr>
          <w:trHeight w:val="409"/>
          <w:jc w:val="center"/>
        </w:trPr>
        <w:tc>
          <w:tcPr>
            <w:tcW w:w="1733" w:type="dxa"/>
            <w:shd w:val="clear" w:color="auto" w:fill="auto"/>
            <w:vAlign w:val="center"/>
          </w:tcPr>
          <w:p w14:paraId="0CE592A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E38EE4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491A2E87"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0C77B9E0"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4558C1" w14:paraId="762F6C77" w14:textId="77777777">
        <w:trPr>
          <w:trHeight w:val="409"/>
          <w:jc w:val="center"/>
        </w:trPr>
        <w:tc>
          <w:tcPr>
            <w:tcW w:w="1733" w:type="dxa"/>
            <w:shd w:val="clear" w:color="auto" w:fill="auto"/>
            <w:vAlign w:val="center"/>
          </w:tcPr>
          <w:p w14:paraId="10D9CD2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E9FA3FD" w14:textId="77777777" w:rsidR="004558C1" w:rsidRDefault="00FD2310">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1D62E672" w14:textId="77777777" w:rsidR="004558C1" w:rsidRDefault="00FD2310">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4558C1" w14:paraId="24C80831" w14:textId="77777777">
        <w:trPr>
          <w:trHeight w:val="409"/>
          <w:jc w:val="center"/>
        </w:trPr>
        <w:tc>
          <w:tcPr>
            <w:tcW w:w="1733" w:type="dxa"/>
            <w:shd w:val="clear" w:color="auto" w:fill="auto"/>
            <w:vAlign w:val="center"/>
          </w:tcPr>
          <w:p w14:paraId="146115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6B793A8C" w14:textId="77777777" w:rsidR="004558C1" w:rsidRDefault="00FD2310">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4558C1" w14:paraId="429D33B7" w14:textId="77777777">
        <w:trPr>
          <w:trHeight w:val="409"/>
          <w:jc w:val="center"/>
        </w:trPr>
        <w:tc>
          <w:tcPr>
            <w:tcW w:w="1733" w:type="dxa"/>
            <w:shd w:val="clear" w:color="auto" w:fill="auto"/>
            <w:vAlign w:val="center"/>
          </w:tcPr>
          <w:p w14:paraId="28EF190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77A07B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2A67383" w14:textId="77777777" w:rsidR="004558C1" w:rsidRDefault="00FD2310">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6AA5A4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555E81" w14:textId="77777777" w:rsidR="004558C1" w:rsidRDefault="00FD2310">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617747A"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CDC184E" w14:textId="77777777" w:rsidR="004558C1" w:rsidRDefault="00FD2310">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4558C1" w14:paraId="663B5C9F" w14:textId="77777777">
        <w:trPr>
          <w:trHeight w:val="409"/>
          <w:jc w:val="center"/>
        </w:trPr>
        <w:tc>
          <w:tcPr>
            <w:tcW w:w="1733" w:type="dxa"/>
            <w:shd w:val="clear" w:color="auto" w:fill="auto"/>
            <w:vAlign w:val="center"/>
          </w:tcPr>
          <w:p w14:paraId="23D5C2F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AA5E64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29813759" w14:textId="77777777" w:rsidR="004558C1" w:rsidRDefault="00FD2310">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5D351238" w14:textId="77777777" w:rsidR="004558C1" w:rsidRDefault="00FD2310">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08D3B8" w14:textId="77777777" w:rsidR="004558C1" w:rsidRDefault="00FD2310">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65AF30D4" w14:textId="77777777" w:rsidR="004558C1" w:rsidRDefault="00FD2310">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CF11FF1" w14:textId="77777777" w:rsidR="004558C1" w:rsidRDefault="00FD2310">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19631BBF" w14:textId="77777777" w:rsidR="004558C1" w:rsidRDefault="00FD2310">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0A2C34E6" w14:textId="77777777" w:rsidR="004558C1" w:rsidRDefault="00FD2310">
            <w:pPr>
              <w:rPr>
                <w:bCs/>
                <w:lang w:val="en-GB"/>
              </w:rPr>
            </w:pPr>
            <w:r>
              <w:rPr>
                <w:bCs/>
                <w:lang w:val="en-GB"/>
              </w:rPr>
              <w:lastRenderedPageBreak/>
              <w:t>This approach has worked out pretty well so far. And considering we are designing for a cell-edge UE, we prefer to reuse these principles once again.</w:t>
            </w:r>
          </w:p>
          <w:p w14:paraId="5CF60C1B" w14:textId="77777777" w:rsidR="004558C1" w:rsidRDefault="00FD2310">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0E5D206C" w14:textId="77777777" w:rsidR="004558C1" w:rsidRDefault="004558C1"/>
    <w:p w14:paraId="25B18EDA" w14:textId="77777777" w:rsidR="004558C1" w:rsidRDefault="00FD2310">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7C1FCD7"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0D8E0F"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1B0FBA01"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55F891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7D19F656"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680C450A"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9C17DF4"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09D401"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80DA66C" w14:textId="77777777">
        <w:trPr>
          <w:trHeight w:val="409"/>
          <w:jc w:val="center"/>
        </w:trPr>
        <w:tc>
          <w:tcPr>
            <w:tcW w:w="1733" w:type="dxa"/>
            <w:shd w:val="clear" w:color="auto" w:fill="auto"/>
            <w:vAlign w:val="center"/>
          </w:tcPr>
          <w:p w14:paraId="4717067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95F4C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014E06A" w14:textId="77777777">
        <w:trPr>
          <w:trHeight w:val="409"/>
          <w:jc w:val="center"/>
        </w:trPr>
        <w:tc>
          <w:tcPr>
            <w:tcW w:w="1733" w:type="dxa"/>
            <w:shd w:val="clear" w:color="auto" w:fill="auto"/>
            <w:vAlign w:val="center"/>
          </w:tcPr>
          <w:p w14:paraId="7EB656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428E63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F538744" w14:textId="77777777">
        <w:trPr>
          <w:trHeight w:val="419"/>
          <w:jc w:val="center"/>
        </w:trPr>
        <w:tc>
          <w:tcPr>
            <w:tcW w:w="1733" w:type="dxa"/>
            <w:shd w:val="clear" w:color="auto" w:fill="auto"/>
            <w:vAlign w:val="center"/>
          </w:tcPr>
          <w:p w14:paraId="5BF215D4"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713C3F4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89BA651" w14:textId="77777777">
        <w:trPr>
          <w:trHeight w:val="409"/>
          <w:jc w:val="center"/>
        </w:trPr>
        <w:tc>
          <w:tcPr>
            <w:tcW w:w="1733" w:type="dxa"/>
            <w:shd w:val="clear" w:color="auto" w:fill="auto"/>
            <w:vAlign w:val="center"/>
          </w:tcPr>
          <w:p w14:paraId="32790FD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6961D0FF"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558C1" w14:paraId="74651DCC" w14:textId="77777777">
        <w:trPr>
          <w:trHeight w:val="409"/>
          <w:jc w:val="center"/>
        </w:trPr>
        <w:tc>
          <w:tcPr>
            <w:tcW w:w="1733" w:type="dxa"/>
            <w:shd w:val="clear" w:color="auto" w:fill="auto"/>
            <w:vAlign w:val="center"/>
          </w:tcPr>
          <w:p w14:paraId="36486FE8"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3F9E22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947174F" w14:textId="77777777">
        <w:trPr>
          <w:trHeight w:val="409"/>
          <w:jc w:val="center"/>
        </w:trPr>
        <w:tc>
          <w:tcPr>
            <w:tcW w:w="1733" w:type="dxa"/>
            <w:shd w:val="clear" w:color="auto" w:fill="auto"/>
            <w:vAlign w:val="center"/>
          </w:tcPr>
          <w:p w14:paraId="663507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B5D80BB" w14:textId="77777777" w:rsidR="004558C1" w:rsidRDefault="00FD2310">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6D20401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4558C1" w14:paraId="248DB627" w14:textId="77777777">
        <w:trPr>
          <w:trHeight w:val="409"/>
          <w:jc w:val="center"/>
        </w:trPr>
        <w:tc>
          <w:tcPr>
            <w:tcW w:w="1733" w:type="dxa"/>
            <w:shd w:val="clear" w:color="auto" w:fill="auto"/>
            <w:vAlign w:val="center"/>
          </w:tcPr>
          <w:p w14:paraId="0755F5AA"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07BE249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25A5AB29" w14:textId="77777777">
        <w:trPr>
          <w:trHeight w:val="409"/>
          <w:jc w:val="center"/>
        </w:trPr>
        <w:tc>
          <w:tcPr>
            <w:tcW w:w="1733" w:type="dxa"/>
            <w:shd w:val="clear" w:color="auto" w:fill="auto"/>
            <w:vAlign w:val="center"/>
          </w:tcPr>
          <w:p w14:paraId="6B91CA1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302989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1734A974" w14:textId="77777777">
        <w:trPr>
          <w:trHeight w:val="409"/>
          <w:jc w:val="center"/>
        </w:trPr>
        <w:tc>
          <w:tcPr>
            <w:tcW w:w="1733" w:type="dxa"/>
            <w:shd w:val="clear" w:color="auto" w:fill="auto"/>
            <w:vAlign w:val="center"/>
          </w:tcPr>
          <w:p w14:paraId="5FA3FB7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0F3E212"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215C1BCF" w14:textId="77777777">
        <w:trPr>
          <w:trHeight w:val="409"/>
          <w:jc w:val="center"/>
        </w:trPr>
        <w:tc>
          <w:tcPr>
            <w:tcW w:w="1733" w:type="dxa"/>
            <w:shd w:val="clear" w:color="auto" w:fill="auto"/>
            <w:vAlign w:val="center"/>
          </w:tcPr>
          <w:p w14:paraId="5A55839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1DA6C18E"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42FADC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5A3A90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97EFF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Agree with Sierra that the agreement might be made </w:t>
            </w:r>
            <w:proofErr w:type="gramStart"/>
            <w:r>
              <w:rPr>
                <w:rFonts w:ascii="Times New Roman" w:eastAsia="MS Mincho" w:hAnsi="Times New Roman" w:cs="Times New Roman"/>
                <w:bCs/>
                <w:lang w:val="en-GB" w:eastAsia="ja-JP"/>
              </w:rPr>
              <w:t>more clear</w:t>
            </w:r>
            <w:proofErr w:type="gramEnd"/>
            <w:r>
              <w:rPr>
                <w:rFonts w:ascii="Times New Roman" w:eastAsia="MS Mincho" w:hAnsi="Times New Roman" w:cs="Times New Roman"/>
                <w:bCs/>
                <w:lang w:val="en-GB" w:eastAsia="ja-JP"/>
              </w:rPr>
              <w:t>.  We had the following note in our prior agreements:</w:t>
            </w:r>
          </w:p>
          <w:p w14:paraId="29DDDE0D"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F9C743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70230D23" w14:textId="77777777" w:rsidR="004558C1" w:rsidRDefault="00FD2310">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BBBE989" w14:textId="77777777" w:rsidR="004558C1" w:rsidRDefault="004558C1">
            <w:pPr>
              <w:rPr>
                <w:rFonts w:ascii="Times New Roman" w:eastAsia="MS Mincho" w:hAnsi="Times New Roman" w:cs="Times New Roman"/>
                <w:bCs/>
                <w:lang w:val="en-GB" w:eastAsia="ja-JP"/>
              </w:rPr>
            </w:pPr>
          </w:p>
        </w:tc>
      </w:tr>
      <w:tr w:rsidR="004558C1" w14:paraId="19B017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FB284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43EE26" w14:textId="77777777" w:rsidR="004558C1" w:rsidRDefault="00FD2310">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5B140BE8" w14:textId="77777777" w:rsidR="004558C1" w:rsidRDefault="00FD231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2B19B6E6"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48A5373" w14:textId="77777777" w:rsidR="004558C1" w:rsidRDefault="00FD2310">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4558C1" w14:paraId="06F11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3864A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F674F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4558C1" w14:paraId="435487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F9C567"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16FF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4558C1" w14:paraId="6A4F2A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DA385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B0C3A9"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4558C1" w14:paraId="1B9929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0609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F70575"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4558C1" w14:paraId="5BA7E2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E39931"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8E2F6"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2A3F24F" w14:textId="77777777" w:rsidR="004558C1" w:rsidRDefault="004558C1"/>
    <w:p w14:paraId="7693A972" w14:textId="77777777" w:rsidR="004558C1" w:rsidRDefault="00FD2310">
      <w:pPr>
        <w:pStyle w:val="Heading3"/>
        <w:spacing w:before="156" w:after="156"/>
        <w:rPr>
          <w:rFonts w:ascii="Arial" w:hAnsi="Arial" w:cs="Arial"/>
        </w:rPr>
      </w:pPr>
      <w:r>
        <w:rPr>
          <w:rFonts w:ascii="Arial" w:hAnsi="Arial" w:cs="Arial"/>
        </w:rPr>
        <w:t>4.2.3 Additional dynamic signaling to enable/disable joint channel estimation</w:t>
      </w:r>
    </w:p>
    <w:p w14:paraId="19D87812" w14:textId="77777777" w:rsidR="004558C1" w:rsidRDefault="00FD2310">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83158B" w14:textId="77777777" w:rsidR="004558C1" w:rsidRDefault="00FD2310">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5FDE4884" w14:textId="77777777" w:rsidR="004558C1" w:rsidRDefault="00FD2310">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6D90D3AE" w14:textId="77777777" w:rsidR="004558C1" w:rsidRDefault="004558C1">
      <w:pPr>
        <w:tabs>
          <w:tab w:val="left" w:pos="1701"/>
        </w:tabs>
        <w:spacing w:after="120" w:line="240" w:lineRule="auto"/>
        <w:jc w:val="left"/>
      </w:pPr>
    </w:p>
    <w:p w14:paraId="6815B158" w14:textId="77777777" w:rsidR="004558C1" w:rsidRDefault="00FD2310">
      <w:pPr>
        <w:pStyle w:val="Heading3"/>
        <w:spacing w:before="156" w:after="156"/>
        <w:rPr>
          <w:rFonts w:ascii="Arial" w:hAnsi="Arial" w:cs="Arial"/>
        </w:rPr>
      </w:pPr>
      <w:r>
        <w:rPr>
          <w:rFonts w:ascii="Arial" w:hAnsi="Arial" w:cs="Arial"/>
        </w:rPr>
        <w:t>4.2.4 Coherent transmission indication</w:t>
      </w:r>
    </w:p>
    <w:p w14:paraId="234175FB" w14:textId="77777777" w:rsidR="004558C1" w:rsidRDefault="00FD2310">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2157DF13"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 xml:space="preserve">ILUS,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Ericsson</w:t>
      </w:r>
    </w:p>
    <w:p w14:paraId="43159AEB"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color w:val="C00000"/>
          <w:kern w:val="0"/>
          <w:szCs w:val="21"/>
          <w:u w:val="single"/>
        </w:rPr>
        <w:t>Sierra Wireless</w:t>
      </w:r>
    </w:p>
    <w:p w14:paraId="2EE4F9FF" w14:textId="77777777" w:rsidR="004558C1" w:rsidRDefault="004558C1">
      <w:pPr>
        <w:tabs>
          <w:tab w:val="left" w:pos="1701"/>
        </w:tabs>
        <w:spacing w:after="120" w:line="240" w:lineRule="auto"/>
        <w:jc w:val="left"/>
      </w:pPr>
    </w:p>
    <w:p w14:paraId="21577033" w14:textId="77777777" w:rsidR="004558C1" w:rsidRDefault="00FD2310">
      <w:pPr>
        <w:pStyle w:val="Heading2"/>
        <w:spacing w:before="156" w:after="156"/>
        <w:rPr>
          <w:rFonts w:ascii="Arial" w:hAnsi="Arial" w:cs="Arial"/>
        </w:rPr>
      </w:pPr>
      <w:r>
        <w:rPr>
          <w:rFonts w:ascii="Arial" w:hAnsi="Arial" w:cs="Arial"/>
        </w:rPr>
        <w:t>4.3 Optimization of DMRS location in time domain</w:t>
      </w:r>
    </w:p>
    <w:p w14:paraId="32780FB9"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2FFF2B7"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0F2D65"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14D7082" w14:textId="77777777" w:rsidR="004558C1" w:rsidRDefault="00FD2310">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62E1E598"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F31E52B"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08315A2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685C07C5" w14:textId="77777777" w:rsidR="004558C1" w:rsidRDefault="00FD2310">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Huawei, </w:t>
      </w:r>
      <w:proofErr w:type="spellStart"/>
      <w:r>
        <w:rPr>
          <w:rFonts w:ascii="Times New Roman" w:eastAsia="SimSun" w:hAnsi="Times New Roman" w:cs="Times New Roman"/>
          <w:kern w:val="0"/>
          <w:szCs w:val="21"/>
          <w:highlight w:val="cyan"/>
        </w:rPr>
        <w:t>HiSilicon</w:t>
      </w:r>
      <w:proofErr w:type="spellEnd"/>
    </w:p>
    <w:p w14:paraId="2DA2F19A" w14:textId="77777777" w:rsidR="004558C1" w:rsidRDefault="00FD2310">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1B5D09"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7CD1609" w14:textId="77777777" w:rsidR="004558C1" w:rsidRDefault="00FD2310">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51D32319" w14:textId="77777777" w:rsidR="004558C1" w:rsidRDefault="004558C1">
      <w:pPr>
        <w:widowControl/>
        <w:autoSpaceDE w:val="0"/>
        <w:autoSpaceDN w:val="0"/>
        <w:snapToGrid w:val="0"/>
        <w:spacing w:after="120" w:line="252" w:lineRule="auto"/>
        <w:jc w:val="left"/>
        <w:rPr>
          <w:rFonts w:ascii="Times New Roman" w:hAnsi="Times New Roman" w:cs="Times New Roman"/>
          <w:b/>
          <w:szCs w:val="21"/>
        </w:rPr>
      </w:pPr>
    </w:p>
    <w:p w14:paraId="2BF64907"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225C6E4E"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F007B3B"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CBD3719" w14:textId="77777777">
        <w:trPr>
          <w:trHeight w:val="409"/>
          <w:jc w:val="center"/>
        </w:trPr>
        <w:tc>
          <w:tcPr>
            <w:tcW w:w="1733" w:type="dxa"/>
            <w:shd w:val="clear" w:color="auto" w:fill="auto"/>
            <w:vAlign w:val="center"/>
          </w:tcPr>
          <w:p w14:paraId="6084588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461C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30B9273" w14:textId="77777777">
        <w:trPr>
          <w:trHeight w:val="409"/>
          <w:jc w:val="center"/>
        </w:trPr>
        <w:tc>
          <w:tcPr>
            <w:tcW w:w="1733" w:type="dxa"/>
            <w:shd w:val="clear" w:color="auto" w:fill="auto"/>
            <w:vAlign w:val="center"/>
          </w:tcPr>
          <w:p w14:paraId="71F7881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02C6A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OK</w:t>
            </w:r>
          </w:p>
        </w:tc>
      </w:tr>
      <w:tr w:rsidR="004558C1" w14:paraId="777C0245" w14:textId="77777777">
        <w:trPr>
          <w:trHeight w:val="419"/>
          <w:jc w:val="center"/>
        </w:trPr>
        <w:tc>
          <w:tcPr>
            <w:tcW w:w="1733" w:type="dxa"/>
            <w:shd w:val="clear" w:color="auto" w:fill="auto"/>
            <w:vAlign w:val="center"/>
          </w:tcPr>
          <w:p w14:paraId="6DFDFF2C"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4331A12"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6BCE05DA" w14:textId="77777777">
        <w:trPr>
          <w:trHeight w:val="409"/>
          <w:jc w:val="center"/>
        </w:trPr>
        <w:tc>
          <w:tcPr>
            <w:tcW w:w="1733" w:type="dxa"/>
            <w:shd w:val="clear" w:color="auto" w:fill="auto"/>
            <w:vAlign w:val="center"/>
          </w:tcPr>
          <w:p w14:paraId="6B701A2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6A96680"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1ACD766F" w14:textId="77777777">
        <w:trPr>
          <w:trHeight w:val="409"/>
          <w:jc w:val="center"/>
        </w:trPr>
        <w:tc>
          <w:tcPr>
            <w:tcW w:w="1733" w:type="dxa"/>
            <w:shd w:val="clear" w:color="auto" w:fill="auto"/>
            <w:vAlign w:val="center"/>
          </w:tcPr>
          <w:p w14:paraId="59C375BA" w14:textId="77777777" w:rsidR="004558C1" w:rsidRDefault="00FD2310">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A885263"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BB9737F" w14:textId="77777777">
        <w:trPr>
          <w:trHeight w:val="409"/>
          <w:jc w:val="center"/>
        </w:trPr>
        <w:tc>
          <w:tcPr>
            <w:tcW w:w="1733" w:type="dxa"/>
            <w:shd w:val="clear" w:color="auto" w:fill="auto"/>
            <w:vAlign w:val="center"/>
          </w:tcPr>
          <w:p w14:paraId="57454B5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867A88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3B867E" w14:textId="77777777">
        <w:trPr>
          <w:trHeight w:val="409"/>
          <w:jc w:val="center"/>
        </w:trPr>
        <w:tc>
          <w:tcPr>
            <w:tcW w:w="1733" w:type="dxa"/>
            <w:shd w:val="clear" w:color="auto" w:fill="auto"/>
            <w:vAlign w:val="center"/>
          </w:tcPr>
          <w:p w14:paraId="7490C64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1133DE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5D0EE6F6" w14:textId="77777777">
        <w:trPr>
          <w:trHeight w:val="409"/>
          <w:jc w:val="center"/>
        </w:trPr>
        <w:tc>
          <w:tcPr>
            <w:tcW w:w="1733" w:type="dxa"/>
            <w:shd w:val="clear" w:color="auto" w:fill="auto"/>
            <w:vAlign w:val="center"/>
          </w:tcPr>
          <w:p w14:paraId="28A337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189D13D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9DFF7AA" w14:textId="77777777">
        <w:trPr>
          <w:trHeight w:val="409"/>
          <w:jc w:val="center"/>
        </w:trPr>
        <w:tc>
          <w:tcPr>
            <w:tcW w:w="1733" w:type="dxa"/>
            <w:shd w:val="clear" w:color="auto" w:fill="auto"/>
            <w:vAlign w:val="center"/>
          </w:tcPr>
          <w:p w14:paraId="1FBF4CA0"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EB672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6D3D2CF" w14:textId="77777777">
        <w:trPr>
          <w:trHeight w:val="409"/>
          <w:jc w:val="center"/>
        </w:trPr>
        <w:tc>
          <w:tcPr>
            <w:tcW w:w="1733" w:type="dxa"/>
            <w:shd w:val="clear" w:color="auto" w:fill="auto"/>
            <w:vAlign w:val="center"/>
          </w:tcPr>
          <w:p w14:paraId="302D01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A76B7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2E13E0D1" w14:textId="77777777">
        <w:trPr>
          <w:trHeight w:val="409"/>
          <w:jc w:val="center"/>
        </w:trPr>
        <w:tc>
          <w:tcPr>
            <w:tcW w:w="1733" w:type="dxa"/>
            <w:shd w:val="clear" w:color="auto" w:fill="auto"/>
            <w:vAlign w:val="center"/>
          </w:tcPr>
          <w:p w14:paraId="774B29B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98C15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4558C1" w14:paraId="7DC4F59F" w14:textId="77777777">
        <w:trPr>
          <w:trHeight w:val="409"/>
          <w:jc w:val="center"/>
        </w:trPr>
        <w:tc>
          <w:tcPr>
            <w:tcW w:w="1733" w:type="dxa"/>
            <w:shd w:val="clear" w:color="auto" w:fill="auto"/>
            <w:vAlign w:val="center"/>
          </w:tcPr>
          <w:p w14:paraId="4BA48A7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0261D214"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080FC2FD" w14:textId="77777777" w:rsidR="004558C1" w:rsidRDefault="004558C1">
      <w:pPr>
        <w:tabs>
          <w:tab w:val="left" w:pos="1701"/>
        </w:tabs>
        <w:spacing w:after="120" w:line="240" w:lineRule="auto"/>
        <w:jc w:val="left"/>
      </w:pPr>
    </w:p>
    <w:p w14:paraId="5FB80F71" w14:textId="77777777" w:rsidR="004558C1" w:rsidRDefault="00FD2310">
      <w:pPr>
        <w:pStyle w:val="Heading2"/>
        <w:spacing w:before="156" w:after="156"/>
        <w:rPr>
          <w:rFonts w:ascii="Arial" w:hAnsi="Arial" w:cs="Arial"/>
        </w:rPr>
      </w:pPr>
      <w:r>
        <w:rPr>
          <w:rFonts w:ascii="Arial" w:hAnsi="Arial" w:cs="Arial"/>
        </w:rPr>
        <w:t>4.4 Others</w:t>
      </w:r>
    </w:p>
    <w:p w14:paraId="33355059" w14:textId="77777777" w:rsidR="004558C1" w:rsidRDefault="00FD2310">
      <w:pPr>
        <w:pStyle w:val="Heading3"/>
        <w:spacing w:before="156" w:after="156"/>
        <w:rPr>
          <w:rFonts w:ascii="Arial" w:hAnsi="Arial" w:cs="Arial"/>
        </w:rPr>
      </w:pPr>
      <w:r>
        <w:rPr>
          <w:rFonts w:ascii="Arial" w:hAnsi="Arial" w:cs="Arial"/>
        </w:rPr>
        <w:t>4.4.1 TPC command</w:t>
      </w:r>
    </w:p>
    <w:p w14:paraId="1F582832"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558C1" w14:paraId="39E89B93" w14:textId="77777777">
        <w:trPr>
          <w:jc w:val="center"/>
        </w:trPr>
        <w:tc>
          <w:tcPr>
            <w:tcW w:w="1423" w:type="dxa"/>
          </w:tcPr>
          <w:p w14:paraId="140AD30B"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7E4F0E6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4558C1" w14:paraId="7C80DB1D" w14:textId="77777777">
        <w:trPr>
          <w:jc w:val="center"/>
        </w:trPr>
        <w:tc>
          <w:tcPr>
            <w:tcW w:w="1423" w:type="dxa"/>
          </w:tcPr>
          <w:p w14:paraId="2BA5308B"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B440BAD" w14:textId="77777777" w:rsidR="004558C1" w:rsidRDefault="00FD2310">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xml:space="preserve">, </w:t>
            </w:r>
            <w:proofErr w:type="spellStart"/>
            <w:r>
              <w:rPr>
                <w:rFonts w:ascii="Times New Roman" w:hAnsi="Times New Roman" w:cs="Times New Roman" w:hint="eastAsia"/>
                <w:b/>
                <w:bCs/>
                <w:lang w:val="en-GB"/>
              </w:rPr>
              <w:t>S</w:t>
            </w:r>
            <w:r>
              <w:rPr>
                <w:rFonts w:ascii="Times New Roman" w:hAnsi="Times New Roman" w:cs="Times New Roman"/>
                <w:b/>
                <w:bCs/>
                <w:lang w:val="en-GB"/>
              </w:rPr>
              <w:t>preadtrum</w:t>
            </w:r>
            <w:proofErr w:type="spellEnd"/>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4558C1" w14:paraId="2CBD7BDE" w14:textId="77777777">
        <w:trPr>
          <w:jc w:val="center"/>
        </w:trPr>
        <w:tc>
          <w:tcPr>
            <w:tcW w:w="1423" w:type="dxa"/>
          </w:tcPr>
          <w:p w14:paraId="7662DDB2"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9DFE0BC" w14:textId="77777777" w:rsidR="004558C1" w:rsidRDefault="00FD2310">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 xml:space="preserve">Huawei, </w:t>
            </w:r>
            <w:proofErr w:type="spellStart"/>
            <w:r>
              <w:rPr>
                <w:rFonts w:ascii="Times New Roman" w:eastAsia="SimSun" w:hAnsi="Times New Roman" w:cs="Times New Roman"/>
                <w:b/>
                <w:kern w:val="0"/>
                <w:sz w:val="22"/>
                <w:lang w:val="en-GB"/>
              </w:rPr>
              <w:t>HiSilicon</w:t>
            </w:r>
            <w:proofErr w:type="spellEnd"/>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4558C1" w14:paraId="3CF76D29" w14:textId="77777777">
        <w:trPr>
          <w:jc w:val="center"/>
        </w:trPr>
        <w:tc>
          <w:tcPr>
            <w:tcW w:w="1423" w:type="dxa"/>
          </w:tcPr>
          <w:p w14:paraId="7C45B8E1"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19D289A6" w14:textId="77777777" w:rsidR="004558C1" w:rsidRDefault="00FD2310">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7B239F26" w14:textId="77777777" w:rsidR="004558C1" w:rsidRDefault="004558C1">
      <w:pPr>
        <w:rPr>
          <w:rFonts w:ascii="Times New Roman" w:hAnsi="Times New Roman" w:cs="Times New Roman"/>
          <w:b/>
          <w:highlight w:val="yellow"/>
          <w:lang w:val="en-GB"/>
        </w:rPr>
      </w:pPr>
    </w:p>
    <w:p w14:paraId="209D6C2B" w14:textId="77777777" w:rsidR="004558C1" w:rsidRDefault="00FD2310">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B6EBC" w14:textId="77777777" w:rsidR="004558C1" w:rsidRDefault="00FD2310">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2E3F638"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69869A"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92A85DD" w14:textId="77777777">
        <w:trPr>
          <w:trHeight w:val="409"/>
          <w:jc w:val="center"/>
        </w:trPr>
        <w:tc>
          <w:tcPr>
            <w:tcW w:w="1733" w:type="dxa"/>
            <w:shd w:val="clear" w:color="auto" w:fill="auto"/>
            <w:vAlign w:val="center"/>
          </w:tcPr>
          <w:p w14:paraId="615DADF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E8C0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D767A39" w14:textId="77777777">
        <w:trPr>
          <w:trHeight w:val="409"/>
          <w:jc w:val="center"/>
        </w:trPr>
        <w:tc>
          <w:tcPr>
            <w:tcW w:w="1733" w:type="dxa"/>
            <w:shd w:val="clear" w:color="auto" w:fill="auto"/>
            <w:vAlign w:val="center"/>
          </w:tcPr>
          <w:p w14:paraId="2F5E439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4E536BD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FL’s proposal. </w:t>
            </w:r>
          </w:p>
          <w:p w14:paraId="715DFB1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4558C1" w14:paraId="594DB120" w14:textId="77777777">
        <w:trPr>
          <w:trHeight w:val="419"/>
          <w:jc w:val="center"/>
        </w:trPr>
        <w:tc>
          <w:tcPr>
            <w:tcW w:w="1733" w:type="dxa"/>
            <w:shd w:val="clear" w:color="auto" w:fill="auto"/>
            <w:vAlign w:val="center"/>
          </w:tcPr>
          <w:p w14:paraId="053BA0A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F90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2D9F74B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4558C1" w14:paraId="360A6ED1" w14:textId="77777777">
        <w:trPr>
          <w:trHeight w:val="409"/>
          <w:jc w:val="center"/>
        </w:trPr>
        <w:tc>
          <w:tcPr>
            <w:tcW w:w="1733" w:type="dxa"/>
            <w:shd w:val="clear" w:color="auto" w:fill="auto"/>
            <w:vAlign w:val="center"/>
          </w:tcPr>
          <w:p w14:paraId="1491034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A3673F0"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4558C1" w14:paraId="36F85C37" w14:textId="77777777">
        <w:trPr>
          <w:trHeight w:val="409"/>
          <w:jc w:val="center"/>
        </w:trPr>
        <w:tc>
          <w:tcPr>
            <w:tcW w:w="1733" w:type="dxa"/>
            <w:shd w:val="clear" w:color="auto" w:fill="auto"/>
            <w:vAlign w:val="center"/>
          </w:tcPr>
          <w:p w14:paraId="494A1D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B54958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4558C1" w14:paraId="2F6FBBFB" w14:textId="77777777">
        <w:trPr>
          <w:trHeight w:val="409"/>
          <w:jc w:val="center"/>
        </w:trPr>
        <w:tc>
          <w:tcPr>
            <w:tcW w:w="1733" w:type="dxa"/>
            <w:shd w:val="clear" w:color="auto" w:fill="auto"/>
            <w:vAlign w:val="center"/>
          </w:tcPr>
          <w:p w14:paraId="70F688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CDE18F1"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4558C1" w14:paraId="6DE26AB1" w14:textId="77777777">
        <w:trPr>
          <w:trHeight w:val="409"/>
          <w:jc w:val="center"/>
        </w:trPr>
        <w:tc>
          <w:tcPr>
            <w:tcW w:w="1733" w:type="dxa"/>
            <w:shd w:val="clear" w:color="auto" w:fill="auto"/>
            <w:vAlign w:val="center"/>
          </w:tcPr>
          <w:p w14:paraId="6C8B4B4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6D394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4558C1" w14:paraId="241AD32A" w14:textId="77777777">
        <w:trPr>
          <w:trHeight w:val="409"/>
          <w:jc w:val="center"/>
        </w:trPr>
        <w:tc>
          <w:tcPr>
            <w:tcW w:w="1733" w:type="dxa"/>
            <w:shd w:val="clear" w:color="auto" w:fill="auto"/>
            <w:vAlign w:val="center"/>
          </w:tcPr>
          <w:p w14:paraId="2223F134"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57E916C1"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4558C1" w14:paraId="03694888" w14:textId="77777777">
        <w:trPr>
          <w:trHeight w:val="409"/>
          <w:jc w:val="center"/>
        </w:trPr>
        <w:tc>
          <w:tcPr>
            <w:tcW w:w="1733" w:type="dxa"/>
            <w:shd w:val="clear" w:color="auto" w:fill="auto"/>
            <w:vAlign w:val="center"/>
          </w:tcPr>
          <w:p w14:paraId="3423BF0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A65834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4558C1" w14:paraId="48DECA81" w14:textId="77777777">
        <w:trPr>
          <w:trHeight w:val="409"/>
          <w:jc w:val="center"/>
        </w:trPr>
        <w:tc>
          <w:tcPr>
            <w:tcW w:w="1733" w:type="dxa"/>
            <w:shd w:val="clear" w:color="auto" w:fill="auto"/>
            <w:vAlign w:val="center"/>
          </w:tcPr>
          <w:p w14:paraId="79103CC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EF99BE6"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4558C1" w14:paraId="4AE2C16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0B8BC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D639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4558C1" w14:paraId="784FDB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2301B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06574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4558C1" w14:paraId="2BF3B6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B3BF9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94D1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619F00E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4558C1" w14:paraId="4114815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B2F8B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FD3CD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4558C1" w14:paraId="0092EB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B3A48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BB9D6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4558C1" w14:paraId="699B71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63B70D"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228FE" w14:textId="77777777" w:rsidR="004558C1" w:rsidRDefault="00FD2310">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4558C1" w14:paraId="24334EE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485A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85CF7"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4558C1" w14:paraId="3279B7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64E8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DF78B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227F9D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52A8D82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4558C1" w14:paraId="40F6C8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35E"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F1026D"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567E2EE0" w14:textId="77777777" w:rsidR="004558C1" w:rsidRDefault="004558C1">
      <w:pPr>
        <w:rPr>
          <w:rFonts w:ascii="Times New Roman" w:hAnsi="Times New Roman" w:cs="Times New Roman"/>
        </w:rPr>
      </w:pPr>
    </w:p>
    <w:p w14:paraId="41D93BE4" w14:textId="77777777" w:rsidR="004558C1" w:rsidRDefault="00FD2310">
      <w:pPr>
        <w:pStyle w:val="Heading3"/>
        <w:spacing w:before="156" w:after="156"/>
        <w:rPr>
          <w:rFonts w:ascii="Arial" w:hAnsi="Arial" w:cs="Arial"/>
        </w:rPr>
      </w:pPr>
      <w:r>
        <w:rPr>
          <w:rFonts w:ascii="Arial" w:hAnsi="Arial" w:cs="Arial"/>
        </w:rPr>
        <w:t>4.4.2 TA adjustment</w:t>
      </w:r>
    </w:p>
    <w:p w14:paraId="45DB5E9D" w14:textId="77777777" w:rsidR="004558C1" w:rsidRDefault="00FD2310">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BC97D23"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61DC" w14:textId="77777777" w:rsidR="004558C1" w:rsidRDefault="00FD2310">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61010CF6"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E4C588C" w14:textId="77777777">
        <w:trPr>
          <w:trHeight w:val="409"/>
          <w:jc w:val="center"/>
        </w:trPr>
        <w:tc>
          <w:tcPr>
            <w:tcW w:w="1733" w:type="dxa"/>
            <w:shd w:val="clear" w:color="auto" w:fill="auto"/>
            <w:vAlign w:val="center"/>
          </w:tcPr>
          <w:p w14:paraId="005B239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722D9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ED8812E" w14:textId="77777777">
        <w:trPr>
          <w:trHeight w:val="409"/>
          <w:jc w:val="center"/>
        </w:trPr>
        <w:tc>
          <w:tcPr>
            <w:tcW w:w="1733" w:type="dxa"/>
            <w:shd w:val="clear" w:color="auto" w:fill="auto"/>
            <w:vAlign w:val="center"/>
          </w:tcPr>
          <w:p w14:paraId="21EDAE6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64974F3"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185097" w14:textId="77777777" w:rsidR="004558C1" w:rsidRDefault="00FD2310">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4558C1" w14:paraId="734F4D36" w14:textId="77777777">
        <w:trPr>
          <w:trHeight w:val="419"/>
          <w:jc w:val="center"/>
        </w:trPr>
        <w:tc>
          <w:tcPr>
            <w:tcW w:w="1733" w:type="dxa"/>
            <w:shd w:val="clear" w:color="auto" w:fill="auto"/>
            <w:vAlign w:val="center"/>
          </w:tcPr>
          <w:p w14:paraId="42E090C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C1E548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4558C1" w14:paraId="06D7E004" w14:textId="77777777">
              <w:tc>
                <w:tcPr>
                  <w:tcW w:w="7513" w:type="dxa"/>
                </w:tcPr>
                <w:p w14:paraId="729D3753" w14:textId="77777777" w:rsidR="004558C1" w:rsidRDefault="00FD2310">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14605029" w14:textId="77777777" w:rsidR="004558C1" w:rsidRDefault="00FD2310">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DEFE2AD" w14:textId="77777777" w:rsidR="004558C1" w:rsidRDefault="00FD2310">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22B9B2C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490C2E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4558C1" w14:paraId="59070912" w14:textId="77777777">
        <w:trPr>
          <w:trHeight w:val="409"/>
          <w:jc w:val="center"/>
        </w:trPr>
        <w:tc>
          <w:tcPr>
            <w:tcW w:w="1733" w:type="dxa"/>
            <w:shd w:val="clear" w:color="auto" w:fill="auto"/>
            <w:vAlign w:val="center"/>
          </w:tcPr>
          <w:p w14:paraId="4451FC1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83FDDF0" w14:textId="77777777" w:rsidR="004558C1" w:rsidRDefault="00FD2310">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531F7C8" w14:textId="77777777" w:rsidR="004558C1" w:rsidRDefault="00FD2310">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8FBAB51" w14:textId="77777777" w:rsidR="004558C1" w:rsidRDefault="00FD2310">
            <w:pPr>
              <w:pStyle w:val="ListParagraph"/>
              <w:numPr>
                <w:ilvl w:val="0"/>
                <w:numId w:val="38"/>
              </w:numPr>
              <w:ind w:firstLineChars="0"/>
              <w:rPr>
                <w:sz w:val="20"/>
                <w:szCs w:val="20"/>
              </w:rPr>
            </w:pPr>
            <w:r>
              <w:rPr>
                <w:sz w:val="20"/>
                <w:szCs w:val="20"/>
              </w:rPr>
              <w:t>Alt 2: UE should not perform TA adjustment during the time domain window</w:t>
            </w:r>
          </w:p>
          <w:p w14:paraId="79E81F55" w14:textId="77777777" w:rsidR="004558C1" w:rsidRDefault="004558C1">
            <w:pPr>
              <w:rPr>
                <w:rFonts w:ascii="Times New Roman" w:hAnsi="Times New Roman" w:cs="Times New Roman"/>
                <w:bCs/>
              </w:rPr>
            </w:pPr>
          </w:p>
        </w:tc>
      </w:tr>
      <w:tr w:rsidR="004558C1" w14:paraId="12BBA663" w14:textId="77777777">
        <w:trPr>
          <w:trHeight w:val="409"/>
          <w:jc w:val="center"/>
        </w:trPr>
        <w:tc>
          <w:tcPr>
            <w:tcW w:w="1733" w:type="dxa"/>
            <w:shd w:val="clear" w:color="auto" w:fill="auto"/>
            <w:vAlign w:val="center"/>
          </w:tcPr>
          <w:p w14:paraId="7DF3E7D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12A11E" w14:textId="77777777" w:rsidR="004558C1" w:rsidRDefault="00FD2310">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4558C1" w14:paraId="6FB927CA" w14:textId="77777777">
        <w:trPr>
          <w:trHeight w:val="409"/>
          <w:jc w:val="center"/>
        </w:trPr>
        <w:tc>
          <w:tcPr>
            <w:tcW w:w="1733" w:type="dxa"/>
            <w:shd w:val="clear" w:color="auto" w:fill="auto"/>
            <w:vAlign w:val="center"/>
          </w:tcPr>
          <w:p w14:paraId="43EAD71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3497C5F"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55351024"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4558C1" w14:paraId="2F20E140" w14:textId="77777777">
        <w:trPr>
          <w:trHeight w:val="409"/>
          <w:jc w:val="center"/>
        </w:trPr>
        <w:tc>
          <w:tcPr>
            <w:tcW w:w="1733" w:type="dxa"/>
            <w:shd w:val="clear" w:color="auto" w:fill="auto"/>
            <w:vAlign w:val="center"/>
          </w:tcPr>
          <w:p w14:paraId="2D38741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9CB163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4558C1" w14:paraId="21464F3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B6E2BD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94BDE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4558C1" w14:paraId="0F7DA1F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59B40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5CD34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492216FF"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BD90410"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4558C1" w14:paraId="34474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BB7DD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D847CC"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 the proposal</w:t>
            </w:r>
          </w:p>
        </w:tc>
      </w:tr>
      <w:tr w:rsidR="004558C1" w14:paraId="43B31F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559FF5"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E63CB1"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76F6B5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BD0941"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18D029"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4558C1" w14:paraId="2F58B09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8B720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A2886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787C49E7" w14:textId="77777777" w:rsidR="004558C1" w:rsidRDefault="004558C1">
      <w:pPr>
        <w:tabs>
          <w:tab w:val="left" w:pos="1701"/>
        </w:tabs>
        <w:spacing w:after="120" w:line="240" w:lineRule="auto"/>
        <w:jc w:val="left"/>
      </w:pPr>
    </w:p>
    <w:p w14:paraId="532C1F13"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EB0F4FE" w14:textId="77777777" w:rsidR="004558C1" w:rsidRDefault="00FD2310">
      <w:pPr>
        <w:pStyle w:val="Heading2"/>
        <w:spacing w:before="156" w:after="156"/>
        <w:rPr>
          <w:rFonts w:ascii="Arial" w:hAnsi="Arial" w:cs="Arial"/>
        </w:rPr>
      </w:pPr>
      <w:r>
        <w:rPr>
          <w:rFonts w:ascii="Arial" w:hAnsi="Arial" w:cs="Arial"/>
        </w:rPr>
        <w:t>5.1 Use cases</w:t>
      </w:r>
    </w:p>
    <w:p w14:paraId="45B38CFD" w14:textId="77777777" w:rsidR="004558C1" w:rsidRDefault="00FD2310">
      <w:pPr>
        <w:pStyle w:val="Heading3"/>
        <w:spacing w:before="156" w:after="156"/>
        <w:rPr>
          <w:rFonts w:ascii="Arial" w:hAnsi="Arial" w:cs="Arial"/>
        </w:rPr>
      </w:pPr>
      <w:r>
        <w:rPr>
          <w:rFonts w:ascii="Arial" w:hAnsi="Arial" w:cs="Arial"/>
        </w:rPr>
        <w:t>5.1.1 PUSCH transmission with different TBs</w:t>
      </w:r>
    </w:p>
    <w:p w14:paraId="1434A226"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23D5649"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4623F720"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CCC60D6"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77ABE641"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AD36D7" w14:textId="77777777" w:rsidR="004558C1" w:rsidRDefault="00FD2310">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81D86E2" w14:textId="77777777" w:rsidR="004558C1" w:rsidRDefault="00FD2310">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w:t>
      </w:r>
      <w:proofErr w:type="spellStart"/>
      <w:r>
        <w:rPr>
          <w:rFonts w:ascii="Times New Roman" w:eastAsia="SimSun" w:hAnsi="Times New Roman" w:cs="Times New Roman"/>
          <w:kern w:val="0"/>
          <w:szCs w:val="21"/>
          <w:highlight w:val="cyan"/>
        </w:rPr>
        <w:t>InterDigital</w:t>
      </w:r>
      <w:proofErr w:type="spellEnd"/>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w:t>
      </w:r>
      <w:proofErr w:type="spellStart"/>
      <w:r>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Sierra Wireless</w:t>
      </w:r>
    </w:p>
    <w:p w14:paraId="2FCC6F75"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50DCAFCC"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D510C36" w14:textId="77777777" w:rsidR="004558C1" w:rsidRDefault="00FD2310">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94E4B0E" w14:textId="77777777" w:rsidR="004558C1" w:rsidRDefault="00FD2310">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proofErr w:type="spellStart"/>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preadtrum</w:t>
      </w:r>
      <w:proofErr w:type="spellEnd"/>
      <w:r>
        <w:rPr>
          <w:rFonts w:ascii="Times New Roman" w:eastAsia="SimSun" w:hAnsi="Times New Roman" w:cs="Times New Roman"/>
          <w:kern w:val="0"/>
          <w:szCs w:val="21"/>
          <w:highlight w:val="cyan"/>
        </w:rPr>
        <w:t xml:space="preserve">,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BA25750" w14:textId="77777777" w:rsidR="004558C1" w:rsidRDefault="004558C1"/>
    <w:p w14:paraId="1DFC823D"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4558C1" w14:paraId="17BFA335" w14:textId="77777777">
        <w:trPr>
          <w:jc w:val="center"/>
        </w:trPr>
        <w:tc>
          <w:tcPr>
            <w:tcW w:w="4862" w:type="dxa"/>
          </w:tcPr>
          <w:p w14:paraId="7B1D207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7739248" w14:textId="77777777" w:rsidR="004558C1" w:rsidRDefault="00FD2310">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4558C1" w14:paraId="0F1ABC63" w14:textId="77777777">
        <w:trPr>
          <w:jc w:val="center"/>
        </w:trPr>
        <w:tc>
          <w:tcPr>
            <w:tcW w:w="4862" w:type="dxa"/>
          </w:tcPr>
          <w:p w14:paraId="2DE4F3EF" w14:textId="77777777" w:rsidR="004558C1" w:rsidRDefault="00FD2310">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36EDCD5" w14:textId="77777777" w:rsidR="004558C1" w:rsidRDefault="00FD2310">
            <w:pPr>
              <w:rPr>
                <w:rFonts w:ascii="Times New Roman" w:hAnsi="Times New Roman" w:cs="Times New Roman"/>
                <w:szCs w:val="21"/>
              </w:rPr>
            </w:pPr>
            <w:r>
              <w:rPr>
                <w:rFonts w:ascii="Times New Roman" w:hAnsi="Times New Roman" w:cs="Times New Roman"/>
                <w:szCs w:val="21"/>
              </w:rPr>
              <w:t>No (only scheduling restriction to gNB)</w:t>
            </w:r>
          </w:p>
        </w:tc>
      </w:tr>
      <w:tr w:rsidR="004558C1" w14:paraId="18B91FE9" w14:textId="77777777">
        <w:trPr>
          <w:jc w:val="center"/>
        </w:trPr>
        <w:tc>
          <w:tcPr>
            <w:tcW w:w="4862" w:type="dxa"/>
          </w:tcPr>
          <w:p w14:paraId="0FB9CFC0"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6663AB8D" w14:textId="77777777" w:rsidR="004558C1" w:rsidRDefault="00FD2310">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4558C1" w14:paraId="2A97ADBB" w14:textId="77777777">
        <w:trPr>
          <w:jc w:val="center"/>
        </w:trPr>
        <w:tc>
          <w:tcPr>
            <w:tcW w:w="4862" w:type="dxa"/>
          </w:tcPr>
          <w:p w14:paraId="1109DF66" w14:textId="77777777" w:rsidR="004558C1" w:rsidRDefault="00FD2310">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2CC16E9"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No</w:t>
            </w:r>
          </w:p>
        </w:tc>
      </w:tr>
      <w:tr w:rsidR="004558C1" w14:paraId="76F0F0B8" w14:textId="77777777">
        <w:trPr>
          <w:jc w:val="center"/>
        </w:trPr>
        <w:tc>
          <w:tcPr>
            <w:tcW w:w="4862" w:type="dxa"/>
          </w:tcPr>
          <w:p w14:paraId="17F0A48B"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05E53886" w14:textId="77777777" w:rsidR="004558C1" w:rsidRDefault="00FD2310">
            <w:pPr>
              <w:rPr>
                <w:rFonts w:ascii="Times New Roman" w:hAnsi="Times New Roman" w:cs="Times New Roman"/>
                <w:szCs w:val="21"/>
              </w:rPr>
            </w:pPr>
            <w:r>
              <w:rPr>
                <w:rFonts w:ascii="Times New Roman" w:hAnsi="Times New Roman" w:cs="Times New Roman"/>
                <w:szCs w:val="21"/>
              </w:rPr>
              <w:t>Maybe (Dynamic indication of the TDW is needed)</w:t>
            </w:r>
          </w:p>
          <w:p w14:paraId="45B61FDB" w14:textId="77777777" w:rsidR="004558C1" w:rsidRDefault="00FD2310">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4558C1" w14:paraId="0F7429C1" w14:textId="77777777">
        <w:trPr>
          <w:jc w:val="center"/>
        </w:trPr>
        <w:tc>
          <w:tcPr>
            <w:tcW w:w="4862" w:type="dxa"/>
          </w:tcPr>
          <w:p w14:paraId="144FACB8"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4FA1DBA5" w14:textId="77777777" w:rsidR="004558C1" w:rsidRDefault="00FD2310">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4558C1" w14:paraId="5D972909" w14:textId="77777777">
        <w:trPr>
          <w:jc w:val="center"/>
        </w:trPr>
        <w:tc>
          <w:tcPr>
            <w:tcW w:w="4862" w:type="dxa"/>
          </w:tcPr>
          <w:p w14:paraId="7672784C" w14:textId="77777777" w:rsidR="004558C1" w:rsidRDefault="00FD2310">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207DFBBD" w14:textId="77777777" w:rsidR="004558C1" w:rsidRDefault="00FD2310">
            <w:pPr>
              <w:rPr>
                <w:rFonts w:ascii="Times New Roman" w:hAnsi="Times New Roman" w:cs="Times New Roman"/>
                <w:szCs w:val="21"/>
              </w:rPr>
            </w:pPr>
            <w:r>
              <w:rPr>
                <w:rFonts w:ascii="Times New Roman" w:hAnsi="Times New Roman" w:cs="Times New Roman"/>
                <w:szCs w:val="21"/>
              </w:rPr>
              <w:t>Need to discuss whether single DCI or multiple DCI</w:t>
            </w:r>
          </w:p>
          <w:p w14:paraId="1C2F4C84" w14:textId="77777777" w:rsidR="004558C1" w:rsidRDefault="00FD2310">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0E2A3F" w14:textId="77777777" w:rsidR="004558C1" w:rsidRDefault="004558C1">
      <w:pPr>
        <w:rPr>
          <w:rFonts w:ascii="Times New Roman" w:eastAsia="SimSun" w:hAnsi="Times New Roman" w:cs="Times New Roman"/>
          <w:kern w:val="0"/>
          <w:szCs w:val="21"/>
          <w:lang w:eastAsia="en-US"/>
        </w:rPr>
      </w:pPr>
    </w:p>
    <w:p w14:paraId="39775C8C"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814D8DB" w14:textId="77777777">
        <w:trPr>
          <w:trHeight w:val="409"/>
          <w:jc w:val="center"/>
        </w:trPr>
        <w:tc>
          <w:tcPr>
            <w:tcW w:w="1733" w:type="dxa"/>
            <w:shd w:val="clear" w:color="auto" w:fill="auto"/>
            <w:vAlign w:val="center"/>
          </w:tcPr>
          <w:p w14:paraId="3326406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D81653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24C0566" w14:textId="77777777">
        <w:trPr>
          <w:trHeight w:val="409"/>
          <w:jc w:val="center"/>
        </w:trPr>
        <w:tc>
          <w:tcPr>
            <w:tcW w:w="1733" w:type="dxa"/>
            <w:shd w:val="clear" w:color="auto" w:fill="auto"/>
            <w:vAlign w:val="center"/>
          </w:tcPr>
          <w:p w14:paraId="62D0164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63F3C85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A5A4319"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13CCC91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4558C1" w14:paraId="31C40107" w14:textId="77777777">
        <w:trPr>
          <w:trHeight w:val="419"/>
          <w:jc w:val="center"/>
        </w:trPr>
        <w:tc>
          <w:tcPr>
            <w:tcW w:w="1733" w:type="dxa"/>
            <w:shd w:val="clear" w:color="auto" w:fill="auto"/>
            <w:vAlign w:val="center"/>
          </w:tcPr>
          <w:p w14:paraId="2977E5C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77B8022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6938593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4558C1" w14:paraId="00BC1CC7" w14:textId="77777777">
        <w:trPr>
          <w:trHeight w:val="409"/>
          <w:jc w:val="center"/>
        </w:trPr>
        <w:tc>
          <w:tcPr>
            <w:tcW w:w="1733" w:type="dxa"/>
            <w:shd w:val="clear" w:color="auto" w:fill="auto"/>
            <w:vAlign w:val="center"/>
          </w:tcPr>
          <w:p w14:paraId="4768462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658337E" w14:textId="77777777" w:rsidR="004558C1" w:rsidRDefault="00FD2310">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4558C1" w14:paraId="2FC205BC" w14:textId="77777777">
        <w:trPr>
          <w:trHeight w:val="409"/>
          <w:jc w:val="center"/>
        </w:trPr>
        <w:tc>
          <w:tcPr>
            <w:tcW w:w="1733" w:type="dxa"/>
            <w:shd w:val="clear" w:color="auto" w:fill="auto"/>
            <w:vAlign w:val="center"/>
          </w:tcPr>
          <w:p w14:paraId="4BA8B404" w14:textId="77777777" w:rsidR="004558C1" w:rsidRDefault="00FD2310">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220EE05D"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4558C1" w14:paraId="1892FA9A" w14:textId="77777777">
        <w:trPr>
          <w:trHeight w:val="409"/>
          <w:jc w:val="center"/>
        </w:trPr>
        <w:tc>
          <w:tcPr>
            <w:tcW w:w="1733" w:type="dxa"/>
            <w:shd w:val="clear" w:color="auto" w:fill="auto"/>
            <w:vAlign w:val="center"/>
          </w:tcPr>
          <w:p w14:paraId="4162CE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6A239E0"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4558C1" w14:paraId="6BE78EE2" w14:textId="77777777">
        <w:trPr>
          <w:trHeight w:val="409"/>
          <w:jc w:val="center"/>
        </w:trPr>
        <w:tc>
          <w:tcPr>
            <w:tcW w:w="1733" w:type="dxa"/>
            <w:shd w:val="clear" w:color="auto" w:fill="auto"/>
            <w:vAlign w:val="center"/>
          </w:tcPr>
          <w:p w14:paraId="59A4B093"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E16CDF2"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4558C1" w14:paraId="5242EFF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61695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3F8F8" w14:textId="77777777" w:rsidR="004558C1" w:rsidRDefault="00FD2310">
            <w:pPr>
              <w:rPr>
                <w:rFonts w:ascii="Times New Roman" w:hAnsi="Times New Roman" w:cs="Times New Roman"/>
                <w:bCs/>
              </w:rPr>
            </w:pPr>
            <w:r>
              <w:rPr>
                <w:rFonts w:ascii="Times New Roman" w:hAnsi="Times New Roman" w:cs="Times New Roman"/>
                <w:bCs/>
              </w:rPr>
              <w:t xml:space="preserve">Also support FL proposal with Alt 2.  Multiple TB with same resource allocation seems to largely duplicate specification effort vs. </w:t>
            </w:r>
            <w:proofErr w:type="spellStart"/>
            <w:r>
              <w:rPr>
                <w:rFonts w:ascii="Times New Roman" w:hAnsi="Times New Roman" w:cs="Times New Roman"/>
                <w:bCs/>
              </w:rPr>
              <w:t>TBoMS</w:t>
            </w:r>
            <w:proofErr w:type="spellEnd"/>
            <w:r>
              <w:rPr>
                <w:rFonts w:ascii="Times New Roman" w:hAnsi="Times New Roman" w:cs="Times New Roman"/>
                <w:bCs/>
              </w:rPr>
              <w:t xml:space="preserve"> and/or PUSCH repetition.  We share similar views with respect to potential extra complexity of the time domain window, and again are concerned with overall spec impact vs. the gain of this feature.</w:t>
            </w:r>
          </w:p>
        </w:tc>
      </w:tr>
      <w:tr w:rsidR="004558C1" w14:paraId="0950986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FC1D68" w14:textId="77777777" w:rsidR="004558C1" w:rsidRDefault="00FD2310">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0120B6"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4558C1" w14:paraId="7DE34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F32FF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383BEF7" w14:textId="77777777" w:rsidR="004558C1" w:rsidRDefault="00FD2310">
            <w:pPr>
              <w:rPr>
                <w:rFonts w:ascii="Times New Roman" w:hAnsi="Times New Roman" w:cs="Times New Roman"/>
                <w:bCs/>
              </w:rPr>
            </w:pPr>
            <w:r>
              <w:rPr>
                <w:rFonts w:ascii="Times New Roman" w:hAnsi="Times New Roman" w:cs="Times New Roman"/>
                <w:bCs/>
              </w:rPr>
              <w:t>We are fine with the FL’s proposal and prefer Alt. 2</w:t>
            </w:r>
          </w:p>
          <w:p w14:paraId="0041F867"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w:t>
            </w:r>
            <w:proofErr w:type="spellStart"/>
            <w:r>
              <w:rPr>
                <w:rFonts w:ascii="Times New Roman" w:hAnsi="Times New Roman" w:cs="Times New Roman"/>
                <w:bCs/>
              </w:rPr>
              <w:t>TBs.</w:t>
            </w:r>
            <w:proofErr w:type="spellEnd"/>
            <w:r>
              <w:rPr>
                <w:rFonts w:ascii="Times New Roman" w:hAnsi="Times New Roman" w:cs="Times New Roman"/>
                <w:bCs/>
              </w:rPr>
              <w:t xml:space="preserve"> So far </w:t>
            </w:r>
            <w:r>
              <w:rPr>
                <w:rFonts w:ascii="Times New Roman" w:hAnsi="Times New Roman" w:cs="Times New Roman"/>
                <w:bCs/>
                <w:lang w:val="en-GB"/>
              </w:rPr>
              <w:t xml:space="preserve">it was only defined for PUSCH/PUCCH repetitions with same TB. </w:t>
            </w:r>
          </w:p>
        </w:tc>
      </w:tr>
      <w:tr w:rsidR="004558C1" w14:paraId="78C37E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F8021E"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75E44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61DCED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D9580E" w14:textId="77777777" w:rsidR="004558C1" w:rsidRDefault="00FD2310">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1403A6" w14:textId="77777777" w:rsidR="004558C1" w:rsidRDefault="00FD2310">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4558C1" w14:paraId="3F27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8359D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19A6E8"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2024CF0D" w14:textId="77777777" w:rsidR="004558C1" w:rsidRDefault="00FD2310">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4558C1" w14:paraId="291321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8D56A2" w14:textId="77777777" w:rsidR="004558C1" w:rsidRDefault="00FD2310">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41818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558C1" w14:paraId="249306C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5EA01" w14:textId="77777777" w:rsidR="004558C1" w:rsidRDefault="00FD2310">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EF0B58" w14:textId="77777777" w:rsidR="004558C1" w:rsidRDefault="00FD2310">
            <w:pPr>
              <w:rPr>
                <w:rFonts w:ascii="Times New Roman" w:hAnsi="Times New Roman" w:cs="Times New Roman"/>
                <w:bCs/>
              </w:rPr>
            </w:pPr>
            <w:r>
              <w:rPr>
                <w:rFonts w:ascii="Times New Roman" w:hAnsi="Times New Roman" w:cs="Times New Roman"/>
                <w:bCs/>
              </w:rPr>
              <w:t xml:space="preserve">We support FL’s proposal and prefer Alt 2. The performance gain </w:t>
            </w:r>
            <w:proofErr w:type="spellStart"/>
            <w:r>
              <w:rPr>
                <w:rFonts w:ascii="Times New Roman" w:hAnsi="Times New Roman" w:cs="Times New Roman"/>
                <w:bCs/>
              </w:rPr>
              <w:t>fo</w:t>
            </w:r>
            <w:proofErr w:type="spellEnd"/>
            <w:r>
              <w:rPr>
                <w:rFonts w:ascii="Times New Roman" w:hAnsi="Times New Roman" w:cs="Times New Roman"/>
                <w:bCs/>
              </w:rPr>
              <w:t xml:space="preserve">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w:t>
            </w:r>
            <w:proofErr w:type="spellStart"/>
            <w:r>
              <w:rPr>
                <w:rFonts w:ascii="Times New Roman" w:hAnsi="Times New Roman" w:cs="Times New Roman"/>
                <w:bCs/>
              </w:rPr>
              <w:t>TBs.</w:t>
            </w:r>
            <w:proofErr w:type="spellEnd"/>
            <w:r>
              <w:rPr>
                <w:rFonts w:ascii="Times New Roman" w:hAnsi="Times New Roman" w:cs="Times New Roman"/>
                <w:bCs/>
              </w:rPr>
              <w:t xml:space="preserve"> UE </w:t>
            </w:r>
            <w:proofErr w:type="spellStart"/>
            <w:r>
              <w:rPr>
                <w:rFonts w:ascii="Times New Roman" w:hAnsi="Times New Roman" w:cs="Times New Roman"/>
                <w:bCs/>
              </w:rPr>
              <w:t>behaviour</w:t>
            </w:r>
            <w:proofErr w:type="spellEnd"/>
            <w:r>
              <w:rPr>
                <w:rFonts w:ascii="Times New Roman" w:hAnsi="Times New Roman" w:cs="Times New Roman"/>
                <w:bCs/>
              </w:rPr>
              <w:t xml:space="preserve"> need to define for the case of DCI missing.  </w:t>
            </w:r>
          </w:p>
        </w:tc>
      </w:tr>
      <w:tr w:rsidR="004558C1" w14:paraId="097EAA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78225D" w14:textId="77777777" w:rsidR="004558C1" w:rsidRDefault="00FD2310">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CB1F5B" w14:textId="77777777" w:rsidR="004558C1" w:rsidRDefault="00FD2310">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4558C1" w14:paraId="41B1D0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5311BB" w14:textId="77777777" w:rsidR="004558C1" w:rsidRDefault="00FD2310">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DC122C" w14:textId="77777777" w:rsidR="004558C1" w:rsidRDefault="00FD2310">
            <w:pPr>
              <w:rPr>
                <w:rFonts w:ascii="Times New Roman" w:hAnsi="Times New Roman" w:cs="Times New Roman"/>
                <w:bCs/>
              </w:rPr>
            </w:pPr>
            <w:r>
              <w:rPr>
                <w:rFonts w:ascii="Times New Roman" w:hAnsi="Times New Roman" w:cs="Times New Roman"/>
                <w:bCs/>
              </w:rPr>
              <w:t>Support down selection and prefer Alt 1.</w:t>
            </w:r>
          </w:p>
        </w:tc>
      </w:tr>
      <w:tr w:rsidR="004558C1" w14:paraId="221AF8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908A76"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1CBA12" w14:textId="77777777" w:rsidR="004558C1" w:rsidRDefault="00FD2310">
            <w:pPr>
              <w:rPr>
                <w:rFonts w:ascii="Times New Roman" w:hAnsi="Times New Roman" w:cs="Times New Roman"/>
                <w:bCs/>
              </w:rPr>
            </w:pPr>
            <w:r>
              <w:rPr>
                <w:rFonts w:ascii="Times New Roman" w:hAnsi="Times New Roman" w:cs="Times New Roman"/>
                <w:bCs/>
              </w:rPr>
              <w:t>We support the proposal and prefer alt2.</w:t>
            </w:r>
          </w:p>
        </w:tc>
      </w:tr>
    </w:tbl>
    <w:p w14:paraId="7FCC0192" w14:textId="77777777" w:rsidR="004558C1" w:rsidRDefault="004558C1"/>
    <w:p w14:paraId="506532B4" w14:textId="77777777" w:rsidR="004558C1" w:rsidRDefault="00FD2310">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5556F62F" w14:textId="77777777" w:rsidR="004558C1" w:rsidRDefault="00FD2310">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042F5E44" w14:textId="77777777" w:rsidR="004558C1" w:rsidRDefault="00FD2310">
      <w:pPr>
        <w:pStyle w:val="Heading3"/>
        <w:spacing w:before="156" w:after="156"/>
        <w:rPr>
          <w:rFonts w:ascii="Arial" w:hAnsi="Arial" w:cs="Arial"/>
        </w:rPr>
      </w:pPr>
      <w:r>
        <w:rPr>
          <w:rFonts w:ascii="Arial" w:hAnsi="Arial" w:cs="Arial"/>
        </w:rPr>
        <w:t>5.2.1 Time domain window design</w:t>
      </w:r>
    </w:p>
    <w:p w14:paraId="28400D7A"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C51D2B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A0CB4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469276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1A24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2F6A97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BD06D8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606EDC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2DD7A76"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5AFC20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46DF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EEBCFF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795D6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A4FE7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6633E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856EB2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87CD8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9E35FE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2E3B1F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42ED9F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46BFF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E43B1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5F0064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42D94D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3B45ED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9A72A4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0EE81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FEBDBC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B5E7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A451BF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184F50F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5E1D2F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367599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EE60753" w14:textId="77777777" w:rsidR="004558C1" w:rsidRDefault="004558C1">
      <w:pPr>
        <w:rPr>
          <w:lang w:val="en-GB"/>
        </w:rPr>
      </w:pPr>
    </w:p>
    <w:p w14:paraId="79B3B777"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E9258E5" w14:textId="77777777" w:rsidR="004558C1" w:rsidRDefault="00FD2310">
      <w:pPr>
        <w:jc w:val="center"/>
      </w:pPr>
      <w:r>
        <w:object w:dxaOrig="6841" w:dyaOrig="5560" w14:anchorId="1976E05E">
          <v:shape id="_x0000_i1033" type="#_x0000_t75" style="width:342pt;height:278.25pt" o:ole="">
            <v:imagedata r:id="rId37" o:title=""/>
          </v:shape>
          <o:OLEObject Type="Embed" ProgID="Visio.Drawing.11" ShapeID="_x0000_i1033" DrawAspect="Content" ObjectID="_1691819255" r:id="rId38"/>
        </w:object>
      </w:r>
    </w:p>
    <w:p w14:paraId="4F695562" w14:textId="77777777" w:rsidR="004558C1" w:rsidRDefault="00FD2310">
      <w:pPr>
        <w:jc w:val="center"/>
      </w:pPr>
      <w:r>
        <w:object w:dxaOrig="6868" w:dyaOrig="6301" w14:anchorId="008A33F8">
          <v:shape id="_x0000_i1034" type="#_x0000_t75" style="width:343.5pt;height:315pt" o:ole="">
            <v:imagedata r:id="rId39" o:title=""/>
          </v:shape>
          <o:OLEObject Type="Embed" ProgID="Visio.Drawing.11" ShapeID="_x0000_i1034" DrawAspect="Content" ObjectID="_1691819256" r:id="rId40"/>
        </w:object>
      </w:r>
    </w:p>
    <w:p w14:paraId="16FD64C0" w14:textId="77777777" w:rsidR="004558C1" w:rsidRDefault="00FD2310">
      <w:pPr>
        <w:jc w:val="center"/>
      </w:pPr>
      <w:r>
        <w:object w:dxaOrig="7032" w:dyaOrig="5133" w14:anchorId="50F85EF3">
          <v:shape id="_x0000_i1035" type="#_x0000_t75" style="width:351.75pt;height:257.25pt" o:ole="">
            <v:imagedata r:id="rId41" o:title=""/>
          </v:shape>
          <o:OLEObject Type="Embed" ProgID="Visio.Drawing.11" ShapeID="_x0000_i1035" DrawAspect="Content" ObjectID="_1691819257" r:id="rId42"/>
        </w:object>
      </w:r>
    </w:p>
    <w:p w14:paraId="120ECC8E"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4B949EBA" w14:textId="77777777">
        <w:tc>
          <w:tcPr>
            <w:tcW w:w="1413" w:type="dxa"/>
          </w:tcPr>
          <w:p w14:paraId="5CCA1CE8" w14:textId="77777777" w:rsidR="004558C1" w:rsidRDefault="004558C1">
            <w:pPr>
              <w:jc w:val="center"/>
              <w:rPr>
                <w:rFonts w:ascii="Times New Roman" w:hAnsi="Times New Roman" w:cs="Times New Roman"/>
              </w:rPr>
            </w:pPr>
          </w:p>
        </w:tc>
        <w:tc>
          <w:tcPr>
            <w:tcW w:w="3969" w:type="dxa"/>
          </w:tcPr>
          <w:p w14:paraId="50C3C865"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01EBBBEA"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8D9AE4F" w14:textId="77777777">
        <w:tc>
          <w:tcPr>
            <w:tcW w:w="1413" w:type="dxa"/>
          </w:tcPr>
          <w:p w14:paraId="1F9A318C"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796B8885"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D614D27" w14:textId="77777777" w:rsidR="004558C1" w:rsidRDefault="004558C1">
            <w:pPr>
              <w:jc w:val="center"/>
              <w:rPr>
                <w:rFonts w:ascii="Times New Roman" w:hAnsi="Times New Roman" w:cs="Times New Roman"/>
              </w:rPr>
            </w:pPr>
          </w:p>
        </w:tc>
      </w:tr>
      <w:tr w:rsidR="004558C1" w14:paraId="22BBBD92" w14:textId="77777777">
        <w:tc>
          <w:tcPr>
            <w:tcW w:w="1413" w:type="dxa"/>
          </w:tcPr>
          <w:p w14:paraId="2200B7B6"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10947EA3"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BCAEB9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08E27FCA" w14:textId="77777777">
        <w:tc>
          <w:tcPr>
            <w:tcW w:w="1413" w:type="dxa"/>
          </w:tcPr>
          <w:p w14:paraId="17643DBE"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7BA1623C" w14:textId="77777777" w:rsidR="004558C1" w:rsidRDefault="00FD2310">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79428B2F"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744D29A4" w14:textId="77777777" w:rsidR="004558C1" w:rsidRDefault="004558C1">
      <w:pPr>
        <w:rPr>
          <w:rFonts w:ascii="Times New Roman" w:eastAsia="SimSun" w:hAnsi="Times New Roman" w:cs="Times New Roman"/>
          <w:b/>
          <w:kern w:val="0"/>
          <w:szCs w:val="21"/>
          <w:highlight w:val="yellow"/>
          <w:lang w:eastAsia="en-US"/>
        </w:rPr>
      </w:pPr>
    </w:p>
    <w:p w14:paraId="4F4380CC" w14:textId="77777777" w:rsidR="004558C1" w:rsidRDefault="00FD2310">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6BB0F4A3"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7EA60BF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3253122" w14:textId="77777777" w:rsidR="004558C1" w:rsidRDefault="00FD2310">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4DAC6B0" w14:textId="77777777" w:rsidR="004558C1" w:rsidRDefault="004558C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F0393D5" w14:textId="77777777">
        <w:trPr>
          <w:trHeight w:val="409"/>
          <w:jc w:val="center"/>
        </w:trPr>
        <w:tc>
          <w:tcPr>
            <w:tcW w:w="1733" w:type="dxa"/>
            <w:shd w:val="clear" w:color="auto" w:fill="auto"/>
            <w:vAlign w:val="center"/>
          </w:tcPr>
          <w:p w14:paraId="5804FF8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CC346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22644088" w14:textId="77777777">
        <w:trPr>
          <w:trHeight w:val="409"/>
          <w:jc w:val="center"/>
        </w:trPr>
        <w:tc>
          <w:tcPr>
            <w:tcW w:w="1733" w:type="dxa"/>
            <w:shd w:val="clear" w:color="auto" w:fill="auto"/>
            <w:vAlign w:val="center"/>
          </w:tcPr>
          <w:p w14:paraId="474B3D9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871417" w14:textId="77777777" w:rsidR="004558C1" w:rsidRDefault="00FD2310">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51A7359"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72C7F1A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7B8D6E3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7BCA7E82" w14:textId="77777777" w:rsidR="004558C1" w:rsidRDefault="00FD2310">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4558C1" w14:paraId="07643C72" w14:textId="77777777">
        <w:trPr>
          <w:trHeight w:val="419"/>
          <w:jc w:val="center"/>
        </w:trPr>
        <w:tc>
          <w:tcPr>
            <w:tcW w:w="1733" w:type="dxa"/>
            <w:shd w:val="clear" w:color="auto" w:fill="auto"/>
            <w:vAlign w:val="center"/>
          </w:tcPr>
          <w:p w14:paraId="7B0C6C4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26A20B6D"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9D1A5B"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7308F304" w14:textId="77777777" w:rsidR="004558C1" w:rsidRDefault="00FD2310">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95FD81D" w14:textId="77777777" w:rsidR="004558C1" w:rsidRDefault="00FD2310">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2CF2AD86" w14:textId="77777777" w:rsidR="004558C1" w:rsidRDefault="00FD2310">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74F7B11D" w14:textId="77777777" w:rsidR="004558C1" w:rsidRDefault="00FD2310">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5D5291A8" w14:textId="77777777" w:rsidR="004558C1" w:rsidRDefault="00FD2310">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43AAB811" w14:textId="77777777" w:rsidR="004558C1" w:rsidRDefault="00FD2310">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4558C1" w14:paraId="654FA08D" w14:textId="77777777">
        <w:trPr>
          <w:trHeight w:val="409"/>
          <w:jc w:val="center"/>
        </w:trPr>
        <w:tc>
          <w:tcPr>
            <w:tcW w:w="1733" w:type="dxa"/>
            <w:shd w:val="clear" w:color="auto" w:fill="auto"/>
            <w:vAlign w:val="center"/>
          </w:tcPr>
          <w:p w14:paraId="2B6F93D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287824F" w14:textId="77777777" w:rsidR="004558C1" w:rsidRDefault="00FD2310">
            <w:pPr>
              <w:rPr>
                <w:rFonts w:ascii="Times New Roman" w:hAnsi="Times New Roman" w:cs="Times New Roman"/>
                <w:bCs/>
              </w:rPr>
            </w:pPr>
            <w:r>
              <w:rPr>
                <w:rFonts w:ascii="Times New Roman" w:hAnsi="Times New Roman" w:cs="Times New Roman"/>
                <w:bCs/>
              </w:rPr>
              <w:t>Many thanks to FL for creating the diagrams which are very helpful!</w:t>
            </w:r>
          </w:p>
          <w:p w14:paraId="539EFD6B" w14:textId="77777777" w:rsidR="004558C1" w:rsidRDefault="00FD2310">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56CE14B" w14:textId="77777777" w:rsidR="004558C1" w:rsidRDefault="00FD2310">
            <w:pPr>
              <w:rPr>
                <w:rFonts w:ascii="Times New Roman" w:hAnsi="Times New Roman" w:cs="Times New Roman"/>
                <w:bCs/>
              </w:rPr>
            </w:pPr>
            <w:r>
              <w:rPr>
                <w:noProof/>
              </w:rPr>
              <w:drawing>
                <wp:inline distT="0" distB="0" distL="0" distR="0" wp14:anchorId="635F7069" wp14:editId="5F68532B">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3"/>
                          <a:stretch>
                            <a:fillRect/>
                          </a:stretch>
                        </pic:blipFill>
                        <pic:spPr>
                          <a:xfrm>
                            <a:off x="0" y="0"/>
                            <a:ext cx="3700049" cy="1026188"/>
                          </a:xfrm>
                          <a:prstGeom prst="rect">
                            <a:avLst/>
                          </a:prstGeom>
                        </pic:spPr>
                      </pic:pic>
                    </a:graphicData>
                  </a:graphic>
                </wp:inline>
              </w:drawing>
            </w:r>
          </w:p>
          <w:p w14:paraId="0D0BB18C" w14:textId="77777777" w:rsidR="004558C1" w:rsidRDefault="00FD2310">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4A6FD49" w14:textId="77777777" w:rsidR="004558C1" w:rsidRDefault="00FD2310">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4558C1" w14:paraId="215C9731" w14:textId="77777777">
        <w:trPr>
          <w:trHeight w:val="409"/>
          <w:jc w:val="center"/>
        </w:trPr>
        <w:tc>
          <w:tcPr>
            <w:tcW w:w="1733" w:type="dxa"/>
            <w:shd w:val="clear" w:color="auto" w:fill="auto"/>
            <w:vAlign w:val="center"/>
          </w:tcPr>
          <w:p w14:paraId="3ACF228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76D798D"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7DDCF980" w14:textId="77777777" w:rsidR="004558C1" w:rsidRDefault="00FD2310">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4558C1" w14:paraId="3EA0BBE5" w14:textId="77777777">
        <w:trPr>
          <w:trHeight w:val="409"/>
          <w:jc w:val="center"/>
        </w:trPr>
        <w:tc>
          <w:tcPr>
            <w:tcW w:w="1733" w:type="dxa"/>
            <w:shd w:val="clear" w:color="auto" w:fill="auto"/>
            <w:vAlign w:val="center"/>
          </w:tcPr>
          <w:p w14:paraId="7820F7A8"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p>
        </w:tc>
        <w:tc>
          <w:tcPr>
            <w:tcW w:w="7744" w:type="dxa"/>
            <w:shd w:val="clear" w:color="auto" w:fill="auto"/>
            <w:vAlign w:val="center"/>
          </w:tcPr>
          <w:p w14:paraId="23C9E577"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374BC68"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006CA1C6" w14:textId="77777777" w:rsidR="004558C1" w:rsidRDefault="00FD2310">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6286E10D" w14:textId="77777777" w:rsidR="004558C1" w:rsidRDefault="00FD2310">
            <w:pPr>
              <w:rPr>
                <w:bCs/>
                <w:sz w:val="22"/>
                <w:lang w:val="en-GB"/>
              </w:rPr>
            </w:pPr>
            <w:r>
              <w:rPr>
                <w:bCs/>
                <w:sz w:val="22"/>
                <w:lang w:val="en-GB"/>
              </w:rPr>
              <w:t>@FL/Proponents of 2-B</w:t>
            </w:r>
          </w:p>
          <w:p w14:paraId="6B748B6F" w14:textId="77777777" w:rsidR="004558C1" w:rsidRDefault="00FD2310">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116133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76EC026A"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572589D4"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56256474"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38B99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D80F1F3" w14:textId="77777777" w:rsidR="004558C1" w:rsidRDefault="00FD2310">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66CEC893"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25F18C51" w14:textId="77777777" w:rsidR="004558C1" w:rsidRDefault="00FD2310">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4558C1" w14:paraId="7D464290" w14:textId="77777777">
        <w:trPr>
          <w:trHeight w:val="409"/>
          <w:jc w:val="center"/>
        </w:trPr>
        <w:tc>
          <w:tcPr>
            <w:tcW w:w="1733" w:type="dxa"/>
            <w:shd w:val="clear" w:color="auto" w:fill="auto"/>
            <w:vAlign w:val="center"/>
          </w:tcPr>
          <w:p w14:paraId="37550A12"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4703220" w14:textId="77777777" w:rsidR="004558C1" w:rsidRDefault="00FD231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6F3FCA71" w14:textId="77777777" w:rsidR="004558C1" w:rsidRDefault="00FD2310">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4558C1" w14:paraId="51F0D817" w14:textId="77777777">
        <w:trPr>
          <w:trHeight w:val="409"/>
          <w:jc w:val="center"/>
        </w:trPr>
        <w:tc>
          <w:tcPr>
            <w:tcW w:w="1733" w:type="dxa"/>
            <w:shd w:val="clear" w:color="auto" w:fill="auto"/>
            <w:vAlign w:val="center"/>
          </w:tcPr>
          <w:p w14:paraId="0B7495B6"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A0234A"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24767BE4" w14:textId="77777777" w:rsidR="004558C1" w:rsidRDefault="00FD2310">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707BA188"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4558C1" w14:paraId="49703302" w14:textId="77777777">
        <w:trPr>
          <w:trHeight w:val="409"/>
          <w:jc w:val="center"/>
        </w:trPr>
        <w:tc>
          <w:tcPr>
            <w:tcW w:w="1733" w:type="dxa"/>
            <w:shd w:val="clear" w:color="auto" w:fill="auto"/>
            <w:vAlign w:val="center"/>
          </w:tcPr>
          <w:p w14:paraId="1F9EC3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28C284DF"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4558C1" w14:paraId="0436381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619E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1BDE90" w14:textId="77777777" w:rsidR="004558C1" w:rsidRDefault="00FD2310">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4558C1" w14:paraId="7D649C3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13AFD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4D95E3"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4558C1" w14:paraId="210C3D1A" w14:textId="77777777">
              <w:tc>
                <w:tcPr>
                  <w:tcW w:w="7518" w:type="dxa"/>
                </w:tcPr>
                <w:p w14:paraId="387BE395" w14:textId="77777777" w:rsidR="004558C1" w:rsidRDefault="00FD2310">
                  <w:pPr>
                    <w:rPr>
                      <w:rFonts w:ascii="Times New Roman" w:hAnsi="Times New Roman" w:cs="Times New Roman"/>
                      <w:bCs/>
                    </w:rPr>
                  </w:pPr>
                  <w:r>
                    <w:rPr>
                      <w:rFonts w:ascii="Times New Roman" w:hAnsi="Times New Roman" w:cs="Times New Roman"/>
                      <w:bCs/>
                    </w:rPr>
                    <w:t>Question to Panasonic and Nokia:</w:t>
                  </w:r>
                </w:p>
                <w:p w14:paraId="03D694DD" w14:textId="77777777" w:rsidR="004558C1" w:rsidRDefault="00FD2310">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5A198B92" w14:textId="77777777" w:rsidR="004558C1" w:rsidRDefault="00FD2310">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6D90D8D9" w14:textId="77777777" w:rsidR="004558C1" w:rsidRDefault="004558C1">
            <w:pPr>
              <w:widowControl/>
              <w:spacing w:after="0" w:line="240" w:lineRule="auto"/>
              <w:jc w:val="left"/>
              <w:rPr>
                <w:rFonts w:ascii="Times New Roman" w:hAnsi="Times New Roman" w:cs="Times New Roman"/>
                <w:bCs/>
              </w:rPr>
            </w:pPr>
          </w:p>
          <w:p w14:paraId="68DBE4D5"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6E69DB6"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683D4341"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114A0349"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F6CC5DC" w14:textId="77777777" w:rsidR="004558C1" w:rsidRDefault="00FD2310">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6AEF678E"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w:t>
            </w:r>
            <w:proofErr w:type="spellStart"/>
            <w:r>
              <w:rPr>
                <w:rFonts w:ascii="Times New Roman" w:hAnsi="Times New Roman" w:cs="Times New Roman"/>
                <w:bCs/>
              </w:rPr>
              <w:t>eMTC</w:t>
            </w:r>
            <w:proofErr w:type="spellEnd"/>
            <w:r>
              <w:rPr>
                <w:rFonts w:ascii="Times New Roman" w:hAnsi="Times New Roman" w:cs="Times New Roman"/>
                <w:bCs/>
              </w:rPr>
              <w:t xml:space="preserve">,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4558C1" w14:paraId="5B7B5B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CA882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FD54E34" w14:textId="77777777" w:rsidR="004558C1" w:rsidRDefault="00FD2310">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4525F02A" w14:textId="77777777" w:rsidR="004558C1" w:rsidRDefault="00FD2310">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4558C1" w14:paraId="4B6D8E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67F261E"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60CA9" w14:textId="77777777" w:rsidR="004558C1" w:rsidRDefault="00FD2310">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72809F56" w14:textId="77777777" w:rsidR="004558C1" w:rsidRDefault="00FD2310">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4558C1" w14:paraId="6074FA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F5E8C"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AE93E"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5032B4D5" w14:textId="77777777" w:rsidR="004558C1" w:rsidRDefault="00FD2310">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445029E4" w14:textId="77777777" w:rsidR="004558C1" w:rsidRDefault="00FD2310">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5263F9DA" w14:textId="77777777" w:rsidR="004558C1" w:rsidRDefault="00FD2310">
            <w:pPr>
              <w:rPr>
                <w:rFonts w:ascii="Times New Roman" w:hAnsi="Times New Roman" w:cs="Times New Roman"/>
                <w:bCs/>
              </w:rPr>
            </w:pPr>
            <w:r>
              <w:rPr>
                <w:sz w:val="20"/>
                <w:szCs w:val="20"/>
              </w:rPr>
              <w:object w:dxaOrig="6469" w:dyaOrig="2321" w14:anchorId="404B8F75">
                <v:shape id="_x0000_i1036" type="#_x0000_t75" style="width:323.25pt;height:116.25pt" o:ole="">
                  <v:imagedata r:id="rId44" o:title=""/>
                </v:shape>
                <o:OLEObject Type="Embed" ProgID="Visio.Drawing.15" ShapeID="_x0000_i1036" DrawAspect="Content" ObjectID="_1691819258" r:id="rId45"/>
              </w:object>
            </w:r>
          </w:p>
        </w:tc>
      </w:tr>
      <w:tr w:rsidR="004558C1" w14:paraId="56F767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C89B86"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030FBC" w14:textId="77777777" w:rsidR="004558C1" w:rsidRDefault="00FD2310">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417F9802" w14:textId="77777777" w:rsidR="004558C1" w:rsidRDefault="00FD2310">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4558C1" w14:paraId="47CFF4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3B639A"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690142" w14:textId="77777777" w:rsidR="004558C1" w:rsidRDefault="00FD2310">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w:t>
            </w:r>
            <w:proofErr w:type="spellStart"/>
            <w:proofErr w:type="gramStart"/>
            <w:r>
              <w:rPr>
                <w:rFonts w:hint="eastAsia"/>
                <w:bCs/>
                <w:sz w:val="20"/>
                <w:szCs w:val="20"/>
                <w:lang w:eastAsia="zh-CN"/>
              </w:rPr>
              <w:t>e.g</w:t>
            </w:r>
            <w:proofErr w:type="spellEnd"/>
            <w:r>
              <w:rPr>
                <w:rFonts w:hint="eastAsia"/>
                <w:bCs/>
                <w:sz w:val="20"/>
                <w:szCs w:val="20"/>
                <w:lang w:eastAsia="zh-CN"/>
              </w:rPr>
              <w:t>,,</w:t>
            </w:r>
            <w:proofErr w:type="gramEnd"/>
            <w:r>
              <w:rPr>
                <w:rFonts w:hint="eastAsia"/>
                <w:bCs/>
                <w:sz w:val="20"/>
                <w:szCs w:val="20"/>
                <w:lang w:eastAsia="zh-CN"/>
              </w:rPr>
              <w:t xml:space="preserve"> 32 PUSCH repetitions. </w:t>
            </w:r>
            <w:r>
              <w:rPr>
                <w:rFonts w:hint="eastAsia"/>
                <w:bCs/>
                <w:sz w:val="20"/>
                <w:szCs w:val="20"/>
                <w:lang w:eastAsia="zh-CN"/>
              </w:rPr>
              <w:lastRenderedPageBreak/>
              <w:t xml:space="preserve">Otherwise it would increase </w:t>
            </w:r>
            <w:proofErr w:type="spellStart"/>
            <w:r>
              <w:rPr>
                <w:rFonts w:hint="eastAsia"/>
                <w:bCs/>
                <w:sz w:val="20"/>
                <w:szCs w:val="20"/>
                <w:lang w:eastAsia="zh-CN"/>
              </w:rPr>
              <w:t>gNB</w:t>
            </w:r>
            <w:r>
              <w:rPr>
                <w:bCs/>
                <w:sz w:val="20"/>
                <w:szCs w:val="20"/>
                <w:lang w:eastAsia="zh-CN"/>
              </w:rPr>
              <w:t>’</w:t>
            </w:r>
            <w:r>
              <w:rPr>
                <w:rFonts w:hint="eastAsia"/>
                <w:bCs/>
                <w:sz w:val="20"/>
                <w:szCs w:val="20"/>
                <w:lang w:eastAsia="zh-CN"/>
              </w:rPr>
              <w:t>s</w:t>
            </w:r>
            <w:proofErr w:type="spellEnd"/>
            <w:r>
              <w:rPr>
                <w:rFonts w:hint="eastAsia"/>
                <w:bCs/>
                <w:sz w:val="20"/>
                <w:szCs w:val="20"/>
                <w:lang w:eastAsia="zh-CN"/>
              </w:rPr>
              <w:t xml:space="preserve"> complexity for JCE across that long duration In addition, It would impact TPC/TA accumulation as also mentioned by vivo.</w:t>
            </w:r>
          </w:p>
          <w:p w14:paraId="006213A0" w14:textId="77777777" w:rsidR="004558C1" w:rsidRDefault="004558C1">
            <w:pPr>
              <w:pStyle w:val="ListParagraph"/>
              <w:ind w:firstLineChars="0" w:firstLine="0"/>
              <w:rPr>
                <w:bCs/>
                <w:sz w:val="20"/>
                <w:szCs w:val="20"/>
                <w:lang w:eastAsia="zh-CN"/>
              </w:rPr>
            </w:pPr>
          </w:p>
          <w:p w14:paraId="4D97A203" w14:textId="77777777" w:rsidR="004558C1" w:rsidRDefault="00FD2310">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4D2F3278"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26B004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9AD6E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D6498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73A8E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5C838D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DE2FB50" w14:textId="77777777" w:rsidR="004558C1" w:rsidRDefault="004558C1">
            <w:pPr>
              <w:pStyle w:val="ListParagraph"/>
              <w:ind w:firstLineChars="0" w:firstLine="0"/>
              <w:rPr>
                <w:bCs/>
                <w:sz w:val="20"/>
                <w:szCs w:val="20"/>
                <w:lang w:val="en-GB" w:eastAsia="ja-JP"/>
              </w:rPr>
            </w:pPr>
          </w:p>
        </w:tc>
      </w:tr>
      <w:tr w:rsidR="004558C1" w14:paraId="7FFB12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ECFE35"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E10149" w14:textId="77777777" w:rsidR="004558C1" w:rsidRDefault="00FD2310">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4558C1" w14:paraId="5EA773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E0869C9"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CF3670"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F68282D"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19DA16C0" w14:textId="77777777" w:rsidR="004558C1" w:rsidRDefault="00FD2310">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4558C1" w14:paraId="5931E5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03245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95E2FD" w14:textId="77777777" w:rsidR="004558C1" w:rsidRDefault="00FD231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558C1" w14:paraId="3E58681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3A133A" w14:textId="77777777" w:rsidR="004558C1" w:rsidRDefault="00FD2310">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09979" w14:textId="77777777" w:rsidR="004558C1" w:rsidRDefault="00FD2310">
            <w:pPr>
              <w:rPr>
                <w:rFonts w:ascii="Times New Roman" w:hAnsi="Times New Roman" w:cs="Times New Roman"/>
                <w:bCs/>
              </w:rPr>
            </w:pPr>
            <w:r>
              <w:rPr>
                <w:rFonts w:ascii="Times New Roman" w:hAnsi="Times New Roman" w:cs="Times New Roman"/>
                <w:bCs/>
              </w:rPr>
              <w:t>Alt 2-B is preferred.</w:t>
            </w:r>
          </w:p>
          <w:p w14:paraId="1F0C8509"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4558C1" w14:paraId="2644C98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9DE836"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4E23FC1" w14:textId="77777777" w:rsidR="004558C1" w:rsidRDefault="00FD2310">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w:t>
            </w:r>
            <w:proofErr w:type="spellStart"/>
            <w:r>
              <w:rPr>
                <w:rFonts w:ascii="Times New Roman" w:eastAsia="Malgun Gothic" w:hAnsi="Times New Roman" w:cs="Times New Roman"/>
                <w:bCs/>
                <w:sz w:val="22"/>
                <w:lang w:val="en-GB" w:eastAsia="ko-KR"/>
              </w:rPr>
              <w:t>resumedin</w:t>
            </w:r>
            <w:proofErr w:type="spellEnd"/>
            <w:r>
              <w:rPr>
                <w:rFonts w:ascii="Times New Roman" w:eastAsia="Malgun Gothic" w:hAnsi="Times New Roman" w:cs="Times New Roman"/>
                <w:bCs/>
                <w:sz w:val="22"/>
                <w:lang w:val="en-GB" w:eastAsia="ko-KR"/>
              </w:rPr>
              <w:t xml:space="preserve">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16B48451" w14:textId="77777777" w:rsidR="004558C1" w:rsidRDefault="00FD2310">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4558C1" w14:paraId="0D31C1A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F513EB"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09F536" w14:textId="77777777" w:rsidR="004558C1" w:rsidRDefault="00FD2310">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9110677" w14:textId="77777777" w:rsidR="004558C1" w:rsidRDefault="00FD2310">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4558C1" w14:paraId="1FDC97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8DEBC8B"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397F2BD" w14:textId="77777777" w:rsidR="004558C1" w:rsidRDefault="00FD2310">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57481F57" w14:textId="77777777" w:rsidR="004558C1" w:rsidRDefault="00FD2310">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E72EEA" w14:textId="77777777" w:rsidR="004558C1" w:rsidRDefault="00FD2310">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3FF8679" w14:textId="77777777" w:rsidR="004558C1" w:rsidRDefault="00FD2310">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6CD6A4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015F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5C1A08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038AC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4BB03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7B2F37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733B1E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3D3DF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98006E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F95864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64D8B77"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27EC321E"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2B4B733B" w14:textId="77777777" w:rsidR="004558C1" w:rsidRDefault="00FD2310">
            <w:pPr>
              <w:rPr>
                <w:rFonts w:ascii="Times New Roman" w:hAnsi="Times New Roman" w:cs="Times New Roman"/>
                <w:bCs/>
              </w:rPr>
            </w:pPr>
            <w:r>
              <w:rPr>
                <w:rFonts w:ascii="Times New Roman" w:hAnsi="Times New Roman" w:cs="Times New Roman"/>
                <w:bCs/>
              </w:rPr>
              <w:object w:dxaOrig="6855" w:dyaOrig="5914" w14:anchorId="2DCB587E">
                <v:shape id="_x0000_i1037" type="#_x0000_t75" style="width:342.75pt;height:296.25pt" o:ole="">
                  <v:imagedata r:id="rId46" o:title=""/>
                </v:shape>
                <o:OLEObject Type="Embed" ProgID="Visio.Drawing.11" ShapeID="_x0000_i1037" DrawAspect="Content" ObjectID="_1691819259" r:id="rId47"/>
              </w:object>
            </w:r>
          </w:p>
          <w:p w14:paraId="0890591B" w14:textId="77777777" w:rsidR="004558C1" w:rsidRDefault="00FD2310">
            <w:pPr>
              <w:rPr>
                <w:rFonts w:ascii="Times New Roman" w:hAnsi="Times New Roman" w:cs="Times New Roman"/>
                <w:bCs/>
              </w:rPr>
            </w:pPr>
            <w:r>
              <w:rPr>
                <w:rFonts w:ascii="Times New Roman" w:hAnsi="Times New Roman" w:cs="Times New Roman"/>
                <w:bCs/>
              </w:rPr>
              <w:object w:dxaOrig="6855" w:dyaOrig="6678" w14:anchorId="6D0E9D35">
                <v:shape id="_x0000_i1038" type="#_x0000_t75" style="width:342.75pt;height:333.75pt" o:ole="">
                  <v:imagedata r:id="rId48" o:title=""/>
                </v:shape>
                <o:OLEObject Type="Embed" ProgID="Visio.Drawing.11" ShapeID="_x0000_i1038" DrawAspect="Content" ObjectID="_1691819260" r:id="rId49"/>
              </w:object>
            </w:r>
          </w:p>
          <w:p w14:paraId="24B71CE7"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7032" w:dyaOrig="5615" w14:anchorId="64B1E660">
                <v:shape id="_x0000_i1039" type="#_x0000_t75" style="width:351.75pt;height:281.25pt" o:ole="">
                  <v:imagedata r:id="rId50" o:title=""/>
                </v:shape>
                <o:OLEObject Type="Embed" ProgID="Visio.Drawing.11" ShapeID="_x0000_i1039" DrawAspect="Content" ObjectID="_1691819261" r:id="rId51"/>
              </w:object>
            </w:r>
          </w:p>
        </w:tc>
      </w:tr>
      <w:tr w:rsidR="004558C1" w14:paraId="52F185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A5F09D" w14:textId="77777777" w:rsidR="004558C1" w:rsidRDefault="004558C1">
            <w:pPr>
              <w:jc w:val="center"/>
              <w:rPr>
                <w:rFonts w:ascii="Times New Roman" w:hAnsi="Times New Roman" w:cs="Times New Roman"/>
                <w:bCs/>
              </w:rPr>
            </w:pPr>
          </w:p>
          <w:p w14:paraId="350CB058"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D5FCCE" w14:textId="77777777" w:rsidR="004558C1" w:rsidRDefault="00FD2310">
            <w:pPr>
              <w:rPr>
                <w:rFonts w:ascii="Times New Roman" w:hAnsi="Times New Roman" w:cs="Times New Roman"/>
              </w:rPr>
            </w:pPr>
            <w:r>
              <w:rPr>
                <w:rFonts w:ascii="Times New Roman" w:hAnsi="Times New Roman" w:cs="Times New Roman"/>
              </w:rPr>
              <w:t xml:space="preserve">Thanks </w:t>
            </w:r>
            <w:proofErr w:type="spellStart"/>
            <w:r>
              <w:rPr>
                <w:rFonts w:ascii="Times New Roman" w:hAnsi="Times New Roman" w:cs="Times New Roman"/>
              </w:rPr>
              <w:t>jianchi</w:t>
            </w:r>
            <w:proofErr w:type="spellEnd"/>
            <w:r>
              <w:rPr>
                <w:rFonts w:ascii="Times New Roman" w:hAnsi="Times New Roman" w:cs="Times New Roman"/>
              </w:rPr>
              <w:t xml:space="preserve"> for your great effort.</w:t>
            </w:r>
          </w:p>
          <w:p w14:paraId="265046B3" w14:textId="77777777" w:rsidR="004558C1" w:rsidRDefault="00FD2310">
            <w:pPr>
              <w:rPr>
                <w:rFonts w:ascii="Times New Roman" w:hAnsi="Times New Roman" w:cs="Times New Roman"/>
              </w:rPr>
            </w:pPr>
            <w:r>
              <w:rPr>
                <w:rFonts w:ascii="Times New Roman" w:hAnsi="Times New Roman" w:cs="Times New Roman"/>
              </w:rPr>
              <w:t>We support alt2-</w:t>
            </w:r>
            <w:proofErr w:type="gramStart"/>
            <w:r>
              <w:rPr>
                <w:rFonts w:ascii="Times New Roman" w:hAnsi="Times New Roman" w:cs="Times New Roman"/>
              </w:rPr>
              <w:t>B.</w:t>
            </w:r>
            <w:proofErr w:type="gramEnd"/>
            <w:r>
              <w:rPr>
                <w:rFonts w:ascii="Times New Roman" w:hAnsi="Times New Roman" w:cs="Times New Roman"/>
              </w:rPr>
              <w:t xml:space="preserve"> and we have a proposal to make it clear.</w:t>
            </w:r>
          </w:p>
          <w:p w14:paraId="70B50F0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D0E5CC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B0930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A94B1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57C838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4CDFB3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D2ABFB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C0A012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16DA68E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3F6D01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E9AC7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4558C1" w14:paraId="60BF0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8C3C45"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F0E648" w14:textId="77777777" w:rsidR="004558C1" w:rsidRDefault="00FD2310">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1BC97C0D" w14:textId="77777777" w:rsidR="004558C1" w:rsidRDefault="004558C1"/>
    <w:p w14:paraId="1BA8CEE6" w14:textId="77777777" w:rsidR="004558C1" w:rsidRDefault="00FD2310">
      <w:pPr>
        <w:pStyle w:val="Heading3"/>
        <w:spacing w:before="156" w:after="156"/>
        <w:rPr>
          <w:rFonts w:ascii="Arial" w:hAnsi="Arial" w:cs="Arial"/>
        </w:rPr>
      </w:pPr>
      <w:r>
        <w:rPr>
          <w:rFonts w:ascii="Arial" w:hAnsi="Arial" w:cs="Arial"/>
        </w:rPr>
        <w:t>5.2.2 Additional dynamic signaling to enable/disable joint channel estimation</w:t>
      </w:r>
    </w:p>
    <w:p w14:paraId="36160EAB" w14:textId="77777777" w:rsidR="004558C1" w:rsidRDefault="00FD2310">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In order to avoid duplicate discussion, after offline coordination, dynamic </w:t>
      </w:r>
      <w:proofErr w:type="spellStart"/>
      <w:r>
        <w:rPr>
          <w:rFonts w:ascii="Times New Roman" w:hAnsi="Times New Roman" w:cs="Times New Roman"/>
          <w:b/>
          <w:highlight w:val="yellow"/>
          <w:lang w:val="en-GB"/>
        </w:rPr>
        <w:t>signaling</w:t>
      </w:r>
      <w:proofErr w:type="spellEnd"/>
      <w:r>
        <w:rPr>
          <w:rFonts w:ascii="Times New Roman" w:hAnsi="Times New Roman" w:cs="Times New Roman"/>
          <w:b/>
          <w:highlight w:val="yellow"/>
          <w:lang w:val="en-GB"/>
        </w:rPr>
        <w:t xml:space="preserve"> to enable/disable DMRS bundling will be handled under AI 8.8.2 covering both PUCCH and PUSCH.</w:t>
      </w:r>
    </w:p>
    <w:p w14:paraId="073D8A0B" w14:textId="77777777" w:rsidR="004558C1" w:rsidRDefault="004558C1">
      <w:pPr>
        <w:rPr>
          <w:rFonts w:ascii="Times New Roman" w:hAnsi="Times New Roman" w:cs="Times New Roman"/>
          <w:b/>
          <w:highlight w:val="yellow"/>
          <w:lang w:val="en-GB"/>
        </w:rPr>
      </w:pPr>
    </w:p>
    <w:p w14:paraId="5EE58C41" w14:textId="77777777" w:rsidR="004558C1" w:rsidRDefault="00FD2310">
      <w:pPr>
        <w:pStyle w:val="Heading3"/>
        <w:spacing w:before="156" w:after="156"/>
        <w:rPr>
          <w:rFonts w:ascii="Arial" w:hAnsi="Arial" w:cs="Arial"/>
        </w:rPr>
      </w:pPr>
      <w:r>
        <w:rPr>
          <w:rFonts w:ascii="Arial" w:hAnsi="Arial" w:cs="Arial"/>
        </w:rPr>
        <w:t>5.2.3 Coherent transmission indication</w:t>
      </w:r>
    </w:p>
    <w:p w14:paraId="274285A9" w14:textId="77777777" w:rsidR="004558C1" w:rsidRDefault="00FD2310">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E0E7B63" w14:textId="77777777" w:rsidR="004558C1" w:rsidRDefault="00FD2310">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4CA05A62"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EB83E23" w14:textId="77777777" w:rsidR="004558C1" w:rsidRDefault="00FD2310">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D34AB11"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21E5963D" w14:textId="77777777">
        <w:trPr>
          <w:trHeight w:val="409"/>
          <w:jc w:val="center"/>
        </w:trPr>
        <w:tc>
          <w:tcPr>
            <w:tcW w:w="1733" w:type="dxa"/>
            <w:shd w:val="clear" w:color="auto" w:fill="auto"/>
            <w:vAlign w:val="center"/>
          </w:tcPr>
          <w:p w14:paraId="289389A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F14F41B"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6289DDB" w14:textId="77777777">
        <w:trPr>
          <w:trHeight w:val="409"/>
          <w:jc w:val="center"/>
        </w:trPr>
        <w:tc>
          <w:tcPr>
            <w:tcW w:w="1733" w:type="dxa"/>
            <w:shd w:val="clear" w:color="auto" w:fill="auto"/>
            <w:vAlign w:val="center"/>
          </w:tcPr>
          <w:p w14:paraId="7FC1613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BCABD8" w14:textId="77777777" w:rsidR="004558C1" w:rsidRDefault="00FD2310">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9193DFC" w14:textId="77777777" w:rsidR="004558C1" w:rsidRDefault="00FD2310">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186BAF16" w14:textId="77777777" w:rsidR="004558C1" w:rsidRDefault="00FD2310">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4558C1" w14:paraId="25A33682" w14:textId="77777777">
        <w:trPr>
          <w:trHeight w:val="419"/>
          <w:jc w:val="center"/>
        </w:trPr>
        <w:tc>
          <w:tcPr>
            <w:tcW w:w="1733" w:type="dxa"/>
            <w:shd w:val="clear" w:color="auto" w:fill="auto"/>
            <w:vAlign w:val="center"/>
          </w:tcPr>
          <w:p w14:paraId="0F3CC39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92904A0" w14:textId="77777777" w:rsidR="004558C1" w:rsidRDefault="00FD2310">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4558C1" w14:paraId="06B69C2F" w14:textId="77777777">
        <w:trPr>
          <w:trHeight w:val="409"/>
          <w:jc w:val="center"/>
        </w:trPr>
        <w:tc>
          <w:tcPr>
            <w:tcW w:w="1733" w:type="dxa"/>
            <w:shd w:val="clear" w:color="auto" w:fill="auto"/>
            <w:vAlign w:val="center"/>
          </w:tcPr>
          <w:p w14:paraId="016EDE8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55C0849" w14:textId="77777777" w:rsidR="004558C1" w:rsidRDefault="00FD2310">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4558C1" w14:paraId="470801AC" w14:textId="77777777">
        <w:trPr>
          <w:trHeight w:val="409"/>
          <w:jc w:val="center"/>
        </w:trPr>
        <w:tc>
          <w:tcPr>
            <w:tcW w:w="1733" w:type="dxa"/>
            <w:shd w:val="clear" w:color="auto" w:fill="auto"/>
            <w:vAlign w:val="center"/>
          </w:tcPr>
          <w:p w14:paraId="269276E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BE74F9E" w14:textId="77777777" w:rsidR="004558C1" w:rsidRDefault="00FD2310">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3E65998" w14:textId="77777777" w:rsidR="004558C1" w:rsidRDefault="00FD2310">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732251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34F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90EEB5" w14:textId="77777777" w:rsidR="004558C1" w:rsidRDefault="00FD2310">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4558C1" w14:paraId="62E7576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96A0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B8A478A" w14:textId="77777777" w:rsidR="004558C1" w:rsidRDefault="00FD2310">
            <w:pPr>
              <w:rPr>
                <w:rFonts w:ascii="Times New Roman" w:hAnsi="Times New Roman" w:cs="Times New Roman"/>
                <w:bCs/>
              </w:rPr>
            </w:pPr>
            <w:r>
              <w:rPr>
                <w:rFonts w:ascii="Times New Roman" w:hAnsi="Times New Roman" w:cs="Times New Roman" w:hint="eastAsia"/>
                <w:bCs/>
              </w:rPr>
              <w:t>Agree with LG.</w:t>
            </w:r>
          </w:p>
        </w:tc>
      </w:tr>
      <w:tr w:rsidR="004558C1" w14:paraId="4F55D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1084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B7EEED" w14:textId="77777777" w:rsidR="004558C1" w:rsidRDefault="00FD2310">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4558C1" w14:paraId="1B40259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2DDD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44EC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4558C1" w14:paraId="4808F1A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DFD80"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22D87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AD71337"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4558C1" w14:paraId="600D22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2AA6BA" w14:textId="77777777" w:rsidR="004558C1" w:rsidRDefault="00FD2310">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4ADCFF"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4558C1" w14:paraId="20946FB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DEC53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4015E2" w14:textId="77777777" w:rsidR="004558C1" w:rsidRDefault="00FD2310">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558C1" w14:paraId="63D17E0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8EBFE8"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650DDB"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w:t>
            </w:r>
            <w:proofErr w:type="spellStart"/>
            <w:r>
              <w:rPr>
                <w:rFonts w:ascii="Times New Roman" w:eastAsia="SimSun" w:hAnsi="Times New Roman" w:cs="Times New Roman"/>
                <w:bCs/>
              </w:rPr>
              <w:t>tx</w:t>
            </w:r>
            <w:proofErr w:type="spellEnd"/>
            <w:r>
              <w:rPr>
                <w:rFonts w:ascii="Times New Roman" w:eastAsia="SimSun" w:hAnsi="Times New Roman" w:cs="Times New Roman"/>
                <w:bCs/>
              </w:rPr>
              <w:t xml:space="preserve">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4558C1" w14:paraId="3DFF70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C8292" w14:textId="77777777" w:rsidR="004558C1" w:rsidRDefault="00FD2310">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8A0571" w14:textId="77777777" w:rsidR="004558C1" w:rsidRDefault="00FD2310">
            <w:pPr>
              <w:rPr>
                <w:rFonts w:ascii="Times New Roman" w:eastAsia="SimSun" w:hAnsi="Times New Roman" w:cs="Times New Roman"/>
                <w:bCs/>
              </w:rPr>
            </w:pPr>
            <w:r>
              <w:rPr>
                <w:rFonts w:ascii="Times New Roman" w:eastAsia="SimSun" w:hAnsi="Times New Roman" w:cs="Times New Roman"/>
                <w:bCs/>
              </w:rPr>
              <w:t>Agree with Intel’s view</w:t>
            </w:r>
          </w:p>
        </w:tc>
      </w:tr>
    </w:tbl>
    <w:p w14:paraId="0B985860" w14:textId="77777777" w:rsidR="004558C1" w:rsidRDefault="004558C1">
      <w:pPr>
        <w:tabs>
          <w:tab w:val="left" w:pos="1701"/>
        </w:tabs>
        <w:spacing w:after="120" w:line="240" w:lineRule="auto"/>
        <w:jc w:val="left"/>
      </w:pPr>
    </w:p>
    <w:p w14:paraId="6E8308CE" w14:textId="77777777" w:rsidR="004558C1" w:rsidRDefault="00FD2310">
      <w:pPr>
        <w:pStyle w:val="Heading2"/>
        <w:spacing w:before="156" w:after="156"/>
        <w:rPr>
          <w:rFonts w:ascii="Arial" w:hAnsi="Arial" w:cs="Arial"/>
        </w:rPr>
      </w:pPr>
      <w:r>
        <w:rPr>
          <w:rFonts w:ascii="Arial" w:hAnsi="Arial" w:cs="Arial"/>
        </w:rPr>
        <w:t>5.3 Others</w:t>
      </w:r>
    </w:p>
    <w:p w14:paraId="33F5ADF0" w14:textId="77777777" w:rsidR="004558C1" w:rsidRDefault="00FD2310">
      <w:pPr>
        <w:pStyle w:val="Heading3"/>
        <w:spacing w:before="156" w:after="156"/>
        <w:rPr>
          <w:rFonts w:ascii="Arial" w:hAnsi="Arial" w:cs="Arial"/>
        </w:rPr>
      </w:pPr>
      <w:r>
        <w:rPr>
          <w:rFonts w:ascii="Arial" w:hAnsi="Arial" w:cs="Arial"/>
        </w:rPr>
        <w:t>5.3.1 TPC command</w:t>
      </w:r>
    </w:p>
    <w:p w14:paraId="731EA7A0"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A11A45A"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1DAFB06"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8DCBF11" w14:textId="77777777" w:rsidR="004558C1" w:rsidRDefault="004558C1">
      <w:pPr>
        <w:tabs>
          <w:tab w:val="left" w:pos="1701"/>
        </w:tabs>
        <w:spacing w:after="120" w:line="240" w:lineRule="auto"/>
        <w:jc w:val="left"/>
      </w:pPr>
    </w:p>
    <w:p w14:paraId="679AB741"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9E408A0" w14:textId="77777777">
        <w:trPr>
          <w:trHeight w:val="409"/>
          <w:jc w:val="center"/>
        </w:trPr>
        <w:tc>
          <w:tcPr>
            <w:tcW w:w="1733" w:type="dxa"/>
            <w:shd w:val="clear" w:color="auto" w:fill="auto"/>
            <w:vAlign w:val="center"/>
          </w:tcPr>
          <w:p w14:paraId="35752EC7"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B904CE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C22D1DE" w14:textId="77777777">
        <w:trPr>
          <w:trHeight w:val="409"/>
          <w:jc w:val="center"/>
        </w:trPr>
        <w:tc>
          <w:tcPr>
            <w:tcW w:w="1733" w:type="dxa"/>
            <w:shd w:val="clear" w:color="auto" w:fill="auto"/>
            <w:vAlign w:val="center"/>
          </w:tcPr>
          <w:p w14:paraId="5C2BA49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155ECC1" w14:textId="77777777" w:rsidR="004558C1" w:rsidRDefault="00FD2310">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 xml:space="preserve">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28686EEC" w14:textId="77777777" w:rsidR="004558C1" w:rsidRDefault="00FD2310">
            <w:pPr>
              <w:rPr>
                <w:rFonts w:ascii="Times New Roman" w:hAnsi="Times New Roman" w:cs="Times New Roman"/>
                <w:bCs/>
              </w:rPr>
            </w:pPr>
            <w:r>
              <w:rPr>
                <w:rFonts w:ascii="Times New Roman" w:hAnsi="Times New Roman" w:cs="Times New Roman"/>
                <w:bCs/>
              </w:rPr>
              <w:t>Therefore, we would like to clarify Alt 1 as:</w:t>
            </w:r>
          </w:p>
          <w:p w14:paraId="49742029" w14:textId="77777777" w:rsidR="004558C1" w:rsidRDefault="00FD2310">
            <w:pPr>
              <w:pStyle w:val="ListParagraph"/>
              <w:numPr>
                <w:ilvl w:val="0"/>
                <w:numId w:val="52"/>
              </w:numPr>
              <w:ind w:firstLineChars="0"/>
              <w:rPr>
                <w:bCs/>
              </w:rPr>
            </w:pPr>
            <w:r>
              <w:rPr>
                <w:bCs/>
              </w:rPr>
              <w:t>Alt 1: UE is not expected to receive TPC commands during the current time domain window.</w:t>
            </w:r>
          </w:p>
          <w:p w14:paraId="0702A93A" w14:textId="77777777" w:rsidR="004558C1" w:rsidRDefault="00FD2310">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4558C1" w14:paraId="13153E1A" w14:textId="77777777">
        <w:trPr>
          <w:trHeight w:val="409"/>
          <w:jc w:val="center"/>
        </w:trPr>
        <w:tc>
          <w:tcPr>
            <w:tcW w:w="1733" w:type="dxa"/>
            <w:shd w:val="clear" w:color="auto" w:fill="auto"/>
            <w:vAlign w:val="center"/>
          </w:tcPr>
          <w:p w14:paraId="2ED9E32D"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7ED11A8" w14:textId="77777777" w:rsidR="004558C1" w:rsidRDefault="00FD2310">
            <w:pPr>
              <w:rPr>
                <w:rFonts w:ascii="Times New Roman" w:hAnsi="Times New Roman" w:cs="Times New Roman"/>
                <w:bCs/>
                <w:lang w:val="en-GB"/>
              </w:rPr>
            </w:pPr>
            <w:r>
              <w:rPr>
                <w:rFonts w:ascii="Times New Roman" w:hAnsi="Times New Roman" w:cs="Times New Roman"/>
                <w:bCs/>
                <w:lang w:val="en-GB"/>
              </w:rPr>
              <w:t>We prefer Alt 2.</w:t>
            </w:r>
          </w:p>
          <w:p w14:paraId="5CCB51D7" w14:textId="77777777" w:rsidR="004558C1" w:rsidRDefault="00FD2310">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7F0F900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Pr>
                <w:rFonts w:ascii="Times New Roman" w:hAnsi="Times New Roman" w:cs="Times New Roman"/>
                <w:bCs/>
                <w:lang w:val="en-GB"/>
              </w:rPr>
              <w:t>behavior</w:t>
            </w:r>
            <w:proofErr w:type="spellEnd"/>
            <w:r>
              <w:rPr>
                <w:rFonts w:ascii="Times New Roman" w:hAnsi="Times New Roman" w:cs="Times New Roman"/>
                <w:bCs/>
                <w:lang w:val="en-GB"/>
              </w:rPr>
              <w:t xml:space="preserve"> by setting the TPC command to 0 </w:t>
            </w:r>
            <w:proofErr w:type="spellStart"/>
            <w:r>
              <w:rPr>
                <w:rFonts w:ascii="Times New Roman" w:hAnsi="Times New Roman" w:cs="Times New Roman"/>
                <w:bCs/>
                <w:lang w:val="en-GB"/>
              </w:rPr>
              <w:t>dB.</w:t>
            </w:r>
            <w:proofErr w:type="spellEnd"/>
          </w:p>
        </w:tc>
      </w:tr>
      <w:tr w:rsidR="004558C1" w14:paraId="631AF42E" w14:textId="77777777">
        <w:trPr>
          <w:trHeight w:val="419"/>
          <w:jc w:val="center"/>
        </w:trPr>
        <w:tc>
          <w:tcPr>
            <w:tcW w:w="1733" w:type="dxa"/>
            <w:shd w:val="clear" w:color="auto" w:fill="auto"/>
            <w:vAlign w:val="center"/>
          </w:tcPr>
          <w:p w14:paraId="30FC321B"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561AF44C" w14:textId="77777777" w:rsidR="004558C1" w:rsidRDefault="004558C1">
            <w:pPr>
              <w:rPr>
                <w:rFonts w:ascii="Times New Roman" w:hAnsi="Times New Roman" w:cs="Times New Roman"/>
                <w:bCs/>
                <w:lang w:val="en-GB"/>
              </w:rPr>
            </w:pPr>
          </w:p>
        </w:tc>
      </w:tr>
      <w:tr w:rsidR="004558C1" w14:paraId="3424CD8A" w14:textId="77777777">
        <w:trPr>
          <w:trHeight w:val="409"/>
          <w:jc w:val="center"/>
        </w:trPr>
        <w:tc>
          <w:tcPr>
            <w:tcW w:w="1733" w:type="dxa"/>
            <w:shd w:val="clear" w:color="auto" w:fill="auto"/>
            <w:vAlign w:val="center"/>
          </w:tcPr>
          <w:p w14:paraId="1C166A1F"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22F1DFD6" w14:textId="77777777" w:rsidR="004558C1" w:rsidRDefault="004558C1">
            <w:pPr>
              <w:rPr>
                <w:rFonts w:ascii="Times New Roman" w:hAnsi="Times New Roman" w:cs="Times New Roman"/>
                <w:bCs/>
              </w:rPr>
            </w:pPr>
          </w:p>
        </w:tc>
      </w:tr>
    </w:tbl>
    <w:p w14:paraId="02EDF4D6" w14:textId="77777777" w:rsidR="004558C1" w:rsidRDefault="004558C1">
      <w:pPr>
        <w:tabs>
          <w:tab w:val="left" w:pos="1701"/>
        </w:tabs>
        <w:spacing w:after="120" w:line="240" w:lineRule="auto"/>
        <w:jc w:val="left"/>
      </w:pPr>
    </w:p>
    <w:p w14:paraId="7DD67714" w14:textId="77777777" w:rsidR="004558C1" w:rsidRDefault="00FD2310">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27A32318" w14:textId="77777777" w:rsidR="004558C1" w:rsidRDefault="00FD2310">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8861E9E"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0C517782"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A39F192" w14:textId="77777777">
        <w:trPr>
          <w:trHeight w:val="409"/>
          <w:jc w:val="center"/>
        </w:trPr>
        <w:tc>
          <w:tcPr>
            <w:tcW w:w="1733" w:type="dxa"/>
            <w:shd w:val="clear" w:color="auto" w:fill="auto"/>
            <w:vAlign w:val="center"/>
          </w:tcPr>
          <w:p w14:paraId="2C625D1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49B05C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541870" w14:textId="77777777">
        <w:trPr>
          <w:trHeight w:val="409"/>
          <w:jc w:val="center"/>
        </w:trPr>
        <w:tc>
          <w:tcPr>
            <w:tcW w:w="1733" w:type="dxa"/>
            <w:shd w:val="clear" w:color="auto" w:fill="auto"/>
            <w:vAlign w:val="center"/>
          </w:tcPr>
          <w:p w14:paraId="7BF54A0C"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26B0AA" w14:textId="77777777" w:rsidR="004558C1" w:rsidRDefault="00FD2310">
            <w:pPr>
              <w:rPr>
                <w:rFonts w:ascii="Times New Roman" w:hAnsi="Times New Roman" w:cs="Times New Roman"/>
                <w:bCs/>
                <w:lang w:val="en-GB"/>
              </w:rPr>
            </w:pPr>
            <w:r>
              <w:rPr>
                <w:rFonts w:ascii="Times New Roman" w:hAnsi="Times New Roman" w:cs="Times New Roman"/>
                <w:bCs/>
                <w:lang w:val="en-GB"/>
              </w:rPr>
              <w:t>We support the updated proposal.</w:t>
            </w:r>
          </w:p>
        </w:tc>
      </w:tr>
      <w:tr w:rsidR="004558C1" w14:paraId="78EA5B9C" w14:textId="77777777">
        <w:trPr>
          <w:trHeight w:val="419"/>
          <w:jc w:val="center"/>
        </w:trPr>
        <w:tc>
          <w:tcPr>
            <w:tcW w:w="1733" w:type="dxa"/>
            <w:shd w:val="clear" w:color="auto" w:fill="auto"/>
            <w:vAlign w:val="center"/>
          </w:tcPr>
          <w:p w14:paraId="0C3A60C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69E53F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308A0C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2D0D7911"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4558C1" w14:paraId="1890640B" w14:textId="77777777">
        <w:trPr>
          <w:trHeight w:val="409"/>
          <w:jc w:val="center"/>
        </w:trPr>
        <w:tc>
          <w:tcPr>
            <w:tcW w:w="1733" w:type="dxa"/>
            <w:shd w:val="clear" w:color="auto" w:fill="auto"/>
            <w:vAlign w:val="center"/>
          </w:tcPr>
          <w:p w14:paraId="51C979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937464A" w14:textId="77777777" w:rsidR="004558C1" w:rsidRDefault="00FD2310">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4558C1" w14:paraId="43A4DB9C" w14:textId="77777777">
        <w:trPr>
          <w:trHeight w:val="409"/>
          <w:jc w:val="center"/>
        </w:trPr>
        <w:tc>
          <w:tcPr>
            <w:tcW w:w="1733" w:type="dxa"/>
            <w:shd w:val="clear" w:color="auto" w:fill="auto"/>
            <w:vAlign w:val="center"/>
          </w:tcPr>
          <w:p w14:paraId="765AC7B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3ABDF5E" w14:textId="77777777" w:rsidR="004558C1" w:rsidRDefault="00FD2310">
            <w:pPr>
              <w:rPr>
                <w:rFonts w:ascii="Times New Roman" w:hAnsi="Times New Roman" w:cs="Times New Roman"/>
                <w:bCs/>
              </w:rPr>
            </w:pPr>
            <w:r>
              <w:rPr>
                <w:rFonts w:ascii="Times New Roman" w:hAnsi="Times New Roman" w:cs="Times New Roman"/>
                <w:bCs/>
              </w:rPr>
              <w:t>We support the updated proposal</w:t>
            </w:r>
          </w:p>
        </w:tc>
      </w:tr>
      <w:tr w:rsidR="004558C1" w14:paraId="39DBFF1F" w14:textId="77777777">
        <w:trPr>
          <w:trHeight w:val="409"/>
          <w:jc w:val="center"/>
        </w:trPr>
        <w:tc>
          <w:tcPr>
            <w:tcW w:w="1733" w:type="dxa"/>
            <w:shd w:val="clear" w:color="auto" w:fill="auto"/>
            <w:vAlign w:val="center"/>
          </w:tcPr>
          <w:p w14:paraId="2689CDE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FAE10A2" w14:textId="77777777" w:rsidR="004558C1" w:rsidRDefault="00FD2310">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3C0E348" w14:textId="77777777" w:rsidR="004558C1" w:rsidRDefault="00FD2310">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4558C1" w14:paraId="55D96F27" w14:textId="77777777">
        <w:trPr>
          <w:trHeight w:val="409"/>
          <w:jc w:val="center"/>
        </w:trPr>
        <w:tc>
          <w:tcPr>
            <w:tcW w:w="1733" w:type="dxa"/>
            <w:shd w:val="clear" w:color="auto" w:fill="auto"/>
            <w:vAlign w:val="center"/>
          </w:tcPr>
          <w:p w14:paraId="47D72A6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248322C4" w14:textId="77777777" w:rsidR="004558C1" w:rsidRDefault="00FD2310">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4558C1" w14:paraId="490BCE01" w14:textId="77777777">
        <w:trPr>
          <w:trHeight w:val="409"/>
          <w:jc w:val="center"/>
        </w:trPr>
        <w:tc>
          <w:tcPr>
            <w:tcW w:w="1733" w:type="dxa"/>
            <w:shd w:val="clear" w:color="auto" w:fill="auto"/>
            <w:vAlign w:val="center"/>
          </w:tcPr>
          <w:p w14:paraId="1189FC9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5ACFDE1" w14:textId="77777777" w:rsidR="004558C1" w:rsidRDefault="00FD2310">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894A1B2" w14:textId="77777777" w:rsidR="004558C1" w:rsidRDefault="00FD2310">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4558C1" w14:paraId="62A16458" w14:textId="77777777">
        <w:trPr>
          <w:trHeight w:val="409"/>
          <w:jc w:val="center"/>
        </w:trPr>
        <w:tc>
          <w:tcPr>
            <w:tcW w:w="1733" w:type="dxa"/>
            <w:shd w:val="clear" w:color="auto" w:fill="auto"/>
            <w:vAlign w:val="center"/>
          </w:tcPr>
          <w:p w14:paraId="64EAD9D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0B5343A" w14:textId="77777777" w:rsidR="004558C1" w:rsidRDefault="00FD2310">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4558C1" w14:paraId="66FD418F" w14:textId="77777777">
        <w:trPr>
          <w:trHeight w:val="409"/>
          <w:jc w:val="center"/>
        </w:trPr>
        <w:tc>
          <w:tcPr>
            <w:tcW w:w="1733" w:type="dxa"/>
            <w:shd w:val="clear" w:color="auto" w:fill="auto"/>
            <w:vAlign w:val="center"/>
          </w:tcPr>
          <w:p w14:paraId="6493648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585543C" w14:textId="77777777" w:rsidR="004558C1" w:rsidRDefault="00FD2310">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8535738" w14:textId="77777777">
        <w:trPr>
          <w:trHeight w:val="409"/>
          <w:jc w:val="center"/>
        </w:trPr>
        <w:tc>
          <w:tcPr>
            <w:tcW w:w="1733" w:type="dxa"/>
            <w:shd w:val="clear" w:color="auto" w:fill="auto"/>
            <w:vAlign w:val="center"/>
          </w:tcPr>
          <w:p w14:paraId="1CC8FAE5" w14:textId="77777777" w:rsidR="004558C1" w:rsidRDefault="00FD2310">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654DE4E7" w14:textId="77777777" w:rsidR="004558C1" w:rsidRDefault="00FD2310">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4558C1" w14:paraId="44821548" w14:textId="77777777">
        <w:trPr>
          <w:trHeight w:val="409"/>
          <w:jc w:val="center"/>
        </w:trPr>
        <w:tc>
          <w:tcPr>
            <w:tcW w:w="1733" w:type="dxa"/>
            <w:shd w:val="clear" w:color="auto" w:fill="auto"/>
            <w:vAlign w:val="center"/>
          </w:tcPr>
          <w:p w14:paraId="3045EF5D"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5FC8B8B" w14:textId="77777777" w:rsidR="004558C1" w:rsidRDefault="00FD2310">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4558C1" w14:paraId="41681086" w14:textId="77777777">
        <w:trPr>
          <w:trHeight w:val="409"/>
          <w:jc w:val="center"/>
        </w:trPr>
        <w:tc>
          <w:tcPr>
            <w:tcW w:w="1733" w:type="dxa"/>
            <w:shd w:val="clear" w:color="auto" w:fill="auto"/>
            <w:vAlign w:val="center"/>
          </w:tcPr>
          <w:p w14:paraId="4D77576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7661DC7E" w14:textId="77777777" w:rsidR="004558C1" w:rsidRDefault="00FD231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2354BD32" w14:textId="77777777" w:rsidR="004558C1" w:rsidRDefault="00FD2310">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04EADE8A" w14:textId="77777777" w:rsidR="004558C1" w:rsidRDefault="004558C1">
            <w:pPr>
              <w:rPr>
                <w:rFonts w:ascii="Times New Roman" w:hAnsi="Times New Roman" w:cs="Times New Roman"/>
                <w:bCs/>
              </w:rPr>
            </w:pPr>
          </w:p>
        </w:tc>
      </w:tr>
      <w:tr w:rsidR="004558C1" w14:paraId="3FD58A2A" w14:textId="77777777">
        <w:trPr>
          <w:trHeight w:val="409"/>
          <w:jc w:val="center"/>
        </w:trPr>
        <w:tc>
          <w:tcPr>
            <w:tcW w:w="1733" w:type="dxa"/>
            <w:shd w:val="clear" w:color="auto" w:fill="auto"/>
            <w:vAlign w:val="center"/>
          </w:tcPr>
          <w:p w14:paraId="504ECDF4"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7A3FEB58"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TPC power update is applied at the beginning of a transmission occasion. UE accumulates all TPC commands received between a prior occasion and the current one. Accumulation does not occur if indicated so by </w:t>
            </w:r>
            <w:proofErr w:type="spellStart"/>
            <w:r>
              <w:rPr>
                <w:rFonts w:ascii="Times New Roman" w:hAnsi="Times New Roman" w:cs="Times New Roman"/>
                <w:bCs/>
                <w:lang w:val="en-GB"/>
              </w:rPr>
              <w:t>tpc</w:t>
            </w:r>
            <w:proofErr w:type="spellEnd"/>
            <w:r>
              <w:rPr>
                <w:rFonts w:ascii="Times New Roman" w:hAnsi="Times New Roman" w:cs="Times New Roman"/>
                <w:bCs/>
                <w:lang w:val="en-GB"/>
              </w:rPr>
              <w:t>-accumulation RRC parameter, and absolute TPC values are provided.</w:t>
            </w:r>
          </w:p>
          <w:p w14:paraId="013489C8" w14:textId="77777777" w:rsidR="004558C1" w:rsidRDefault="00FD2310">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96660B" w14:textId="77777777" w:rsidR="004558C1" w:rsidRDefault="00FD2310">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4558C1" w14:paraId="22042031" w14:textId="77777777">
        <w:trPr>
          <w:trHeight w:val="409"/>
          <w:jc w:val="center"/>
        </w:trPr>
        <w:tc>
          <w:tcPr>
            <w:tcW w:w="1733" w:type="dxa"/>
            <w:shd w:val="clear" w:color="auto" w:fill="auto"/>
            <w:vAlign w:val="center"/>
          </w:tcPr>
          <w:p w14:paraId="7E224E3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51F6F79" w14:textId="77777777" w:rsidR="004558C1" w:rsidRDefault="00FD2310">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1353CA3A" w14:textId="77777777" w:rsidR="004558C1" w:rsidRDefault="004558C1">
      <w:pPr>
        <w:tabs>
          <w:tab w:val="left" w:pos="1701"/>
        </w:tabs>
        <w:spacing w:after="120" w:line="240" w:lineRule="auto"/>
        <w:jc w:val="left"/>
      </w:pPr>
    </w:p>
    <w:p w14:paraId="1081BF0E" w14:textId="77777777" w:rsidR="004558C1" w:rsidRDefault="00FD2310">
      <w:pPr>
        <w:pStyle w:val="Heading3"/>
        <w:spacing w:before="156" w:after="156"/>
        <w:rPr>
          <w:rFonts w:ascii="Arial" w:hAnsi="Arial" w:cs="Arial"/>
        </w:rPr>
      </w:pPr>
      <w:r>
        <w:rPr>
          <w:rFonts w:ascii="Arial" w:hAnsi="Arial" w:cs="Arial"/>
        </w:rPr>
        <w:t>5.3.2 TA adjustment</w:t>
      </w:r>
    </w:p>
    <w:p w14:paraId="5C8B4776" w14:textId="77777777" w:rsidR="004558C1" w:rsidRDefault="00FD2310">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66416FBA"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768280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71D59A18" w14:textId="77777777" w:rsidR="004558C1" w:rsidRDefault="00FD2310">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proofErr w:type="spellStart"/>
      <w:r>
        <w:rPr>
          <w:rFonts w:ascii="Times New Roman" w:hAnsi="Times New Roman" w:cs="Times New Roman"/>
          <w:b/>
          <w:bCs/>
          <w:highlight w:val="cyan"/>
          <w:lang w:val="en-GB"/>
        </w:rPr>
        <w:t>Spreadtrum</w:t>
      </w:r>
      <w:proofErr w:type="spellEnd"/>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A85720C" w14:textId="77777777" w:rsidR="004558C1" w:rsidRDefault="004558C1">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723B8C8" w14:textId="77777777">
        <w:trPr>
          <w:trHeight w:val="409"/>
          <w:jc w:val="center"/>
        </w:trPr>
        <w:tc>
          <w:tcPr>
            <w:tcW w:w="1733" w:type="dxa"/>
            <w:shd w:val="clear" w:color="auto" w:fill="auto"/>
            <w:vAlign w:val="center"/>
          </w:tcPr>
          <w:p w14:paraId="5C74FC6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04685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9D668FF" w14:textId="77777777">
        <w:trPr>
          <w:trHeight w:val="409"/>
          <w:jc w:val="center"/>
        </w:trPr>
        <w:tc>
          <w:tcPr>
            <w:tcW w:w="1733" w:type="dxa"/>
            <w:shd w:val="clear" w:color="auto" w:fill="auto"/>
            <w:vAlign w:val="center"/>
          </w:tcPr>
          <w:p w14:paraId="7074AF10"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6CF3EB"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4558C1" w14:paraId="0B8F5227" w14:textId="77777777">
        <w:trPr>
          <w:trHeight w:val="419"/>
          <w:jc w:val="center"/>
        </w:trPr>
        <w:tc>
          <w:tcPr>
            <w:tcW w:w="1733" w:type="dxa"/>
            <w:shd w:val="clear" w:color="auto" w:fill="auto"/>
            <w:vAlign w:val="center"/>
          </w:tcPr>
          <w:p w14:paraId="7186C45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5A2654C8"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AEFF853" w14:textId="77777777">
        <w:trPr>
          <w:trHeight w:val="409"/>
          <w:jc w:val="center"/>
        </w:trPr>
        <w:tc>
          <w:tcPr>
            <w:tcW w:w="1733" w:type="dxa"/>
            <w:shd w:val="clear" w:color="auto" w:fill="auto"/>
            <w:vAlign w:val="center"/>
          </w:tcPr>
          <w:p w14:paraId="144F5F5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083BEE" w14:textId="77777777" w:rsidR="004558C1" w:rsidRDefault="00FD2310">
            <w:pPr>
              <w:rPr>
                <w:rFonts w:ascii="Times New Roman" w:hAnsi="Times New Roman" w:cs="Times New Roman"/>
                <w:bCs/>
              </w:rPr>
            </w:pPr>
            <w:r>
              <w:rPr>
                <w:rFonts w:ascii="Times New Roman" w:hAnsi="Times New Roman" w:cs="Times New Roman"/>
                <w:bCs/>
              </w:rPr>
              <w:t>Support the proposal 6</w:t>
            </w:r>
          </w:p>
        </w:tc>
      </w:tr>
      <w:tr w:rsidR="004558C1" w14:paraId="046121B2" w14:textId="77777777">
        <w:trPr>
          <w:trHeight w:val="409"/>
          <w:jc w:val="center"/>
        </w:trPr>
        <w:tc>
          <w:tcPr>
            <w:tcW w:w="1733" w:type="dxa"/>
            <w:shd w:val="clear" w:color="auto" w:fill="auto"/>
            <w:vAlign w:val="center"/>
          </w:tcPr>
          <w:p w14:paraId="331639F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6BB2401"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4558C1" w14:paraId="1AA60F02" w14:textId="77777777">
        <w:trPr>
          <w:trHeight w:val="409"/>
          <w:jc w:val="center"/>
        </w:trPr>
        <w:tc>
          <w:tcPr>
            <w:tcW w:w="1733" w:type="dxa"/>
            <w:shd w:val="clear" w:color="auto" w:fill="auto"/>
            <w:vAlign w:val="center"/>
          </w:tcPr>
          <w:p w14:paraId="1D56495C"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24921E5"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4558C1" w14:paraId="444B23E3" w14:textId="77777777">
        <w:trPr>
          <w:trHeight w:val="409"/>
          <w:jc w:val="center"/>
        </w:trPr>
        <w:tc>
          <w:tcPr>
            <w:tcW w:w="1733" w:type="dxa"/>
            <w:shd w:val="clear" w:color="auto" w:fill="auto"/>
            <w:vAlign w:val="center"/>
          </w:tcPr>
          <w:p w14:paraId="6F9A77C5"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F1BBAD"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in principle. </w:t>
            </w:r>
          </w:p>
          <w:p w14:paraId="3BB9A01C" w14:textId="77777777" w:rsidR="004558C1" w:rsidRDefault="00FD2310">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B4017DB" w14:textId="77777777" w:rsidR="004558C1" w:rsidRDefault="00FD2310">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44E0038D" w14:textId="77777777" w:rsidR="004558C1" w:rsidRDefault="00FD2310">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60F50DA4" w14:textId="77777777" w:rsidR="004558C1" w:rsidRDefault="00FD2310">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419291E" w14:textId="77777777" w:rsidR="004558C1" w:rsidRDefault="00FD2310">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4558C1" w14:paraId="40D00256" w14:textId="77777777">
        <w:trPr>
          <w:trHeight w:val="409"/>
          <w:jc w:val="center"/>
        </w:trPr>
        <w:tc>
          <w:tcPr>
            <w:tcW w:w="1733" w:type="dxa"/>
            <w:shd w:val="clear" w:color="auto" w:fill="auto"/>
            <w:vAlign w:val="center"/>
          </w:tcPr>
          <w:p w14:paraId="11AC99F4"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59ADAFE" w14:textId="77777777" w:rsidR="004558C1" w:rsidRDefault="00FD2310">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4558C1" w14:paraId="498FAA6A" w14:textId="77777777">
        <w:trPr>
          <w:trHeight w:val="409"/>
          <w:jc w:val="center"/>
        </w:trPr>
        <w:tc>
          <w:tcPr>
            <w:tcW w:w="1733" w:type="dxa"/>
            <w:shd w:val="clear" w:color="auto" w:fill="auto"/>
            <w:vAlign w:val="center"/>
          </w:tcPr>
          <w:p w14:paraId="06F682B3"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A00BE42"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4558C1" w14:paraId="6A2C21F1" w14:textId="77777777">
        <w:trPr>
          <w:trHeight w:val="409"/>
          <w:jc w:val="center"/>
        </w:trPr>
        <w:tc>
          <w:tcPr>
            <w:tcW w:w="1733" w:type="dxa"/>
            <w:shd w:val="clear" w:color="auto" w:fill="auto"/>
            <w:vAlign w:val="center"/>
          </w:tcPr>
          <w:p w14:paraId="27898671"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F76009"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511834B" w14:textId="77777777">
        <w:trPr>
          <w:trHeight w:val="409"/>
          <w:jc w:val="center"/>
        </w:trPr>
        <w:tc>
          <w:tcPr>
            <w:tcW w:w="1733" w:type="dxa"/>
            <w:shd w:val="clear" w:color="auto" w:fill="auto"/>
            <w:vAlign w:val="center"/>
          </w:tcPr>
          <w:p w14:paraId="3A1F113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4E5203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4558C1" w14:paraId="4943246F" w14:textId="77777777">
        <w:trPr>
          <w:trHeight w:val="409"/>
          <w:jc w:val="center"/>
        </w:trPr>
        <w:tc>
          <w:tcPr>
            <w:tcW w:w="1733" w:type="dxa"/>
            <w:shd w:val="clear" w:color="auto" w:fill="auto"/>
            <w:vAlign w:val="center"/>
          </w:tcPr>
          <w:p w14:paraId="3BE6BF9E" w14:textId="77777777" w:rsidR="004558C1" w:rsidRDefault="00FD2310">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1E51F57B" w14:textId="77777777" w:rsidR="004558C1" w:rsidRDefault="00FD2310">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4558C1" w14:paraId="56D146D9" w14:textId="77777777">
        <w:trPr>
          <w:trHeight w:val="409"/>
          <w:jc w:val="center"/>
        </w:trPr>
        <w:tc>
          <w:tcPr>
            <w:tcW w:w="1733" w:type="dxa"/>
            <w:shd w:val="clear" w:color="auto" w:fill="auto"/>
            <w:vAlign w:val="center"/>
          </w:tcPr>
          <w:p w14:paraId="2FD98B5F" w14:textId="77777777" w:rsidR="004558C1" w:rsidRDefault="00FD2310">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7C47535" w14:textId="77777777" w:rsidR="004558C1" w:rsidRDefault="00FD2310">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CA089DF" w14:textId="77777777">
        <w:trPr>
          <w:trHeight w:val="409"/>
          <w:jc w:val="center"/>
        </w:trPr>
        <w:tc>
          <w:tcPr>
            <w:tcW w:w="1733" w:type="dxa"/>
            <w:shd w:val="clear" w:color="auto" w:fill="auto"/>
            <w:vAlign w:val="center"/>
          </w:tcPr>
          <w:p w14:paraId="3597CF7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1BFE0F60"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4558C1" w14:paraId="34E54BA6" w14:textId="77777777">
        <w:trPr>
          <w:trHeight w:val="409"/>
          <w:jc w:val="center"/>
        </w:trPr>
        <w:tc>
          <w:tcPr>
            <w:tcW w:w="1733" w:type="dxa"/>
            <w:shd w:val="clear" w:color="auto" w:fill="auto"/>
            <w:vAlign w:val="center"/>
          </w:tcPr>
          <w:p w14:paraId="35D6327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755ABBD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3F0DAA7C" w14:textId="77777777">
        <w:trPr>
          <w:trHeight w:val="409"/>
          <w:jc w:val="center"/>
        </w:trPr>
        <w:tc>
          <w:tcPr>
            <w:tcW w:w="1733" w:type="dxa"/>
            <w:shd w:val="clear" w:color="auto" w:fill="auto"/>
            <w:vAlign w:val="center"/>
          </w:tcPr>
          <w:p w14:paraId="5B93F4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61D59DF"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558C1" w14:paraId="147F19E0" w14:textId="77777777">
        <w:trPr>
          <w:trHeight w:val="409"/>
          <w:jc w:val="center"/>
        </w:trPr>
        <w:tc>
          <w:tcPr>
            <w:tcW w:w="1733" w:type="dxa"/>
            <w:shd w:val="clear" w:color="auto" w:fill="auto"/>
            <w:vAlign w:val="center"/>
          </w:tcPr>
          <w:p w14:paraId="0A52352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ECE1EC5"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6B106397" w14:textId="77777777" w:rsidR="004558C1" w:rsidRDefault="004558C1">
      <w:pPr>
        <w:tabs>
          <w:tab w:val="left" w:pos="1701"/>
        </w:tabs>
        <w:spacing w:after="120" w:line="240" w:lineRule="auto"/>
        <w:jc w:val="left"/>
        <w:rPr>
          <w:lang w:val="en-GB"/>
        </w:rPr>
      </w:pPr>
    </w:p>
    <w:p w14:paraId="6EC9810D"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368D0D3" w14:textId="77777777" w:rsidR="004558C1" w:rsidRDefault="00FD2310">
      <w:pPr>
        <w:pStyle w:val="Heading2"/>
        <w:spacing w:before="156" w:after="156"/>
        <w:rPr>
          <w:rFonts w:ascii="Arial" w:hAnsi="Arial" w:cs="Arial"/>
        </w:rPr>
      </w:pPr>
      <w:r>
        <w:rPr>
          <w:rFonts w:ascii="Arial" w:hAnsi="Arial" w:cs="Arial"/>
        </w:rPr>
        <w:t>6.1 Use cases</w:t>
      </w:r>
    </w:p>
    <w:p w14:paraId="2720074B" w14:textId="77777777" w:rsidR="004558C1" w:rsidRDefault="00FD2310">
      <w:pPr>
        <w:pStyle w:val="Heading3"/>
        <w:spacing w:before="156" w:after="156"/>
        <w:rPr>
          <w:rFonts w:ascii="Arial" w:hAnsi="Arial" w:cs="Arial"/>
        </w:rPr>
      </w:pPr>
      <w:r>
        <w:rPr>
          <w:rFonts w:ascii="Arial" w:hAnsi="Arial" w:cs="Arial"/>
        </w:rPr>
        <w:t>6.1.1 PUSCH transmission with different TBs</w:t>
      </w:r>
    </w:p>
    <w:p w14:paraId="12C49D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BDB9F8E" w14:textId="77777777" w:rsidR="004558C1" w:rsidRDefault="004558C1"/>
    <w:p w14:paraId="5384D2D1" w14:textId="77777777" w:rsidR="004558C1" w:rsidRDefault="00FD2310">
      <w:pPr>
        <w:pStyle w:val="Heading3"/>
        <w:spacing w:before="156" w:after="156"/>
        <w:rPr>
          <w:rFonts w:ascii="Arial" w:hAnsi="Arial" w:cs="Arial"/>
        </w:rPr>
      </w:pPr>
      <w:r>
        <w:rPr>
          <w:rFonts w:ascii="Arial" w:hAnsi="Arial" w:cs="Arial"/>
        </w:rPr>
        <w:t xml:space="preserve">6.1.2 </w:t>
      </w:r>
      <w:proofErr w:type="spellStart"/>
      <w:r>
        <w:rPr>
          <w:rFonts w:ascii="Arial" w:hAnsi="Arial" w:cs="Arial"/>
        </w:rPr>
        <w:t>TBoMS</w:t>
      </w:r>
      <w:proofErr w:type="spellEnd"/>
      <w:r>
        <w:rPr>
          <w:rFonts w:ascii="Arial" w:hAnsi="Arial" w:cs="Arial"/>
        </w:rPr>
        <w:t xml:space="preserve"> (on hold)</w:t>
      </w:r>
    </w:p>
    <w:p w14:paraId="299879AA" w14:textId="77777777" w:rsidR="004558C1" w:rsidRDefault="00FD2310">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59802B26" w14:textId="77777777" w:rsidR="004558C1" w:rsidRDefault="00FD2310">
      <w:pPr>
        <w:pStyle w:val="Heading3"/>
        <w:spacing w:before="156" w:after="156"/>
        <w:rPr>
          <w:rFonts w:ascii="Arial" w:hAnsi="Arial" w:cs="Arial"/>
        </w:rPr>
      </w:pPr>
      <w:r>
        <w:rPr>
          <w:rFonts w:ascii="Arial" w:hAnsi="Arial" w:cs="Arial"/>
        </w:rPr>
        <w:t>6.2.1 Time domain window design</w:t>
      </w:r>
    </w:p>
    <w:p w14:paraId="25043A15" w14:textId="77777777" w:rsidR="004558C1" w:rsidRDefault="00FD2310">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E34F2F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05A0EE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9FA829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70D06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4F8727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A4CE22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8DBE1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22C2B88C"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32EA92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01D06C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499DB8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D88B99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43C77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049021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BE30E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AED5B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E49388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A0965B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590B1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B08344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4CBA3E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35B894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9AEDAD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0D2BD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858900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899649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FB4896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076B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13C5A3C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28898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E307BB2" w14:textId="77777777" w:rsidR="004558C1" w:rsidRDefault="004558C1">
      <w:pPr>
        <w:rPr>
          <w:lang w:val="en-GB"/>
        </w:rPr>
      </w:pPr>
    </w:p>
    <w:p w14:paraId="35064756"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CEB88C1" w14:textId="77777777" w:rsidR="004558C1" w:rsidRDefault="00FD2310">
      <w:pPr>
        <w:jc w:val="center"/>
        <w:rPr>
          <w:rFonts w:ascii="Times New Roman" w:hAnsi="Times New Roman" w:cs="Times New Roman"/>
          <w:bCs/>
        </w:rPr>
      </w:pPr>
      <w:r>
        <w:rPr>
          <w:rFonts w:ascii="Times New Roman" w:hAnsi="Times New Roman" w:cs="Times New Roman"/>
          <w:bCs/>
        </w:rPr>
        <w:object w:dxaOrig="6855" w:dyaOrig="5914" w14:anchorId="17DFCEEA">
          <v:shape id="_x0000_i1040" type="#_x0000_t75" style="width:342.75pt;height:296.25pt" o:ole="">
            <v:imagedata r:id="rId46" o:title=""/>
          </v:shape>
          <o:OLEObject Type="Embed" ProgID="Visio.Drawing.11" ShapeID="_x0000_i1040" DrawAspect="Content" ObjectID="_1691819262" r:id="rId52"/>
        </w:object>
      </w:r>
    </w:p>
    <w:p w14:paraId="02EA3E24" w14:textId="77777777" w:rsidR="004558C1" w:rsidRDefault="00FD2310">
      <w:pPr>
        <w:jc w:val="center"/>
        <w:rPr>
          <w:rFonts w:ascii="Times New Roman" w:hAnsi="Times New Roman" w:cs="Times New Roman"/>
          <w:bCs/>
        </w:rPr>
      </w:pPr>
      <w:r>
        <w:rPr>
          <w:rFonts w:ascii="Times New Roman" w:hAnsi="Times New Roman" w:cs="Times New Roman"/>
          <w:bCs/>
        </w:rPr>
        <w:object w:dxaOrig="6855" w:dyaOrig="6678" w14:anchorId="001198EA">
          <v:shape id="_x0000_i1041" type="#_x0000_t75" style="width:342.75pt;height:333.75pt" o:ole="">
            <v:imagedata r:id="rId48" o:title=""/>
          </v:shape>
          <o:OLEObject Type="Embed" ProgID="Visio.Drawing.11" ShapeID="_x0000_i1041" DrawAspect="Content" ObjectID="_1691819263" r:id="rId53"/>
        </w:object>
      </w:r>
    </w:p>
    <w:p w14:paraId="6F5E9F60" w14:textId="77777777" w:rsidR="004558C1" w:rsidRDefault="00FD2310">
      <w:pPr>
        <w:tabs>
          <w:tab w:val="left" w:pos="1701"/>
        </w:tabs>
        <w:spacing w:after="120" w:line="240" w:lineRule="auto"/>
        <w:jc w:val="center"/>
        <w:rPr>
          <w:lang w:val="en-GB"/>
        </w:rPr>
      </w:pPr>
      <w:r>
        <w:rPr>
          <w:rFonts w:ascii="Times New Roman" w:hAnsi="Times New Roman" w:cs="Times New Roman"/>
          <w:bCs/>
        </w:rPr>
        <w:object w:dxaOrig="7032" w:dyaOrig="5615" w14:anchorId="3E23FB6F">
          <v:shape id="_x0000_i1042" type="#_x0000_t75" style="width:351.75pt;height:281.25pt" o:ole="">
            <v:imagedata r:id="rId50" o:title=""/>
          </v:shape>
          <o:OLEObject Type="Embed" ProgID="Visio.Drawing.11" ShapeID="_x0000_i1042" DrawAspect="Content" ObjectID="_1691819264" r:id="rId54"/>
        </w:object>
      </w:r>
    </w:p>
    <w:p w14:paraId="1C151DD7" w14:textId="77777777" w:rsidR="004558C1" w:rsidRDefault="004558C1">
      <w:pPr>
        <w:tabs>
          <w:tab w:val="left" w:pos="1701"/>
        </w:tabs>
        <w:spacing w:after="120" w:line="240" w:lineRule="auto"/>
        <w:jc w:val="left"/>
        <w:rPr>
          <w:lang w:val="en-GB"/>
        </w:rPr>
      </w:pPr>
    </w:p>
    <w:p w14:paraId="7126842A" w14:textId="77777777" w:rsidR="004558C1" w:rsidRDefault="00FD2310">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4558C1" w14:paraId="57D7D480" w14:textId="77777777">
        <w:tc>
          <w:tcPr>
            <w:tcW w:w="1102" w:type="dxa"/>
          </w:tcPr>
          <w:p w14:paraId="6DA92EE6" w14:textId="77777777" w:rsidR="004558C1" w:rsidRDefault="004558C1">
            <w:pPr>
              <w:rPr>
                <w:rFonts w:ascii="Times New Roman" w:hAnsi="Times New Roman" w:cs="Times New Roman"/>
                <w:bCs/>
                <w:szCs w:val="21"/>
                <w:lang w:val="en-GB"/>
              </w:rPr>
            </w:pPr>
          </w:p>
        </w:tc>
        <w:tc>
          <w:tcPr>
            <w:tcW w:w="8674" w:type="dxa"/>
          </w:tcPr>
          <w:p w14:paraId="0E792046" w14:textId="77777777" w:rsidR="004558C1" w:rsidRDefault="00FD2310">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4558C1" w14:paraId="160EF652" w14:textId="77777777">
        <w:tc>
          <w:tcPr>
            <w:tcW w:w="1102" w:type="dxa"/>
          </w:tcPr>
          <w:p w14:paraId="0E001FC0"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5CEB5C8"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62099DD"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BBB95D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266F474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4558C1" w14:paraId="3849A619" w14:textId="77777777">
        <w:tc>
          <w:tcPr>
            <w:tcW w:w="1102" w:type="dxa"/>
          </w:tcPr>
          <w:p w14:paraId="570C54BF"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0F1BFCA1"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FB76CC7"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7AD4E249"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53F9FC1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4558C1" w14:paraId="33897016" w14:textId="77777777">
        <w:tc>
          <w:tcPr>
            <w:tcW w:w="1102" w:type="dxa"/>
          </w:tcPr>
          <w:p w14:paraId="7C75E472" w14:textId="77777777" w:rsidR="004558C1" w:rsidRDefault="00FD2310">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51C9E1AC"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8E371DB"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5893A763" w14:textId="77777777" w:rsidR="004558C1" w:rsidRDefault="00FD2310">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A9DBDC8" w14:textId="77777777" w:rsidR="004558C1" w:rsidRDefault="004558C1">
      <w:pPr>
        <w:tabs>
          <w:tab w:val="left" w:pos="1701"/>
        </w:tabs>
        <w:spacing w:after="120" w:line="240" w:lineRule="auto"/>
        <w:jc w:val="left"/>
        <w:rPr>
          <w:lang w:val="en-GB"/>
        </w:rPr>
      </w:pPr>
    </w:p>
    <w:p w14:paraId="50866790"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4558C1" w14:paraId="2E0F723B" w14:textId="77777777">
        <w:tc>
          <w:tcPr>
            <w:tcW w:w="1413" w:type="dxa"/>
          </w:tcPr>
          <w:p w14:paraId="4F3FEB35" w14:textId="77777777" w:rsidR="004558C1" w:rsidRDefault="004558C1">
            <w:pPr>
              <w:jc w:val="center"/>
              <w:rPr>
                <w:rFonts w:ascii="Times New Roman" w:hAnsi="Times New Roman" w:cs="Times New Roman"/>
              </w:rPr>
            </w:pPr>
          </w:p>
        </w:tc>
        <w:tc>
          <w:tcPr>
            <w:tcW w:w="3969" w:type="dxa"/>
          </w:tcPr>
          <w:p w14:paraId="622F3FAC" w14:textId="77777777" w:rsidR="004558C1" w:rsidRDefault="00FD2310">
            <w:pPr>
              <w:jc w:val="center"/>
              <w:rPr>
                <w:rFonts w:ascii="Times New Roman" w:hAnsi="Times New Roman" w:cs="Times New Roman"/>
              </w:rPr>
            </w:pPr>
            <w:r>
              <w:rPr>
                <w:rFonts w:ascii="Times New Roman" w:hAnsi="Times New Roman" w:cs="Times New Roman"/>
              </w:rPr>
              <w:t>Support</w:t>
            </w:r>
          </w:p>
        </w:tc>
        <w:tc>
          <w:tcPr>
            <w:tcW w:w="4354" w:type="dxa"/>
          </w:tcPr>
          <w:p w14:paraId="49AA8725" w14:textId="77777777" w:rsidR="004558C1" w:rsidRDefault="00FD2310">
            <w:pPr>
              <w:jc w:val="center"/>
              <w:rPr>
                <w:rFonts w:ascii="Times New Roman" w:hAnsi="Times New Roman" w:cs="Times New Roman"/>
              </w:rPr>
            </w:pPr>
            <w:r>
              <w:rPr>
                <w:rFonts w:ascii="Times New Roman" w:hAnsi="Times New Roman" w:cs="Times New Roman"/>
              </w:rPr>
              <w:t>Not support</w:t>
            </w:r>
          </w:p>
        </w:tc>
      </w:tr>
      <w:tr w:rsidR="004558C1" w14:paraId="0A71D114" w14:textId="77777777">
        <w:tc>
          <w:tcPr>
            <w:tcW w:w="1413" w:type="dxa"/>
          </w:tcPr>
          <w:p w14:paraId="219E0878" w14:textId="77777777" w:rsidR="004558C1" w:rsidRDefault="00FD2310">
            <w:pPr>
              <w:jc w:val="center"/>
              <w:rPr>
                <w:rFonts w:ascii="Times New Roman" w:hAnsi="Times New Roman" w:cs="Times New Roman"/>
              </w:rPr>
            </w:pPr>
            <w:r>
              <w:rPr>
                <w:rFonts w:ascii="Times New Roman" w:hAnsi="Times New Roman" w:cs="Times New Roman"/>
              </w:rPr>
              <w:t>Alt 2-B</w:t>
            </w:r>
          </w:p>
        </w:tc>
        <w:tc>
          <w:tcPr>
            <w:tcW w:w="3969" w:type="dxa"/>
          </w:tcPr>
          <w:p w14:paraId="46B79E90" w14:textId="77777777" w:rsidR="004558C1" w:rsidRDefault="00FD2310">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 xml:space="preserve">CMCC, LG, Apple, Sony, Xiaomi, </w:t>
            </w:r>
            <w:proofErr w:type="spellStart"/>
            <w:r>
              <w:rPr>
                <w:rFonts w:ascii="Times New Roman" w:hAnsi="Times New Roman" w:cs="Times New Roman"/>
                <w:bCs/>
                <w:lang w:val="en-GB"/>
              </w:rPr>
              <w:t>Samsung,OPPO</w:t>
            </w:r>
            <w:proofErr w:type="spellEnd"/>
          </w:p>
        </w:tc>
        <w:tc>
          <w:tcPr>
            <w:tcW w:w="4354" w:type="dxa"/>
          </w:tcPr>
          <w:p w14:paraId="0D4AD248" w14:textId="77777777" w:rsidR="004558C1" w:rsidRDefault="004558C1">
            <w:pPr>
              <w:jc w:val="center"/>
              <w:rPr>
                <w:rFonts w:ascii="Times New Roman" w:hAnsi="Times New Roman" w:cs="Times New Roman"/>
              </w:rPr>
            </w:pPr>
          </w:p>
        </w:tc>
      </w:tr>
      <w:tr w:rsidR="004558C1" w14:paraId="26F4789A" w14:textId="77777777">
        <w:tc>
          <w:tcPr>
            <w:tcW w:w="1413" w:type="dxa"/>
          </w:tcPr>
          <w:p w14:paraId="4B6E933A"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C13034A" w14:textId="77777777" w:rsidR="004558C1" w:rsidRDefault="00FD2310">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 xml:space="preserve">ZTE, </w:t>
            </w:r>
            <w:proofErr w:type="spellStart"/>
            <w:r>
              <w:rPr>
                <w:rFonts w:ascii="Times New Roman" w:hAnsi="Times New Roman" w:cs="Times New Roman"/>
                <w:bCs/>
              </w:rPr>
              <w:t>InterDigital</w:t>
            </w:r>
            <w:proofErr w:type="spellEnd"/>
          </w:p>
        </w:tc>
        <w:tc>
          <w:tcPr>
            <w:tcW w:w="4354" w:type="dxa"/>
          </w:tcPr>
          <w:p w14:paraId="30722B50" w14:textId="77777777" w:rsidR="004558C1" w:rsidRDefault="00FD2310">
            <w:pPr>
              <w:jc w:val="center"/>
              <w:rPr>
                <w:rFonts w:ascii="Times New Roman" w:hAnsi="Times New Roman" w:cs="Times New Roman"/>
              </w:rPr>
            </w:pPr>
            <w:r>
              <w:rPr>
                <w:rFonts w:ascii="Times New Roman" w:hAnsi="Times New Roman" w:cs="Times New Roman"/>
              </w:rPr>
              <w:t>Nokia/NSB</w:t>
            </w:r>
          </w:p>
        </w:tc>
      </w:tr>
      <w:tr w:rsidR="004558C1" w14:paraId="1056CA93" w14:textId="77777777">
        <w:tc>
          <w:tcPr>
            <w:tcW w:w="1413" w:type="dxa"/>
          </w:tcPr>
          <w:p w14:paraId="0BC36BF0" w14:textId="77777777" w:rsidR="004558C1" w:rsidRDefault="00FD2310">
            <w:pPr>
              <w:jc w:val="center"/>
              <w:rPr>
                <w:rFonts w:ascii="Times New Roman" w:hAnsi="Times New Roman" w:cs="Times New Roman"/>
              </w:rPr>
            </w:pPr>
            <w:r>
              <w:rPr>
                <w:rFonts w:ascii="Times New Roman" w:hAnsi="Times New Roman" w:cs="Times New Roman"/>
              </w:rPr>
              <w:t>Alt 2-C’</w:t>
            </w:r>
          </w:p>
        </w:tc>
        <w:tc>
          <w:tcPr>
            <w:tcW w:w="3969" w:type="dxa"/>
          </w:tcPr>
          <w:p w14:paraId="63108E4F" w14:textId="77777777" w:rsidR="004558C1" w:rsidRDefault="00FD2310">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D30486A" w14:textId="77777777" w:rsidR="004558C1" w:rsidRDefault="00FD2310">
            <w:pPr>
              <w:jc w:val="center"/>
              <w:rPr>
                <w:rFonts w:ascii="Times New Roman" w:hAnsi="Times New Roman" w:cs="Times New Roman"/>
              </w:rPr>
            </w:pPr>
            <w:r>
              <w:rPr>
                <w:rFonts w:ascii="Times New Roman" w:hAnsi="Times New Roman" w:cs="Times New Roman"/>
              </w:rPr>
              <w:t>Nokia/NSB</w:t>
            </w:r>
          </w:p>
        </w:tc>
      </w:tr>
    </w:tbl>
    <w:p w14:paraId="6CA6287D" w14:textId="77777777" w:rsidR="004558C1" w:rsidRDefault="004558C1">
      <w:pPr>
        <w:rPr>
          <w:rFonts w:ascii="Times New Roman" w:eastAsia="SimSun" w:hAnsi="Times New Roman" w:cs="Times New Roman"/>
          <w:b/>
          <w:kern w:val="0"/>
          <w:szCs w:val="21"/>
          <w:highlight w:val="yellow"/>
          <w:lang w:eastAsia="en-US"/>
        </w:rPr>
      </w:pPr>
    </w:p>
    <w:p w14:paraId="3D6C415D"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3FD93979" w14:textId="77777777">
        <w:trPr>
          <w:trHeight w:val="409"/>
          <w:jc w:val="center"/>
        </w:trPr>
        <w:tc>
          <w:tcPr>
            <w:tcW w:w="1733" w:type="dxa"/>
            <w:shd w:val="clear" w:color="auto" w:fill="auto"/>
            <w:vAlign w:val="center"/>
          </w:tcPr>
          <w:p w14:paraId="7D1473A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A6034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ADDF0DA" w14:textId="77777777">
        <w:trPr>
          <w:trHeight w:val="409"/>
          <w:jc w:val="center"/>
        </w:trPr>
        <w:tc>
          <w:tcPr>
            <w:tcW w:w="1733" w:type="dxa"/>
            <w:shd w:val="clear" w:color="auto" w:fill="auto"/>
            <w:vAlign w:val="center"/>
          </w:tcPr>
          <w:p w14:paraId="0B7EC003"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898D98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4558C1" w14:paraId="63119292" w14:textId="77777777">
        <w:trPr>
          <w:trHeight w:val="419"/>
          <w:jc w:val="center"/>
        </w:trPr>
        <w:tc>
          <w:tcPr>
            <w:tcW w:w="1733" w:type="dxa"/>
            <w:shd w:val="clear" w:color="auto" w:fill="auto"/>
            <w:vAlign w:val="center"/>
          </w:tcPr>
          <w:p w14:paraId="6F6DA8B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CEF812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6B3A8005"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E4E2B44" w14:textId="77777777" w:rsidR="004558C1" w:rsidRDefault="00FD2310">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57DE9576" w14:textId="77777777" w:rsidR="004558C1" w:rsidRDefault="00FD2310">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118ADD5"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7AD16F4F"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4FA82CF9"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01D22F4B"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776CF3C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9D05D6E" w14:textId="77777777" w:rsidR="004558C1" w:rsidRDefault="00FD2310">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99D0A6C"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58A59352" w14:textId="77777777" w:rsidR="004558C1" w:rsidRDefault="00FD2310">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4558C1" w14:paraId="0B2D3C24" w14:textId="77777777">
        <w:trPr>
          <w:trHeight w:val="409"/>
          <w:jc w:val="center"/>
        </w:trPr>
        <w:tc>
          <w:tcPr>
            <w:tcW w:w="1733" w:type="dxa"/>
            <w:shd w:val="clear" w:color="auto" w:fill="auto"/>
            <w:vAlign w:val="center"/>
          </w:tcPr>
          <w:p w14:paraId="3430C67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E3A1AB2" w14:textId="77777777" w:rsidR="004558C1" w:rsidRDefault="00FD2310">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261EEE3D" w14:textId="77777777" w:rsidR="004558C1" w:rsidRDefault="00FD2310">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0BA67042" w14:textId="77777777" w:rsidR="004558C1" w:rsidRDefault="00FD2310">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4558C1" w14:paraId="4746D486" w14:textId="77777777">
        <w:trPr>
          <w:trHeight w:val="409"/>
          <w:jc w:val="center"/>
        </w:trPr>
        <w:tc>
          <w:tcPr>
            <w:tcW w:w="1733" w:type="dxa"/>
            <w:shd w:val="clear" w:color="auto" w:fill="auto"/>
            <w:vAlign w:val="center"/>
          </w:tcPr>
          <w:p w14:paraId="6168F257" w14:textId="77777777" w:rsidR="004558C1" w:rsidRDefault="00FD2310">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1225D577" w14:textId="77777777" w:rsidR="004558C1" w:rsidRDefault="00FD2310">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507AF23F" w14:textId="77777777" w:rsidR="004558C1" w:rsidRDefault="00FD2310">
            <w:pPr>
              <w:jc w:val="center"/>
            </w:pPr>
            <w:r>
              <w:object w:dxaOrig="5133" w:dyaOrig="6778" w14:anchorId="0571B489">
                <v:shape id="_x0000_i1043" type="#_x0000_t75" style="width:257.25pt;height:339pt" o:ole="">
                  <v:imagedata r:id="rId55" o:title=""/>
                </v:shape>
                <o:OLEObject Type="Embed" ProgID="Visio.Drawing.11" ShapeID="_x0000_i1043" DrawAspect="Content" ObjectID="_1691819265" r:id="rId56"/>
              </w:object>
            </w:r>
          </w:p>
          <w:p w14:paraId="17AC47A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4558C1" w14:paraId="191BDE10" w14:textId="77777777">
        <w:trPr>
          <w:trHeight w:val="409"/>
          <w:jc w:val="center"/>
        </w:trPr>
        <w:tc>
          <w:tcPr>
            <w:tcW w:w="1733" w:type="dxa"/>
            <w:shd w:val="clear" w:color="auto" w:fill="auto"/>
            <w:vAlign w:val="center"/>
          </w:tcPr>
          <w:p w14:paraId="0353EB41" w14:textId="77777777" w:rsidR="004558C1" w:rsidRDefault="00FD2310">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4574D688" w14:textId="77777777" w:rsidR="004558C1" w:rsidRDefault="00FD2310">
            <w:pPr>
              <w:rPr>
                <w:rFonts w:ascii="Times New Roman" w:hAnsi="Times New Roman" w:cs="Times New Roman"/>
                <w:bCs/>
              </w:rPr>
            </w:pPr>
            <w:r>
              <w:rPr>
                <w:rFonts w:ascii="Times New Roman" w:hAnsi="Times New Roman" w:cs="Times New Roman"/>
                <w:bCs/>
              </w:rPr>
              <w:t>Alt 2-C remains our preferred choice.</w:t>
            </w:r>
          </w:p>
          <w:p w14:paraId="2E5708E9" w14:textId="77777777" w:rsidR="004558C1" w:rsidRDefault="00FD2310">
            <w:pPr>
              <w:rPr>
                <w:rFonts w:ascii="Times New Roman" w:hAnsi="Times New Roman" w:cs="Times New Roman"/>
                <w:bCs/>
              </w:rPr>
            </w:pPr>
            <w:r>
              <w:rPr>
                <w:rFonts w:ascii="Times New Roman" w:hAnsi="Times New Roman" w:cs="Times New Roman"/>
                <w:bCs/>
              </w:rPr>
              <w:t>Regarding Alt 2-B, the following is mentioned:</w:t>
            </w:r>
          </w:p>
          <w:p w14:paraId="5BFD938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A11ADC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344C8A5" w14:textId="77777777" w:rsidR="004558C1" w:rsidRDefault="00FD2310">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00D22681" w14:textId="77777777" w:rsidR="004558C1" w:rsidRDefault="00FD2310">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4558C1" w14:paraId="4825CD1E" w14:textId="77777777">
        <w:trPr>
          <w:trHeight w:val="409"/>
          <w:jc w:val="center"/>
        </w:trPr>
        <w:tc>
          <w:tcPr>
            <w:tcW w:w="1733" w:type="dxa"/>
            <w:shd w:val="clear" w:color="auto" w:fill="auto"/>
            <w:vAlign w:val="center"/>
          </w:tcPr>
          <w:p w14:paraId="5D22C2F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199DEBB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4558C1" w14:paraId="105DFD57" w14:textId="77777777">
              <w:tc>
                <w:tcPr>
                  <w:tcW w:w="7513" w:type="dxa"/>
                </w:tcPr>
                <w:p w14:paraId="5A692FDC"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00CCB419" w14:textId="77777777" w:rsidR="004558C1" w:rsidRDefault="004558C1">
            <w:pPr>
              <w:rPr>
                <w:rFonts w:ascii="Times New Roman" w:hAnsi="Times New Roman" w:cs="Times New Roman"/>
                <w:bCs/>
              </w:rPr>
            </w:pPr>
          </w:p>
        </w:tc>
      </w:tr>
      <w:tr w:rsidR="004558C1" w14:paraId="3C8F770F" w14:textId="77777777">
        <w:trPr>
          <w:trHeight w:val="409"/>
          <w:jc w:val="center"/>
        </w:trPr>
        <w:tc>
          <w:tcPr>
            <w:tcW w:w="1733" w:type="dxa"/>
            <w:shd w:val="clear" w:color="auto" w:fill="auto"/>
            <w:vAlign w:val="center"/>
          </w:tcPr>
          <w:p w14:paraId="6D3ACDE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03FA836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4558C1" w14:paraId="440E5035" w14:textId="77777777">
        <w:trPr>
          <w:trHeight w:val="409"/>
          <w:jc w:val="center"/>
        </w:trPr>
        <w:tc>
          <w:tcPr>
            <w:tcW w:w="1733" w:type="dxa"/>
            <w:shd w:val="clear" w:color="auto" w:fill="auto"/>
            <w:vAlign w:val="center"/>
          </w:tcPr>
          <w:p w14:paraId="66D74B3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C6D9C33" w14:textId="77777777" w:rsidR="004558C1" w:rsidRDefault="00FD2310">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4558C1" w14:paraId="40FF5086" w14:textId="77777777">
        <w:trPr>
          <w:trHeight w:val="409"/>
          <w:jc w:val="center"/>
        </w:trPr>
        <w:tc>
          <w:tcPr>
            <w:tcW w:w="1733" w:type="dxa"/>
            <w:shd w:val="clear" w:color="auto" w:fill="auto"/>
            <w:vAlign w:val="center"/>
          </w:tcPr>
          <w:p w14:paraId="7427C88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5441977" w14:textId="77777777" w:rsidR="004558C1" w:rsidRDefault="00FD2310">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1091B5FC" w14:textId="77777777" w:rsidR="004558C1" w:rsidRDefault="00FD2310">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4558C1" w14:paraId="2A5A7606" w14:textId="77777777">
        <w:trPr>
          <w:trHeight w:val="409"/>
          <w:jc w:val="center"/>
        </w:trPr>
        <w:tc>
          <w:tcPr>
            <w:tcW w:w="1733" w:type="dxa"/>
            <w:shd w:val="clear" w:color="auto" w:fill="auto"/>
            <w:vAlign w:val="center"/>
          </w:tcPr>
          <w:p w14:paraId="1DC10590"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FF39D6"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558C1" w14:paraId="6E467FAC" w14:textId="77777777">
        <w:trPr>
          <w:trHeight w:val="409"/>
          <w:jc w:val="center"/>
        </w:trPr>
        <w:tc>
          <w:tcPr>
            <w:tcW w:w="1733" w:type="dxa"/>
            <w:shd w:val="clear" w:color="auto" w:fill="auto"/>
            <w:vAlign w:val="center"/>
          </w:tcPr>
          <w:p w14:paraId="6B6E8F41"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7AB0F8"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CE3D369"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4B3261A0"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66D801FA" w14:textId="77777777" w:rsidR="004558C1" w:rsidRDefault="00FD2310">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07D0BF4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4558C1" w14:paraId="5D26B21F" w14:textId="77777777">
        <w:trPr>
          <w:trHeight w:val="409"/>
          <w:jc w:val="center"/>
        </w:trPr>
        <w:tc>
          <w:tcPr>
            <w:tcW w:w="1733" w:type="dxa"/>
            <w:shd w:val="clear" w:color="auto" w:fill="auto"/>
            <w:vAlign w:val="center"/>
          </w:tcPr>
          <w:p w14:paraId="219CDFE0" w14:textId="77777777" w:rsidR="004558C1" w:rsidRDefault="00FD2310">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A45478E"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w:t>
            </w:r>
            <w:proofErr w:type="gramStart"/>
            <w:r>
              <w:rPr>
                <w:rFonts w:ascii="Times New Roman" w:hAnsi="Times New Roman" w:cs="Times New Roman"/>
                <w:bCs/>
                <w:lang w:val="en-GB"/>
              </w:rPr>
              <w:t>maintain ?</w:t>
            </w:r>
            <w:proofErr w:type="gramEnd"/>
            <w:r>
              <w:rPr>
                <w:rFonts w:ascii="Times New Roman" w:hAnsi="Times New Roman" w:cs="Times New Roman"/>
                <w:bCs/>
                <w:lang w:val="en-GB"/>
              </w:rPr>
              <w:t xml:space="preserve"> In some cases of FDD, it could be too long if we always use the maximum length of TDW. </w:t>
            </w:r>
          </w:p>
          <w:p w14:paraId="6ED6C862" w14:textId="77777777" w:rsidR="004558C1" w:rsidRDefault="00FD2310">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40D2417A"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4558C1" w14:paraId="142D7BF8" w14:textId="77777777">
        <w:trPr>
          <w:trHeight w:val="409"/>
          <w:jc w:val="center"/>
        </w:trPr>
        <w:tc>
          <w:tcPr>
            <w:tcW w:w="1733" w:type="dxa"/>
            <w:shd w:val="clear" w:color="auto" w:fill="auto"/>
            <w:vAlign w:val="center"/>
          </w:tcPr>
          <w:p w14:paraId="308C3012"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CF018" w14:textId="77777777" w:rsidR="004558C1" w:rsidRDefault="00FD2310">
            <w:pPr>
              <w:rPr>
                <w:rFonts w:ascii="Times New Roman" w:hAnsi="Times New Roman" w:cs="Times New Roman"/>
                <w:bCs/>
                <w:lang w:val="en-GB"/>
              </w:rPr>
            </w:pPr>
            <w:r>
              <w:rPr>
                <w:rFonts w:ascii="Times New Roman" w:hAnsi="Times New Roman" w:cs="Times New Roman"/>
                <w:bCs/>
                <w:lang w:val="en-GB"/>
              </w:rPr>
              <w:t>We still support Alt 2-B</w:t>
            </w:r>
          </w:p>
          <w:p w14:paraId="2A337C1F" w14:textId="77777777" w:rsidR="004558C1" w:rsidRDefault="00FD2310">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4558C1" w14:paraId="74568F62" w14:textId="77777777">
        <w:trPr>
          <w:trHeight w:val="409"/>
          <w:jc w:val="center"/>
        </w:trPr>
        <w:tc>
          <w:tcPr>
            <w:tcW w:w="1733" w:type="dxa"/>
            <w:shd w:val="clear" w:color="auto" w:fill="auto"/>
            <w:vAlign w:val="center"/>
          </w:tcPr>
          <w:p w14:paraId="2FF9903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141F6860" w14:textId="77777777" w:rsidR="004558C1" w:rsidRDefault="00FD2310">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13F3FA2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1D0646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2A808F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36D1E9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0C3B2A1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4C9F39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9374A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DEEFA7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0B923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2AF5A39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C91E6F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4558C1" w14:paraId="69169007" w14:textId="77777777">
        <w:trPr>
          <w:trHeight w:val="409"/>
          <w:jc w:val="center"/>
        </w:trPr>
        <w:tc>
          <w:tcPr>
            <w:tcW w:w="1733" w:type="dxa"/>
            <w:shd w:val="clear" w:color="auto" w:fill="auto"/>
            <w:vAlign w:val="center"/>
          </w:tcPr>
          <w:p w14:paraId="37C793E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E81843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49BB2660" w14:textId="77777777" w:rsidR="004558C1" w:rsidRDefault="004558C1">
            <w:pPr>
              <w:spacing w:after="0"/>
              <w:rPr>
                <w:rFonts w:ascii="Times New Roman" w:eastAsia="Malgun Gothic" w:hAnsi="Times New Roman" w:cs="Times New Roman"/>
                <w:bCs/>
                <w:lang w:val="en-GB" w:eastAsia="ko-KR"/>
              </w:rPr>
            </w:pPr>
          </w:p>
          <w:p w14:paraId="2BBC016D" w14:textId="77777777" w:rsidR="004558C1" w:rsidRDefault="00FD2310">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668F703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27CFC71E" w14:textId="77777777" w:rsidR="004558C1" w:rsidRDefault="004558C1">
            <w:pPr>
              <w:rPr>
                <w:rFonts w:ascii="Times New Roman" w:hAnsi="Times New Roman" w:cs="Times New Roman"/>
                <w:bCs/>
                <w:lang w:val="en-GB"/>
              </w:rPr>
            </w:pPr>
          </w:p>
        </w:tc>
      </w:tr>
      <w:tr w:rsidR="004558C1" w14:paraId="7D701458" w14:textId="77777777">
        <w:trPr>
          <w:trHeight w:val="409"/>
          <w:jc w:val="center"/>
        </w:trPr>
        <w:tc>
          <w:tcPr>
            <w:tcW w:w="1733" w:type="dxa"/>
            <w:shd w:val="clear" w:color="auto" w:fill="auto"/>
            <w:vAlign w:val="center"/>
          </w:tcPr>
          <w:p w14:paraId="21A05D59" w14:textId="77777777" w:rsidR="004558C1" w:rsidRDefault="00FD2310">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2029DC07"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00EAB0F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4693C4F4" w14:textId="77777777" w:rsidR="004558C1" w:rsidRDefault="00FD2310">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2DF79A9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0EF2388C" w14:textId="77777777" w:rsidR="004558C1" w:rsidRDefault="00FD2310">
            <w:pPr>
              <w:spacing w:after="0"/>
              <w:rPr>
                <w:rFonts w:ascii="Times New Roman" w:eastAsia="Malgun Gothic" w:hAnsi="Times New Roman" w:cs="Times New Roman"/>
                <w:bCs/>
                <w:lang w:val="en-GB" w:eastAsia="ko-KR"/>
              </w:rPr>
            </w:pPr>
            <w:r>
              <w:object w:dxaOrig="5133" w:dyaOrig="6832" w14:anchorId="76279966">
                <v:shape id="_x0000_i1044" type="#_x0000_t75" style="width:257.25pt;height:341.25pt" o:ole="">
                  <v:imagedata r:id="rId55" o:title=""/>
                </v:shape>
                <o:OLEObject Type="Embed" ProgID="Visio.Drawing.11" ShapeID="_x0000_i1044" DrawAspect="Content" ObjectID="_1691819266" r:id="rId57"/>
              </w:object>
            </w:r>
          </w:p>
        </w:tc>
      </w:tr>
      <w:tr w:rsidR="004558C1" w14:paraId="32E5A164" w14:textId="77777777">
        <w:trPr>
          <w:trHeight w:val="409"/>
          <w:jc w:val="center"/>
        </w:trPr>
        <w:tc>
          <w:tcPr>
            <w:tcW w:w="1733" w:type="dxa"/>
            <w:shd w:val="clear" w:color="auto" w:fill="auto"/>
            <w:vAlign w:val="center"/>
          </w:tcPr>
          <w:p w14:paraId="4FC96ABB"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7D105E06" w14:textId="77777777" w:rsidR="004558C1" w:rsidRDefault="00FD2310">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7F40111" w14:textId="77777777" w:rsidR="004558C1" w:rsidRDefault="00FD2310">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66D9D0CD" w14:textId="77777777" w:rsidR="004558C1" w:rsidRDefault="00FD2310">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4D2C2A67" w14:textId="77777777" w:rsidR="004558C1" w:rsidRDefault="00FD2310">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2639AC5" w14:textId="77777777" w:rsidR="004558C1" w:rsidRDefault="00FD2310">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23539E1" w14:textId="77777777" w:rsidR="004558C1" w:rsidRDefault="004558C1">
            <w:pPr>
              <w:spacing w:after="0"/>
              <w:rPr>
                <w:rFonts w:ascii="Times New Roman" w:eastAsia="Malgun Gothic" w:hAnsi="Times New Roman" w:cs="Times New Roman"/>
                <w:bCs/>
                <w:sz w:val="22"/>
                <w:lang w:val="en-GB" w:eastAsia="ko-KR"/>
              </w:rPr>
            </w:pPr>
          </w:p>
          <w:p w14:paraId="3EFA3D1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1055DD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EEB2F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15472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FC2A1A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8C0CAE8"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734D92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7BBA3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02A27113"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2CD88AC5"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074A2"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B97138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7DD3F0D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46CC9B97" w14:textId="77777777" w:rsidR="004558C1" w:rsidRDefault="00FD2310">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279BE02" w14:textId="77777777" w:rsidR="004558C1" w:rsidRDefault="00FD2310">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037B1784"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2441CCB1"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0B565C73" w14:textId="77777777" w:rsidR="004558C1" w:rsidRDefault="00FD2310">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0B255975"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tc>
      </w:tr>
      <w:tr w:rsidR="004558C1" w14:paraId="4D6D091C" w14:textId="77777777">
        <w:trPr>
          <w:trHeight w:val="409"/>
          <w:jc w:val="center"/>
        </w:trPr>
        <w:tc>
          <w:tcPr>
            <w:tcW w:w="1733" w:type="dxa"/>
            <w:shd w:val="clear" w:color="auto" w:fill="auto"/>
            <w:vAlign w:val="center"/>
          </w:tcPr>
          <w:p w14:paraId="2E6D428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09E4701" w14:textId="77777777" w:rsidR="004558C1" w:rsidRDefault="00FD2310">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316C4E9"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5B8CE66D" w14:textId="77777777" w:rsidR="004558C1" w:rsidRDefault="00FD2310">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6834CFA5" wp14:editId="4D0ED4DE">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4770BDE3" w14:textId="77777777" w:rsidR="004558C1" w:rsidRDefault="00FD2310">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4B318295" w14:textId="77777777" w:rsidR="004558C1" w:rsidRDefault="004558C1">
            <w:pPr>
              <w:widowControl/>
              <w:spacing w:after="0" w:line="240" w:lineRule="auto"/>
              <w:jc w:val="left"/>
              <w:rPr>
                <w:rFonts w:ascii="Times New Roman" w:hAnsi="Times New Roman" w:cs="Times New Roman"/>
                <w:kern w:val="0"/>
                <w:szCs w:val="21"/>
                <w:lang w:val="en-GB"/>
              </w:rPr>
            </w:pPr>
          </w:p>
          <w:p w14:paraId="456B7528" w14:textId="77777777" w:rsidR="004558C1" w:rsidRDefault="00FD2310">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4558C1" w14:paraId="5D5C1359" w14:textId="77777777">
              <w:tc>
                <w:tcPr>
                  <w:tcW w:w="7513" w:type="dxa"/>
                </w:tcPr>
                <w:p w14:paraId="467A5001"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05F2722" w14:textId="77777777" w:rsidR="004558C1" w:rsidRDefault="004558C1">
            <w:pPr>
              <w:rPr>
                <w:rFonts w:ascii="Times New Roman" w:hAnsi="Times New Roman" w:cs="Times New Roman"/>
                <w:bCs/>
                <w:sz w:val="22"/>
                <w:lang w:val="en-GB"/>
              </w:rPr>
            </w:pPr>
          </w:p>
        </w:tc>
      </w:tr>
      <w:tr w:rsidR="004558C1" w14:paraId="18593648" w14:textId="77777777">
        <w:trPr>
          <w:trHeight w:val="409"/>
          <w:jc w:val="center"/>
        </w:trPr>
        <w:tc>
          <w:tcPr>
            <w:tcW w:w="1733" w:type="dxa"/>
            <w:shd w:val="clear" w:color="auto" w:fill="auto"/>
            <w:vAlign w:val="center"/>
          </w:tcPr>
          <w:p w14:paraId="6B03552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9E5CAA5"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7F9C1F4A" w14:textId="77777777" w:rsidR="004558C1" w:rsidRDefault="004558C1">
            <w:pPr>
              <w:widowControl/>
              <w:spacing w:after="0" w:line="240" w:lineRule="auto"/>
              <w:jc w:val="left"/>
              <w:rPr>
                <w:rFonts w:ascii="Times New Roman" w:hAnsi="Times New Roman" w:cs="Times New Roman"/>
                <w:kern w:val="0"/>
                <w:szCs w:val="21"/>
              </w:rPr>
            </w:pPr>
          </w:p>
          <w:p w14:paraId="236943C2"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w:t>
            </w:r>
            <w:proofErr w:type="spellStart"/>
            <w:r>
              <w:rPr>
                <w:rFonts w:ascii="Times New Roman" w:hAnsi="Times New Roman" w:cs="Times New Roman"/>
                <w:kern w:val="0"/>
                <w:szCs w:val="21"/>
              </w:rPr>
              <w:t>Ues</w:t>
            </w:r>
            <w:proofErr w:type="spellEnd"/>
            <w:r>
              <w:rPr>
                <w:rFonts w:ascii="Times New Roman" w:hAnsi="Times New Roman" w:cs="Times New Roman"/>
                <w:kern w:val="0"/>
                <w:szCs w:val="21"/>
              </w:rPr>
              <w:t xml:space="preserve">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4558C1" w14:paraId="166750E7" w14:textId="77777777">
        <w:trPr>
          <w:trHeight w:val="409"/>
          <w:jc w:val="center"/>
        </w:trPr>
        <w:tc>
          <w:tcPr>
            <w:tcW w:w="1733" w:type="dxa"/>
            <w:shd w:val="clear" w:color="auto" w:fill="auto"/>
            <w:vAlign w:val="center"/>
          </w:tcPr>
          <w:p w14:paraId="3184229A"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5303B7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4558C1" w14:paraId="685EAAD4" w14:textId="77777777">
        <w:trPr>
          <w:trHeight w:val="409"/>
          <w:jc w:val="center"/>
        </w:trPr>
        <w:tc>
          <w:tcPr>
            <w:tcW w:w="1733" w:type="dxa"/>
            <w:shd w:val="clear" w:color="auto" w:fill="auto"/>
            <w:vAlign w:val="center"/>
          </w:tcPr>
          <w:p w14:paraId="149778A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11FB4946"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036D047" w14:textId="77777777" w:rsidR="004558C1" w:rsidRDefault="004558C1">
            <w:pPr>
              <w:widowControl/>
              <w:spacing w:after="0" w:line="240" w:lineRule="auto"/>
              <w:jc w:val="left"/>
              <w:rPr>
                <w:rFonts w:ascii="Times New Roman" w:eastAsia="MS Mincho" w:hAnsi="Times New Roman" w:cs="Times New Roman"/>
                <w:kern w:val="0"/>
                <w:szCs w:val="21"/>
                <w:lang w:eastAsia="ja-JP"/>
              </w:rPr>
            </w:pPr>
          </w:p>
          <w:p w14:paraId="01E1296F" w14:textId="77777777" w:rsidR="004558C1" w:rsidRDefault="00FD2310">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5FF41B2" w14:textId="77777777" w:rsidR="004558C1" w:rsidRDefault="00FD2310">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1C881040" w14:textId="77777777" w:rsidR="004558C1" w:rsidRDefault="00FD2310">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2AE435C7"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FEFD48F" w14:textId="77777777" w:rsidR="004558C1" w:rsidRDefault="00FD2310">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7EBA2D70" w14:textId="77777777" w:rsidR="004558C1" w:rsidRDefault="004558C1">
            <w:pPr>
              <w:pStyle w:val="ListBullet"/>
              <w:numPr>
                <w:ilvl w:val="0"/>
                <w:numId w:val="0"/>
              </w:numPr>
              <w:ind w:left="360" w:hanging="360"/>
              <w:rPr>
                <w:rFonts w:ascii="Times New Roman" w:eastAsia="MS Mincho" w:hAnsi="Times New Roman" w:cs="Times New Roman"/>
                <w:kern w:val="0"/>
                <w:szCs w:val="21"/>
                <w:lang w:eastAsia="ja-JP"/>
              </w:rPr>
            </w:pPr>
          </w:p>
          <w:p w14:paraId="476E2A6E" w14:textId="77777777" w:rsidR="004558C1" w:rsidRDefault="00FD2310">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4558C1" w14:paraId="4F9876B1" w14:textId="77777777">
        <w:trPr>
          <w:trHeight w:val="409"/>
          <w:jc w:val="center"/>
        </w:trPr>
        <w:tc>
          <w:tcPr>
            <w:tcW w:w="1733" w:type="dxa"/>
            <w:shd w:val="clear" w:color="auto" w:fill="auto"/>
            <w:vAlign w:val="center"/>
          </w:tcPr>
          <w:p w14:paraId="12CC844C"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AFC260F" w14:textId="77777777" w:rsidR="004558C1" w:rsidRDefault="00FD2310">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464CEE1B" w14:textId="77777777" w:rsidR="004558C1" w:rsidRDefault="004558C1">
            <w:pPr>
              <w:widowControl/>
              <w:spacing w:after="0" w:line="240" w:lineRule="auto"/>
              <w:jc w:val="left"/>
              <w:rPr>
                <w:rFonts w:ascii="Times New Roman" w:eastAsia="SimSun" w:hAnsi="Times New Roman" w:cs="Times New Roman"/>
                <w:bCs/>
              </w:rPr>
            </w:pPr>
          </w:p>
          <w:p w14:paraId="105767CA" w14:textId="77777777" w:rsidR="004558C1" w:rsidRDefault="00FD2310">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04356C08" w14:textId="77777777" w:rsidR="004558C1" w:rsidRDefault="004558C1">
            <w:pPr>
              <w:widowControl/>
              <w:spacing w:after="0" w:line="240" w:lineRule="auto"/>
              <w:jc w:val="left"/>
              <w:rPr>
                <w:rFonts w:ascii="Times New Roman" w:eastAsia="SimSun" w:hAnsi="Times New Roman" w:cs="Times New Roman"/>
                <w:bCs/>
              </w:rPr>
            </w:pPr>
          </w:p>
          <w:p w14:paraId="107E1280" w14:textId="77777777" w:rsidR="004558C1" w:rsidRDefault="00FD2310">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4558C1" w14:paraId="24784E25" w14:textId="77777777">
        <w:trPr>
          <w:trHeight w:val="409"/>
          <w:jc w:val="center"/>
        </w:trPr>
        <w:tc>
          <w:tcPr>
            <w:tcW w:w="1733" w:type="dxa"/>
            <w:shd w:val="clear" w:color="auto" w:fill="auto"/>
            <w:vAlign w:val="center"/>
          </w:tcPr>
          <w:p w14:paraId="270E3500" w14:textId="77777777" w:rsidR="004558C1" w:rsidRDefault="00FD2310">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7140C87"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731747B" w14:textId="77777777" w:rsidR="004558C1" w:rsidRDefault="004558C1">
            <w:pPr>
              <w:widowControl/>
              <w:spacing w:after="0" w:line="240" w:lineRule="auto"/>
              <w:jc w:val="left"/>
              <w:rPr>
                <w:rFonts w:ascii="Times New Roman" w:hAnsi="Times New Roman" w:cs="Times New Roman"/>
                <w:bCs/>
                <w:sz w:val="22"/>
                <w:lang w:val="en-GB"/>
              </w:rPr>
            </w:pPr>
          </w:p>
          <w:p w14:paraId="0F4E5992"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4BCEE312" w14:textId="77777777" w:rsidR="004558C1" w:rsidRDefault="004558C1">
            <w:pPr>
              <w:widowControl/>
              <w:spacing w:after="0" w:line="240" w:lineRule="auto"/>
              <w:jc w:val="left"/>
              <w:rPr>
                <w:rFonts w:ascii="Times New Roman" w:hAnsi="Times New Roman" w:cs="Times New Roman"/>
                <w:bCs/>
                <w:sz w:val="22"/>
                <w:lang w:val="en-GB"/>
              </w:rPr>
            </w:pPr>
          </w:p>
          <w:p w14:paraId="5AEA0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5F84C6EA" w14:textId="77777777" w:rsidR="004558C1" w:rsidRDefault="004558C1">
            <w:pPr>
              <w:widowControl/>
              <w:spacing w:after="0" w:line="240" w:lineRule="auto"/>
              <w:jc w:val="left"/>
              <w:rPr>
                <w:rFonts w:ascii="Times New Roman" w:hAnsi="Times New Roman" w:cs="Times New Roman"/>
                <w:bCs/>
                <w:sz w:val="22"/>
                <w:lang w:val="en-GB"/>
              </w:rPr>
            </w:pPr>
          </w:p>
          <w:p w14:paraId="03CFF9BF"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w:t>
            </w:r>
            <w:proofErr w:type="spellStart"/>
            <w:r>
              <w:rPr>
                <w:rFonts w:ascii="Times New Roman" w:hAnsi="Times New Roman" w:cs="Times New Roman"/>
                <w:bCs/>
                <w:sz w:val="22"/>
                <w:lang w:val="en-GB"/>
              </w:rPr>
              <w:t>freq</w:t>
            </w:r>
            <w:proofErr w:type="spellEnd"/>
            <w:r>
              <w:rPr>
                <w:rFonts w:ascii="Times New Roman" w:hAnsi="Times New Roman" w:cs="Times New Roman"/>
                <w:bCs/>
                <w:sz w:val="22"/>
                <w:lang w:val="en-GB"/>
              </w:rPr>
              <w:t xml:space="preserve"> retuning, etc.</w:t>
            </w:r>
          </w:p>
          <w:p w14:paraId="5CACB5BA" w14:textId="77777777" w:rsidR="004558C1" w:rsidRDefault="004558C1">
            <w:pPr>
              <w:widowControl/>
              <w:spacing w:after="0" w:line="240" w:lineRule="auto"/>
              <w:jc w:val="left"/>
              <w:rPr>
                <w:rFonts w:ascii="Times New Roman" w:hAnsi="Times New Roman" w:cs="Times New Roman"/>
                <w:bCs/>
                <w:sz w:val="22"/>
                <w:lang w:val="en-GB"/>
              </w:rPr>
            </w:pPr>
          </w:p>
          <w:p w14:paraId="68C49A40"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595E88DA" w14:textId="77777777" w:rsidR="004558C1" w:rsidRDefault="004558C1">
            <w:pPr>
              <w:widowControl/>
              <w:spacing w:after="0" w:line="240" w:lineRule="auto"/>
              <w:jc w:val="left"/>
              <w:rPr>
                <w:rFonts w:ascii="Times New Roman" w:hAnsi="Times New Roman" w:cs="Times New Roman"/>
                <w:bCs/>
                <w:sz w:val="22"/>
                <w:lang w:val="en-GB"/>
              </w:rPr>
            </w:pPr>
          </w:p>
          <w:p w14:paraId="1AB4F9DA" w14:textId="77777777" w:rsidR="004558C1" w:rsidRDefault="00FD2310">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2BE1CDD4" w14:textId="77777777" w:rsidR="004558C1" w:rsidRDefault="004558C1">
            <w:pPr>
              <w:widowControl/>
              <w:spacing w:after="0" w:line="240" w:lineRule="auto"/>
              <w:jc w:val="left"/>
              <w:rPr>
                <w:rFonts w:ascii="Times New Roman" w:hAnsi="Times New Roman" w:cs="Times New Roman"/>
                <w:bCs/>
                <w:sz w:val="22"/>
                <w:lang w:val="en-GB"/>
              </w:rPr>
            </w:pPr>
          </w:p>
          <w:p w14:paraId="10A2093F" w14:textId="77777777" w:rsidR="004558C1" w:rsidRDefault="00FD2310">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3497773" w14:textId="77777777" w:rsidR="004558C1" w:rsidRDefault="004558C1">
            <w:pPr>
              <w:widowControl/>
              <w:spacing w:after="0" w:line="240" w:lineRule="auto"/>
              <w:jc w:val="left"/>
              <w:rPr>
                <w:rFonts w:ascii="Times New Roman" w:hAnsi="Times New Roman" w:cs="Times New Roman"/>
                <w:kern w:val="0"/>
                <w:szCs w:val="21"/>
              </w:rPr>
            </w:pPr>
          </w:p>
        </w:tc>
      </w:tr>
      <w:tr w:rsidR="004558C1" w14:paraId="638434BB" w14:textId="77777777">
        <w:trPr>
          <w:trHeight w:val="409"/>
          <w:jc w:val="center"/>
        </w:trPr>
        <w:tc>
          <w:tcPr>
            <w:tcW w:w="1733" w:type="dxa"/>
            <w:shd w:val="clear" w:color="auto" w:fill="auto"/>
            <w:vAlign w:val="center"/>
          </w:tcPr>
          <w:p w14:paraId="365AB357"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509ED889" w14:textId="77777777" w:rsidR="004558C1" w:rsidRDefault="00FD2310">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78E5E7FE" w14:textId="77777777" w:rsidR="004558C1" w:rsidRDefault="00FD2310">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01EE84" w14:textId="77777777" w:rsidR="004558C1" w:rsidRDefault="00FD2310">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1027FF85" w14:textId="77777777" w:rsidR="004558C1" w:rsidRDefault="00FD2310">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9824251" w14:textId="77777777" w:rsidR="004558C1" w:rsidRDefault="00FD2310">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453715B0" w14:textId="77777777" w:rsidR="004558C1" w:rsidRDefault="00FD2310">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47C8DE" w14:textId="77777777" w:rsidR="004558C1" w:rsidRDefault="004558C1">
            <w:pPr>
              <w:rPr>
                <w:rFonts w:ascii="Times New Roman" w:hAnsi="Times New Roman" w:cs="Times New Roman"/>
                <w:lang w:val="en-GB"/>
              </w:rPr>
            </w:pPr>
          </w:p>
          <w:p w14:paraId="75F1D4DF" w14:textId="77777777" w:rsidR="004558C1" w:rsidRDefault="00FD2310">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59806253" w14:textId="77777777" w:rsidR="004558C1" w:rsidRDefault="00FD2310">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2D48F8F9" w14:textId="77777777" w:rsidR="004558C1" w:rsidRDefault="00FD2310">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61E7E6B0" w14:textId="77777777" w:rsidR="004558C1" w:rsidRDefault="004558C1">
      <w:pPr>
        <w:tabs>
          <w:tab w:val="left" w:pos="1701"/>
        </w:tabs>
        <w:spacing w:after="120" w:line="240" w:lineRule="auto"/>
        <w:jc w:val="left"/>
      </w:pPr>
    </w:p>
    <w:p w14:paraId="1889D857"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7B3D326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5C2BCF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AD7D77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571258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9823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7C527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17A40C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A12EEF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65BB04"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0C46C7D"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82975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EF45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F29662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4240613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ADEA1F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9F988C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003B2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4E9A4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5A923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7A7E50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F0B0FD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66BC66E"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7FA8588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85A1D5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423B59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FB5EB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E6D770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87C64F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3A49A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0227363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557096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6710D48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0BB6A959"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8B6E6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5186D8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52E4F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C9A6C9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B44239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016FA3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7C89715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FCDBEEB"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53220CB8" w14:textId="77777777" w:rsidR="004558C1" w:rsidRDefault="00FD2310">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5C4ED665"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5783BB94"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41BE832C" w14:textId="77777777">
        <w:trPr>
          <w:trHeight w:val="409"/>
          <w:jc w:val="center"/>
        </w:trPr>
        <w:tc>
          <w:tcPr>
            <w:tcW w:w="1733" w:type="dxa"/>
            <w:shd w:val="clear" w:color="auto" w:fill="auto"/>
            <w:vAlign w:val="center"/>
          </w:tcPr>
          <w:p w14:paraId="73C00344"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4A342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32317E4" w14:textId="77777777">
        <w:trPr>
          <w:trHeight w:val="409"/>
          <w:jc w:val="center"/>
        </w:trPr>
        <w:tc>
          <w:tcPr>
            <w:tcW w:w="1733" w:type="dxa"/>
            <w:shd w:val="clear" w:color="auto" w:fill="auto"/>
            <w:vAlign w:val="center"/>
          </w:tcPr>
          <w:p w14:paraId="44BAF6C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99977E"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465591E4" w14:textId="77777777" w:rsidR="004558C1" w:rsidRDefault="00FD2310">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w:t>
            </w:r>
            <w:proofErr w:type="spellStart"/>
            <w:r>
              <w:rPr>
                <w:rFonts w:ascii="Times New Roman" w:eastAsia="MS Mincho" w:hAnsi="Times New Roman" w:cs="Times New Roman"/>
                <w:bCs/>
                <w:lang w:val="en-GB" w:eastAsia="ja-JP"/>
              </w:rPr>
              <w:t>event.If</w:t>
            </w:r>
            <w:proofErr w:type="spellEnd"/>
            <w:r>
              <w:rPr>
                <w:rFonts w:ascii="Times New Roman" w:eastAsia="MS Mincho" w:hAnsi="Times New Roman" w:cs="Times New Roman"/>
                <w:bCs/>
                <w:lang w:val="en-GB" w:eastAsia="ja-JP"/>
              </w:rPr>
              <w:t xml:space="preserve">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5BCABE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0C08A809" w14:textId="77777777" w:rsidR="004558C1" w:rsidRDefault="00FD2310">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4558C1" w14:paraId="764A47D8" w14:textId="77777777">
        <w:trPr>
          <w:trHeight w:val="419"/>
          <w:jc w:val="center"/>
        </w:trPr>
        <w:tc>
          <w:tcPr>
            <w:tcW w:w="1733" w:type="dxa"/>
            <w:shd w:val="clear" w:color="auto" w:fill="auto"/>
            <w:vAlign w:val="center"/>
          </w:tcPr>
          <w:p w14:paraId="34586FA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FBF393F"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60403D9"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3146D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41AB67E6"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67BDC563"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4558C1" w14:paraId="798A3551" w14:textId="77777777">
        <w:trPr>
          <w:trHeight w:val="409"/>
          <w:jc w:val="center"/>
        </w:trPr>
        <w:tc>
          <w:tcPr>
            <w:tcW w:w="1733" w:type="dxa"/>
            <w:shd w:val="clear" w:color="auto" w:fill="auto"/>
            <w:vAlign w:val="center"/>
          </w:tcPr>
          <w:p w14:paraId="1AB324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5866656" w14:textId="77777777" w:rsidR="004558C1" w:rsidRDefault="00FD2310">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7010E2AE" w14:textId="77777777" w:rsidR="004558C1" w:rsidRDefault="00FD2310">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52D52D90" w14:textId="77777777" w:rsidR="004558C1" w:rsidRDefault="00FD2310">
            <w:pPr>
              <w:pStyle w:val="ListParagraph"/>
              <w:numPr>
                <w:ilvl w:val="0"/>
                <w:numId w:val="60"/>
              </w:numPr>
              <w:ind w:firstLineChars="0"/>
              <w:rPr>
                <w:bCs/>
                <w:highlight w:val="yellow"/>
              </w:rPr>
            </w:pPr>
            <w:r>
              <w:rPr>
                <w:bCs/>
                <w:highlight w:val="yellow"/>
              </w:rPr>
              <w:t>Resuming bundling within a configured TDW is subject to UE capability</w:t>
            </w:r>
          </w:p>
          <w:p w14:paraId="5741CCFF" w14:textId="77777777" w:rsidR="004558C1" w:rsidRDefault="00FD2310">
            <w:pPr>
              <w:rPr>
                <w:rFonts w:ascii="Times New Roman" w:hAnsi="Times New Roman" w:cs="Times New Roman"/>
                <w:bCs/>
              </w:rPr>
            </w:pPr>
            <w:r>
              <w:rPr>
                <w:rFonts w:ascii="Times New Roman" w:hAnsi="Times New Roman" w:cs="Times New Roman"/>
                <w:bCs/>
              </w:rPr>
              <w:t>Also, regarding the following bullet:</w:t>
            </w:r>
          </w:p>
          <w:p w14:paraId="12622AC1"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B0EF8F7" w14:textId="77777777" w:rsidR="004558C1" w:rsidRDefault="00FD2310">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6872072D" w14:textId="77777777" w:rsidR="004558C1" w:rsidRDefault="004558C1">
            <w:pPr>
              <w:rPr>
                <w:rFonts w:ascii="Times New Roman" w:hAnsi="Times New Roman" w:cs="Times New Roman"/>
                <w:bCs/>
              </w:rPr>
            </w:pPr>
          </w:p>
        </w:tc>
      </w:tr>
    </w:tbl>
    <w:p w14:paraId="462C5AD0" w14:textId="77777777" w:rsidR="004558C1" w:rsidRDefault="004558C1">
      <w:pPr>
        <w:tabs>
          <w:tab w:val="left" w:pos="1701"/>
        </w:tabs>
        <w:spacing w:after="120" w:line="240" w:lineRule="auto"/>
        <w:jc w:val="left"/>
      </w:pPr>
    </w:p>
    <w:p w14:paraId="2EA4B71A"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0113C9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04EF02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F6107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8752AF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FD803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52BE8C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08E531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F158A2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0862690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264812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4BC34FA"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34912F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568834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58087C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E54FA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E2DB79F"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AEA35A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618971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86A18C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944D9E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67CCC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0627DD0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578DF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3ED3C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F392B0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F341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B7295"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FA78D6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9E888F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8DCA402"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738CC6DA"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AB58923"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215AEBF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81A4981"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382A23E" w14:textId="77777777" w:rsidR="004558C1" w:rsidRDefault="004558C1">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1065EDE" w14:textId="77777777">
        <w:trPr>
          <w:trHeight w:val="409"/>
          <w:jc w:val="center"/>
        </w:trPr>
        <w:tc>
          <w:tcPr>
            <w:tcW w:w="1733" w:type="dxa"/>
            <w:shd w:val="clear" w:color="auto" w:fill="auto"/>
            <w:vAlign w:val="center"/>
          </w:tcPr>
          <w:p w14:paraId="25971033"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F5528A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3FB093" w14:textId="77777777">
        <w:trPr>
          <w:trHeight w:val="409"/>
          <w:jc w:val="center"/>
        </w:trPr>
        <w:tc>
          <w:tcPr>
            <w:tcW w:w="1733" w:type="dxa"/>
            <w:shd w:val="clear" w:color="auto" w:fill="auto"/>
            <w:vAlign w:val="center"/>
          </w:tcPr>
          <w:p w14:paraId="1C726BA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C999D98"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4558C1" w14:paraId="3A205B51" w14:textId="77777777">
        <w:trPr>
          <w:trHeight w:val="419"/>
          <w:jc w:val="center"/>
        </w:trPr>
        <w:tc>
          <w:tcPr>
            <w:tcW w:w="1733" w:type="dxa"/>
            <w:shd w:val="clear" w:color="auto" w:fill="auto"/>
            <w:vAlign w:val="center"/>
          </w:tcPr>
          <w:p w14:paraId="1265E806"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6A82E1E1"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1ADBA6F7" w14:textId="77777777">
        <w:trPr>
          <w:trHeight w:val="409"/>
          <w:jc w:val="center"/>
        </w:trPr>
        <w:tc>
          <w:tcPr>
            <w:tcW w:w="1733" w:type="dxa"/>
            <w:shd w:val="clear" w:color="auto" w:fill="auto"/>
            <w:vAlign w:val="center"/>
          </w:tcPr>
          <w:p w14:paraId="065BFF75"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263D47E" w14:textId="77777777" w:rsidR="004558C1" w:rsidRDefault="004558C1">
            <w:pPr>
              <w:rPr>
                <w:rFonts w:ascii="Times New Roman" w:hAnsi="Times New Roman" w:cs="Times New Roman"/>
                <w:bCs/>
              </w:rPr>
            </w:pPr>
          </w:p>
        </w:tc>
      </w:tr>
    </w:tbl>
    <w:p w14:paraId="77A10641" w14:textId="77777777" w:rsidR="004558C1" w:rsidRDefault="004558C1"/>
    <w:p w14:paraId="7779D21D"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77E8EF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6D3F208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D0890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024C5C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5DC52C8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704A15D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534373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1F37F51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0C2CD66"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0C4E8B90"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C4CCE0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989D882"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2F7A67" w14:textId="77777777">
        <w:trPr>
          <w:trHeight w:val="409"/>
          <w:jc w:val="center"/>
        </w:trPr>
        <w:tc>
          <w:tcPr>
            <w:tcW w:w="1733" w:type="dxa"/>
            <w:shd w:val="clear" w:color="auto" w:fill="auto"/>
            <w:vAlign w:val="center"/>
          </w:tcPr>
          <w:p w14:paraId="6843E2D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F63513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9B63F4D" w14:textId="77777777">
        <w:trPr>
          <w:trHeight w:val="409"/>
          <w:jc w:val="center"/>
        </w:trPr>
        <w:tc>
          <w:tcPr>
            <w:tcW w:w="1733" w:type="dxa"/>
            <w:shd w:val="clear" w:color="auto" w:fill="auto"/>
            <w:vAlign w:val="center"/>
          </w:tcPr>
          <w:p w14:paraId="6877AFE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A56107"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2D883764" w14:textId="77777777" w:rsidR="004558C1" w:rsidRDefault="004558C1">
            <w:pPr>
              <w:widowControl/>
              <w:spacing w:after="0" w:line="240" w:lineRule="auto"/>
              <w:jc w:val="left"/>
              <w:rPr>
                <w:rFonts w:ascii="Times New Roman" w:eastAsia="Times New Roman" w:hAnsi="Times New Roman" w:cs="Times New Roman"/>
                <w:kern w:val="0"/>
                <w:szCs w:val="21"/>
                <w:lang w:eastAsia="en-US"/>
              </w:rPr>
            </w:pPr>
          </w:p>
          <w:p w14:paraId="5DC1B5BE" w14:textId="77777777" w:rsidR="004558C1" w:rsidRDefault="00FD2310">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6B661FA0" w14:textId="77777777" w:rsidR="004558C1" w:rsidRDefault="00FD2310">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47D822A7" w14:textId="77777777" w:rsidR="004558C1" w:rsidRDefault="00FD2310">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4558C1" w14:paraId="48ABFD31" w14:textId="77777777">
        <w:trPr>
          <w:trHeight w:val="419"/>
          <w:jc w:val="center"/>
        </w:trPr>
        <w:tc>
          <w:tcPr>
            <w:tcW w:w="1733" w:type="dxa"/>
            <w:shd w:val="clear" w:color="auto" w:fill="auto"/>
            <w:vAlign w:val="center"/>
          </w:tcPr>
          <w:p w14:paraId="6FA7569E"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01B2EFF3" w14:textId="77777777" w:rsidR="004558C1" w:rsidRDefault="004558C1">
            <w:pPr>
              <w:widowControl/>
              <w:spacing w:after="0" w:line="240" w:lineRule="auto"/>
              <w:jc w:val="left"/>
              <w:rPr>
                <w:rFonts w:ascii="Times New Roman" w:eastAsia="MS Mincho" w:hAnsi="Times New Roman" w:cs="Times New Roman"/>
                <w:bCs/>
                <w:lang w:val="en-GB" w:eastAsia="ja-JP"/>
              </w:rPr>
            </w:pPr>
          </w:p>
        </w:tc>
      </w:tr>
      <w:tr w:rsidR="004558C1" w14:paraId="37A13154" w14:textId="77777777">
        <w:trPr>
          <w:trHeight w:val="409"/>
          <w:jc w:val="center"/>
        </w:trPr>
        <w:tc>
          <w:tcPr>
            <w:tcW w:w="1733" w:type="dxa"/>
            <w:shd w:val="clear" w:color="auto" w:fill="auto"/>
            <w:vAlign w:val="center"/>
          </w:tcPr>
          <w:p w14:paraId="091D1853"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3C3AD243" w14:textId="77777777" w:rsidR="004558C1" w:rsidRDefault="004558C1">
            <w:pPr>
              <w:rPr>
                <w:rFonts w:ascii="Times New Roman" w:hAnsi="Times New Roman" w:cs="Times New Roman"/>
                <w:bCs/>
              </w:rPr>
            </w:pPr>
          </w:p>
        </w:tc>
      </w:tr>
    </w:tbl>
    <w:p w14:paraId="3DEE26F4" w14:textId="77777777" w:rsidR="004558C1" w:rsidRDefault="004558C1">
      <w:pPr>
        <w:tabs>
          <w:tab w:val="left" w:pos="1701"/>
        </w:tabs>
        <w:spacing w:after="120" w:line="240" w:lineRule="auto"/>
        <w:jc w:val="left"/>
      </w:pPr>
    </w:p>
    <w:p w14:paraId="74592465" w14:textId="77777777" w:rsidR="004558C1" w:rsidRDefault="00FD2310">
      <w:pPr>
        <w:pStyle w:val="Heading3"/>
        <w:spacing w:before="156" w:after="156"/>
        <w:rPr>
          <w:rFonts w:ascii="Arial" w:hAnsi="Arial" w:cs="Arial"/>
        </w:rPr>
      </w:pPr>
      <w:r>
        <w:rPr>
          <w:rFonts w:ascii="Arial" w:hAnsi="Arial" w:cs="Arial"/>
        </w:rPr>
        <w:t>6.2.2 Coherent transmission indication</w:t>
      </w:r>
    </w:p>
    <w:p w14:paraId="1AD63B0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27A2D9E7" w14:textId="77777777" w:rsidR="004558C1" w:rsidRDefault="00FD2310">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2D8E3767" w14:textId="77777777" w:rsidR="004558C1" w:rsidRDefault="00FD2310">
      <w:pPr>
        <w:pStyle w:val="ListParagraph"/>
        <w:numPr>
          <w:ilvl w:val="1"/>
          <w:numId w:val="43"/>
        </w:numPr>
        <w:ind w:firstLineChars="0"/>
        <w:rPr>
          <w:sz w:val="21"/>
          <w:szCs w:val="21"/>
        </w:rPr>
      </w:pPr>
      <w:r>
        <w:rPr>
          <w:bCs/>
          <w:sz w:val="21"/>
          <w:szCs w:val="21"/>
          <w:lang w:val="en-GB"/>
        </w:rPr>
        <w:t>transmission power drop due to dynamic power sharing of DC</w:t>
      </w:r>
    </w:p>
    <w:p w14:paraId="43F04502" w14:textId="77777777" w:rsidR="004558C1" w:rsidRDefault="00FD2310">
      <w:pPr>
        <w:pStyle w:val="ListParagraph"/>
        <w:numPr>
          <w:ilvl w:val="1"/>
          <w:numId w:val="43"/>
        </w:numPr>
        <w:ind w:firstLineChars="0"/>
        <w:rPr>
          <w:sz w:val="21"/>
          <w:szCs w:val="21"/>
        </w:rPr>
      </w:pPr>
      <w:r>
        <w:rPr>
          <w:bCs/>
          <w:sz w:val="21"/>
          <w:szCs w:val="21"/>
          <w:lang w:val="en-GB"/>
        </w:rPr>
        <w:t>transmission is dropped due to uplink collision of CA/DC</w:t>
      </w:r>
    </w:p>
    <w:p w14:paraId="7394285A" w14:textId="77777777" w:rsidR="004558C1" w:rsidRDefault="00FD2310">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5DD019B" w14:textId="77777777" w:rsidR="004558C1" w:rsidRDefault="00FD2310">
      <w:pPr>
        <w:pStyle w:val="ListParagraph"/>
        <w:numPr>
          <w:ilvl w:val="1"/>
          <w:numId w:val="43"/>
        </w:numPr>
        <w:ind w:firstLineChars="0"/>
        <w:rPr>
          <w:sz w:val="21"/>
          <w:szCs w:val="21"/>
        </w:rPr>
      </w:pPr>
      <w:r>
        <w:rPr>
          <w:bCs/>
          <w:sz w:val="21"/>
          <w:szCs w:val="21"/>
        </w:rPr>
        <w:lastRenderedPageBreak/>
        <w:t>autonomous timing adjustment</w:t>
      </w:r>
    </w:p>
    <w:p w14:paraId="5A9342FE" w14:textId="77777777" w:rsidR="004558C1" w:rsidRDefault="00FD2310">
      <w:pPr>
        <w:pStyle w:val="ListParagraph"/>
        <w:numPr>
          <w:ilvl w:val="1"/>
          <w:numId w:val="43"/>
        </w:numPr>
        <w:ind w:firstLineChars="0"/>
        <w:rPr>
          <w:sz w:val="21"/>
          <w:szCs w:val="21"/>
        </w:rPr>
      </w:pPr>
      <w:r>
        <w:rPr>
          <w:bCs/>
          <w:sz w:val="21"/>
          <w:szCs w:val="21"/>
        </w:rPr>
        <w:t>open loop power control</w:t>
      </w:r>
    </w:p>
    <w:p w14:paraId="5E7DE024" w14:textId="77777777" w:rsidR="004558C1" w:rsidRDefault="00FD2310">
      <w:pPr>
        <w:pStyle w:val="ListParagraph"/>
        <w:numPr>
          <w:ilvl w:val="1"/>
          <w:numId w:val="43"/>
        </w:numPr>
        <w:ind w:firstLineChars="0"/>
        <w:rPr>
          <w:sz w:val="21"/>
          <w:szCs w:val="21"/>
        </w:rPr>
      </w:pPr>
      <w:r>
        <w:rPr>
          <w:bCs/>
          <w:sz w:val="21"/>
          <w:szCs w:val="21"/>
          <w:lang w:val="en-GB"/>
        </w:rPr>
        <w:t>large temperature variations</w:t>
      </w:r>
    </w:p>
    <w:p w14:paraId="1E0CA510"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56B69ED1" w14:textId="77777777">
        <w:trPr>
          <w:trHeight w:val="409"/>
          <w:jc w:val="center"/>
        </w:trPr>
        <w:tc>
          <w:tcPr>
            <w:tcW w:w="1733" w:type="dxa"/>
            <w:shd w:val="clear" w:color="auto" w:fill="auto"/>
            <w:vAlign w:val="center"/>
          </w:tcPr>
          <w:p w14:paraId="662524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3BD6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9891F60" w14:textId="77777777">
        <w:trPr>
          <w:trHeight w:val="409"/>
          <w:jc w:val="center"/>
        </w:trPr>
        <w:tc>
          <w:tcPr>
            <w:tcW w:w="1733" w:type="dxa"/>
            <w:shd w:val="clear" w:color="auto" w:fill="auto"/>
            <w:vAlign w:val="center"/>
          </w:tcPr>
          <w:p w14:paraId="36F795D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33B16E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CEA09D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4558C1" w14:paraId="5D891854" w14:textId="77777777">
        <w:trPr>
          <w:trHeight w:val="419"/>
          <w:jc w:val="center"/>
        </w:trPr>
        <w:tc>
          <w:tcPr>
            <w:tcW w:w="1733" w:type="dxa"/>
            <w:shd w:val="clear" w:color="auto" w:fill="auto"/>
            <w:vAlign w:val="center"/>
          </w:tcPr>
          <w:p w14:paraId="7C8599A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C63F468"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11A40CBB" w14:textId="77777777" w:rsidR="004558C1" w:rsidRDefault="00FD2310">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4558C1" w14:paraId="3B51B586" w14:textId="77777777">
        <w:trPr>
          <w:trHeight w:val="409"/>
          <w:jc w:val="center"/>
        </w:trPr>
        <w:tc>
          <w:tcPr>
            <w:tcW w:w="1733" w:type="dxa"/>
            <w:shd w:val="clear" w:color="auto" w:fill="auto"/>
            <w:vAlign w:val="center"/>
          </w:tcPr>
          <w:p w14:paraId="6F7749C5"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E56030D" w14:textId="77777777" w:rsidR="004558C1" w:rsidRDefault="00FD2310">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54BFE68F"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60FCD7CF" w14:textId="77777777" w:rsidR="004558C1" w:rsidRDefault="00FD2310">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EF01490" w14:textId="77777777" w:rsidR="004558C1" w:rsidRDefault="00FD2310">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4558C1" w14:paraId="1083477D" w14:textId="77777777">
        <w:trPr>
          <w:trHeight w:val="409"/>
          <w:jc w:val="center"/>
        </w:trPr>
        <w:tc>
          <w:tcPr>
            <w:tcW w:w="1733" w:type="dxa"/>
            <w:shd w:val="clear" w:color="auto" w:fill="auto"/>
            <w:vAlign w:val="center"/>
          </w:tcPr>
          <w:p w14:paraId="48ADAE0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9F9D593" w14:textId="77777777" w:rsidR="004558C1" w:rsidRDefault="00FD2310">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4558C1" w14:paraId="1C75E502" w14:textId="77777777">
        <w:trPr>
          <w:trHeight w:val="409"/>
          <w:jc w:val="center"/>
        </w:trPr>
        <w:tc>
          <w:tcPr>
            <w:tcW w:w="1733" w:type="dxa"/>
            <w:shd w:val="clear" w:color="auto" w:fill="auto"/>
            <w:vAlign w:val="center"/>
          </w:tcPr>
          <w:p w14:paraId="175A4D25"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4E49E5"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4558C1" w14:paraId="44E63F0B" w14:textId="77777777">
        <w:trPr>
          <w:trHeight w:val="409"/>
          <w:jc w:val="center"/>
        </w:trPr>
        <w:tc>
          <w:tcPr>
            <w:tcW w:w="1733" w:type="dxa"/>
            <w:shd w:val="clear" w:color="auto" w:fill="auto"/>
            <w:vAlign w:val="center"/>
          </w:tcPr>
          <w:p w14:paraId="71DF394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1BA5DB9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4558C1" w14:paraId="68338C72" w14:textId="77777777">
        <w:trPr>
          <w:trHeight w:val="409"/>
          <w:jc w:val="center"/>
        </w:trPr>
        <w:tc>
          <w:tcPr>
            <w:tcW w:w="1733" w:type="dxa"/>
            <w:shd w:val="clear" w:color="auto" w:fill="auto"/>
            <w:vAlign w:val="center"/>
          </w:tcPr>
          <w:p w14:paraId="500D674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D3F15C9"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4558C1" w14:paraId="015B089B" w14:textId="77777777">
        <w:trPr>
          <w:trHeight w:val="409"/>
          <w:jc w:val="center"/>
        </w:trPr>
        <w:tc>
          <w:tcPr>
            <w:tcW w:w="1733" w:type="dxa"/>
            <w:shd w:val="clear" w:color="auto" w:fill="auto"/>
            <w:vAlign w:val="center"/>
          </w:tcPr>
          <w:p w14:paraId="1C9FD5B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AD7BC2E"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4558C1" w14:paraId="380FF84D" w14:textId="77777777">
        <w:trPr>
          <w:trHeight w:val="409"/>
          <w:jc w:val="center"/>
        </w:trPr>
        <w:tc>
          <w:tcPr>
            <w:tcW w:w="1733" w:type="dxa"/>
            <w:shd w:val="clear" w:color="auto" w:fill="auto"/>
            <w:vAlign w:val="center"/>
          </w:tcPr>
          <w:p w14:paraId="1C65D84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A262D6E" w14:textId="77777777" w:rsidR="004558C1" w:rsidRDefault="00FD2310">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75A97E95" w14:textId="77777777" w:rsidR="004558C1" w:rsidRDefault="00FD2310">
            <w:pPr>
              <w:rPr>
                <w:rFonts w:ascii="Times New Roman" w:hAnsi="Times New Roman" w:cs="Times New Roman"/>
                <w:bCs/>
              </w:rPr>
            </w:pPr>
            <w:r>
              <w:rPr>
                <w:rFonts w:ascii="Times New Roman" w:hAnsi="Times New Roman" w:cs="Times New Roman"/>
                <w:bCs/>
              </w:rPr>
              <w:t xml:space="preserve">It is unclear why NW would configure CA/DC for poor coverage </w:t>
            </w:r>
            <w:proofErr w:type="spellStart"/>
            <w:r>
              <w:rPr>
                <w:rFonts w:ascii="Times New Roman" w:hAnsi="Times New Roman" w:cs="Times New Roman"/>
                <w:bCs/>
              </w:rPr>
              <w:t>Ues</w:t>
            </w:r>
            <w:proofErr w:type="spellEnd"/>
            <w:r>
              <w:rPr>
                <w:rFonts w:ascii="Times New Roman" w:hAnsi="Times New Roman" w:cs="Times New Roman"/>
                <w:bCs/>
              </w:rPr>
              <w:t xml:space="preserve">. </w:t>
            </w:r>
          </w:p>
          <w:p w14:paraId="026A035F"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4558C1" w14:paraId="39BC2095" w14:textId="77777777">
        <w:trPr>
          <w:trHeight w:val="409"/>
          <w:jc w:val="center"/>
        </w:trPr>
        <w:tc>
          <w:tcPr>
            <w:tcW w:w="1733" w:type="dxa"/>
            <w:shd w:val="clear" w:color="auto" w:fill="auto"/>
            <w:vAlign w:val="center"/>
          </w:tcPr>
          <w:p w14:paraId="57B582EE"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96CD6F3"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0F7F1719" w14:textId="77777777" w:rsidR="004558C1" w:rsidRDefault="00FD2310">
            <w:pPr>
              <w:pStyle w:val="ListParagraph"/>
              <w:numPr>
                <w:ilvl w:val="1"/>
                <w:numId w:val="62"/>
              </w:numPr>
              <w:ind w:firstLineChars="0"/>
              <w:rPr>
                <w:sz w:val="21"/>
                <w:szCs w:val="21"/>
              </w:rPr>
            </w:pPr>
            <w:r>
              <w:rPr>
                <w:bCs/>
                <w:sz w:val="21"/>
                <w:szCs w:val="21"/>
                <w:lang w:val="en-GB"/>
              </w:rPr>
              <w:t>transmission power drop due to dynamic power sharing of DC</w:t>
            </w:r>
          </w:p>
          <w:p w14:paraId="19A5E65D" w14:textId="77777777" w:rsidR="004558C1" w:rsidRDefault="00FD2310">
            <w:pPr>
              <w:pStyle w:val="ListParagraph"/>
              <w:numPr>
                <w:ilvl w:val="1"/>
                <w:numId w:val="62"/>
              </w:numPr>
              <w:ind w:firstLineChars="0"/>
              <w:rPr>
                <w:sz w:val="21"/>
                <w:szCs w:val="21"/>
              </w:rPr>
            </w:pPr>
            <w:r>
              <w:rPr>
                <w:bCs/>
                <w:sz w:val="21"/>
                <w:szCs w:val="21"/>
                <w:lang w:val="en-GB"/>
              </w:rPr>
              <w:t>transmission is dropped due to uplink collision of CA/DC</w:t>
            </w:r>
          </w:p>
          <w:p w14:paraId="0C832DD1" w14:textId="77777777" w:rsidR="004558C1" w:rsidRDefault="00FD2310">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1F816EF7" w14:textId="77777777" w:rsidR="004558C1" w:rsidRDefault="00FD2310">
            <w:pPr>
              <w:pStyle w:val="ListParagraph"/>
              <w:numPr>
                <w:ilvl w:val="1"/>
                <w:numId w:val="62"/>
              </w:numPr>
              <w:ind w:firstLineChars="0"/>
              <w:rPr>
                <w:sz w:val="21"/>
                <w:szCs w:val="21"/>
              </w:rPr>
            </w:pPr>
            <w:r>
              <w:rPr>
                <w:bCs/>
                <w:sz w:val="21"/>
                <w:szCs w:val="21"/>
              </w:rPr>
              <w:t>open loop power control</w:t>
            </w:r>
          </w:p>
          <w:p w14:paraId="438AAA82" w14:textId="77777777" w:rsidR="004558C1" w:rsidRDefault="00FD2310">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4558C1" w14:paraId="5C6EC913" w14:textId="77777777">
        <w:trPr>
          <w:trHeight w:val="409"/>
          <w:jc w:val="center"/>
        </w:trPr>
        <w:tc>
          <w:tcPr>
            <w:tcW w:w="1733" w:type="dxa"/>
            <w:shd w:val="clear" w:color="auto" w:fill="auto"/>
            <w:vAlign w:val="center"/>
          </w:tcPr>
          <w:p w14:paraId="013AC86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727BE5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5ABDC0AF"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C95DDE7"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4558C1" w14:paraId="10EB55E6" w14:textId="77777777">
        <w:trPr>
          <w:trHeight w:val="409"/>
          <w:jc w:val="center"/>
        </w:trPr>
        <w:tc>
          <w:tcPr>
            <w:tcW w:w="1733" w:type="dxa"/>
            <w:shd w:val="clear" w:color="auto" w:fill="auto"/>
            <w:vAlign w:val="center"/>
          </w:tcPr>
          <w:p w14:paraId="2124B5CC" w14:textId="77777777" w:rsidR="004558C1" w:rsidRDefault="004558C1">
            <w:pPr>
              <w:jc w:val="center"/>
              <w:rPr>
                <w:rFonts w:ascii="Times New Roman" w:hAnsi="Times New Roman" w:cs="Times New Roman"/>
                <w:bCs/>
                <w:lang w:val="en-GB"/>
              </w:rPr>
            </w:pPr>
          </w:p>
        </w:tc>
        <w:tc>
          <w:tcPr>
            <w:tcW w:w="7744" w:type="dxa"/>
            <w:shd w:val="clear" w:color="auto" w:fill="auto"/>
            <w:vAlign w:val="center"/>
          </w:tcPr>
          <w:p w14:paraId="185F090F" w14:textId="77777777" w:rsidR="004558C1" w:rsidRDefault="004558C1">
            <w:pPr>
              <w:spacing w:after="0"/>
              <w:rPr>
                <w:rFonts w:ascii="Times New Roman" w:hAnsi="Times New Roman" w:cs="Times New Roman"/>
                <w:bCs/>
                <w:lang w:val="en-GB"/>
              </w:rPr>
            </w:pPr>
          </w:p>
        </w:tc>
      </w:tr>
    </w:tbl>
    <w:p w14:paraId="2F4B1D0A" w14:textId="77777777" w:rsidR="004558C1" w:rsidRDefault="004558C1">
      <w:pPr>
        <w:tabs>
          <w:tab w:val="left" w:pos="1701"/>
        </w:tabs>
        <w:spacing w:after="120" w:line="240" w:lineRule="auto"/>
        <w:jc w:val="left"/>
        <w:rPr>
          <w:lang w:val="en-GB"/>
        </w:rPr>
      </w:pPr>
    </w:p>
    <w:p w14:paraId="6FA5E338" w14:textId="77777777" w:rsidR="004558C1" w:rsidRDefault="00FD2310">
      <w:pPr>
        <w:pStyle w:val="Heading2"/>
        <w:spacing w:before="156" w:after="156"/>
        <w:rPr>
          <w:rFonts w:ascii="Arial" w:hAnsi="Arial" w:cs="Arial"/>
        </w:rPr>
      </w:pPr>
      <w:r>
        <w:rPr>
          <w:rFonts w:ascii="Arial" w:hAnsi="Arial" w:cs="Arial"/>
        </w:rPr>
        <w:t>6.3 Others</w:t>
      </w:r>
    </w:p>
    <w:p w14:paraId="4A0ACC56" w14:textId="77777777" w:rsidR="004558C1" w:rsidRDefault="00FD2310">
      <w:pPr>
        <w:pStyle w:val="Heading3"/>
        <w:spacing w:before="156" w:after="156"/>
        <w:rPr>
          <w:rFonts w:ascii="Arial" w:hAnsi="Arial" w:cs="Arial"/>
        </w:rPr>
      </w:pPr>
      <w:r>
        <w:rPr>
          <w:rFonts w:ascii="Arial" w:hAnsi="Arial" w:cs="Arial"/>
        </w:rPr>
        <w:t>6.3.1 TPC command</w:t>
      </w:r>
    </w:p>
    <w:p w14:paraId="1B4DD5C9"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40F51FE"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2AC94C2D"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77C181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EB4F79B"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F8BD990"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7326447F"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1E1EBE84"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1C7F8388" w14:textId="77777777" w:rsidR="004558C1" w:rsidRDefault="00FD2310">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62E5A703" w14:textId="77777777" w:rsidR="004558C1" w:rsidRDefault="00FD2310">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1F44F72F"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3CB786D" w14:textId="77777777" w:rsidR="004558C1" w:rsidRDefault="004558C1">
      <w:pPr>
        <w:tabs>
          <w:tab w:val="left" w:pos="1701"/>
        </w:tabs>
        <w:spacing w:after="120" w:line="240" w:lineRule="auto"/>
        <w:rPr>
          <w:rFonts w:ascii="Times New Roman" w:eastAsia="SimSun" w:hAnsi="Times New Roman" w:cs="Times New Roman"/>
          <w:b/>
          <w:kern w:val="0"/>
          <w:szCs w:val="21"/>
          <w:highlight w:val="yellow"/>
          <w:lang w:eastAsia="en-US"/>
        </w:rPr>
      </w:pPr>
    </w:p>
    <w:p w14:paraId="1FD7C9D6"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466E139"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69DB104F" w14:textId="77777777" w:rsidR="004558C1" w:rsidRDefault="00FD2310">
      <w:pPr>
        <w:pStyle w:val="ListParagraph"/>
        <w:numPr>
          <w:ilvl w:val="0"/>
          <w:numId w:val="63"/>
        </w:numPr>
        <w:ind w:firstLineChars="0"/>
        <w:rPr>
          <w:lang w:val="en-GB"/>
        </w:rPr>
      </w:pPr>
      <w:r>
        <w:rPr>
          <w:rFonts w:hint="eastAsia"/>
          <w:lang w:val="en-GB"/>
        </w:rPr>
        <w:t>Make down-selection between the following two alternatives:</w:t>
      </w:r>
    </w:p>
    <w:p w14:paraId="140DA747" w14:textId="77777777" w:rsidR="004558C1" w:rsidRDefault="00FD2310">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AD71CF1" w14:textId="77777777" w:rsidR="004558C1" w:rsidRDefault="00FD2310">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97E34B2" w14:textId="77777777" w:rsidR="004558C1" w:rsidRDefault="00FD2310">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59B88746" w14:textId="77777777" w:rsidR="004558C1" w:rsidRDefault="004558C1">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0C765FB" w14:textId="77777777">
        <w:trPr>
          <w:trHeight w:val="409"/>
          <w:jc w:val="center"/>
        </w:trPr>
        <w:tc>
          <w:tcPr>
            <w:tcW w:w="1733" w:type="dxa"/>
            <w:shd w:val="clear" w:color="auto" w:fill="auto"/>
            <w:vAlign w:val="center"/>
          </w:tcPr>
          <w:p w14:paraId="172A76E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1F3F2C"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5865A08" w14:textId="77777777">
        <w:trPr>
          <w:trHeight w:val="409"/>
          <w:jc w:val="center"/>
        </w:trPr>
        <w:tc>
          <w:tcPr>
            <w:tcW w:w="1733" w:type="dxa"/>
            <w:shd w:val="clear" w:color="auto" w:fill="auto"/>
            <w:vAlign w:val="center"/>
          </w:tcPr>
          <w:p w14:paraId="2CA036B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95FA69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4558C1" w14:paraId="7A057B96" w14:textId="77777777">
        <w:trPr>
          <w:trHeight w:val="419"/>
          <w:jc w:val="center"/>
        </w:trPr>
        <w:tc>
          <w:tcPr>
            <w:tcW w:w="1733" w:type="dxa"/>
            <w:shd w:val="clear" w:color="auto" w:fill="auto"/>
            <w:vAlign w:val="center"/>
          </w:tcPr>
          <w:p w14:paraId="0E38855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9609A20"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4558C1" w14:paraId="0C09B65E" w14:textId="77777777">
        <w:trPr>
          <w:trHeight w:val="409"/>
          <w:jc w:val="center"/>
        </w:trPr>
        <w:tc>
          <w:tcPr>
            <w:tcW w:w="1733" w:type="dxa"/>
            <w:shd w:val="clear" w:color="auto" w:fill="auto"/>
            <w:vAlign w:val="center"/>
          </w:tcPr>
          <w:p w14:paraId="3F6332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827521"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6D45D3D" w14:textId="77777777" w:rsidR="004558C1" w:rsidRDefault="00FD2310">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4558C1" w14:paraId="182594AB" w14:textId="77777777">
        <w:trPr>
          <w:trHeight w:val="409"/>
          <w:jc w:val="center"/>
        </w:trPr>
        <w:tc>
          <w:tcPr>
            <w:tcW w:w="1733" w:type="dxa"/>
            <w:shd w:val="clear" w:color="auto" w:fill="auto"/>
            <w:vAlign w:val="center"/>
          </w:tcPr>
          <w:p w14:paraId="6BA5F9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95CF825" w14:textId="77777777" w:rsidR="004558C1" w:rsidRDefault="00FD2310">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EA891A9" w14:textId="77777777" w:rsidR="004558C1" w:rsidRDefault="00FD2310">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03E8E1A8" w14:textId="77777777" w:rsidR="004558C1" w:rsidRDefault="004558C1">
            <w:pPr>
              <w:rPr>
                <w:rFonts w:ascii="Times New Roman" w:hAnsi="Times New Roman" w:cs="Times New Roman"/>
                <w:bCs/>
              </w:rPr>
            </w:pPr>
          </w:p>
        </w:tc>
      </w:tr>
      <w:tr w:rsidR="004558C1" w14:paraId="16EFE74A" w14:textId="77777777">
        <w:trPr>
          <w:trHeight w:val="409"/>
          <w:jc w:val="center"/>
        </w:trPr>
        <w:tc>
          <w:tcPr>
            <w:tcW w:w="1733" w:type="dxa"/>
            <w:shd w:val="clear" w:color="auto" w:fill="auto"/>
            <w:vAlign w:val="center"/>
          </w:tcPr>
          <w:p w14:paraId="74C525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A2F62D8" w14:textId="77777777" w:rsidR="004558C1" w:rsidRDefault="00FD2310">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4558C1" w14:paraId="4BBEC7EB" w14:textId="77777777">
        <w:trPr>
          <w:trHeight w:val="409"/>
          <w:jc w:val="center"/>
        </w:trPr>
        <w:tc>
          <w:tcPr>
            <w:tcW w:w="1733" w:type="dxa"/>
            <w:shd w:val="clear" w:color="auto" w:fill="auto"/>
            <w:vAlign w:val="center"/>
          </w:tcPr>
          <w:p w14:paraId="0C88CE2A"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759D149" w14:textId="77777777" w:rsidR="004558C1" w:rsidRDefault="00FD2310">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proofErr w:type="spellStart"/>
            <w:r>
              <w:rPr>
                <w:rFonts w:ascii="Times New Roman" w:hAnsi="Times New Roman" w:cs="Times New Roman"/>
                <w:b/>
                <w:bCs/>
                <w:i/>
                <w:iCs/>
                <w:szCs w:val="21"/>
              </w:rPr>
              <w:t>tpc</w:t>
            </w:r>
            <w:proofErr w:type="spellEnd"/>
            <w:r>
              <w:rPr>
                <w:rFonts w:ascii="Times New Roman" w:hAnsi="Times New Roman" w:cs="Times New Roman"/>
                <w:b/>
                <w:bCs/>
                <w:i/>
                <w:iCs/>
                <w:szCs w:val="21"/>
              </w:rPr>
              <w:t>-Accumulation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4558C1" w14:paraId="19DBED5C" w14:textId="77777777">
        <w:trPr>
          <w:trHeight w:val="409"/>
          <w:jc w:val="center"/>
        </w:trPr>
        <w:tc>
          <w:tcPr>
            <w:tcW w:w="1733" w:type="dxa"/>
            <w:shd w:val="clear" w:color="auto" w:fill="auto"/>
            <w:vAlign w:val="center"/>
          </w:tcPr>
          <w:p w14:paraId="710859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85ED9F1" w14:textId="77777777" w:rsidR="004558C1" w:rsidRDefault="00FD2310">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4558C1" w14:paraId="2EF492B3" w14:textId="77777777">
        <w:trPr>
          <w:trHeight w:val="409"/>
          <w:jc w:val="center"/>
        </w:trPr>
        <w:tc>
          <w:tcPr>
            <w:tcW w:w="1733" w:type="dxa"/>
            <w:shd w:val="clear" w:color="auto" w:fill="auto"/>
            <w:vAlign w:val="center"/>
          </w:tcPr>
          <w:p w14:paraId="252DB11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4EFDB48" w14:textId="77777777" w:rsidR="004558C1" w:rsidRDefault="00FD2310">
            <w:pPr>
              <w:rPr>
                <w:rFonts w:ascii="Times New Roman" w:hAnsi="Times New Roman" w:cs="Times New Roman"/>
                <w:bCs/>
              </w:rPr>
            </w:pPr>
            <w:r>
              <w:rPr>
                <w:rFonts w:ascii="Times New Roman" w:hAnsi="Times New Roman" w:cs="Times New Roman"/>
                <w:bCs/>
              </w:rPr>
              <w:t>Support the Alt 2. And do not support to introduce the new defined K.</w:t>
            </w:r>
          </w:p>
          <w:p w14:paraId="60BC32C5" w14:textId="77777777" w:rsidR="004558C1" w:rsidRDefault="00FD2310">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4558C1" w14:paraId="05FC03DA" w14:textId="77777777">
        <w:trPr>
          <w:trHeight w:val="409"/>
          <w:jc w:val="center"/>
        </w:trPr>
        <w:tc>
          <w:tcPr>
            <w:tcW w:w="1733" w:type="dxa"/>
            <w:shd w:val="clear" w:color="auto" w:fill="auto"/>
            <w:vAlign w:val="center"/>
          </w:tcPr>
          <w:p w14:paraId="77AC9C6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F981F9" w14:textId="77777777" w:rsidR="004558C1" w:rsidRDefault="00FD2310">
            <w:pPr>
              <w:rPr>
                <w:rFonts w:ascii="Times New Roman" w:hAnsi="Times New Roman" w:cs="Times New Roman"/>
                <w:bCs/>
              </w:rPr>
            </w:pPr>
            <w:r>
              <w:rPr>
                <w:rFonts w:ascii="Times New Roman" w:hAnsi="Times New Roman" w:cs="Times New Roman"/>
                <w:bCs/>
              </w:rPr>
              <w:t>Support the proposal and prefer Alt 2</w:t>
            </w:r>
          </w:p>
        </w:tc>
      </w:tr>
      <w:tr w:rsidR="004558C1" w14:paraId="55BA56C2" w14:textId="77777777">
        <w:trPr>
          <w:trHeight w:val="409"/>
          <w:jc w:val="center"/>
        </w:trPr>
        <w:tc>
          <w:tcPr>
            <w:tcW w:w="1733" w:type="dxa"/>
            <w:shd w:val="clear" w:color="auto" w:fill="auto"/>
            <w:vAlign w:val="center"/>
          </w:tcPr>
          <w:p w14:paraId="302C863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7265C93"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4558C1" w14:paraId="441EF790" w14:textId="77777777">
        <w:trPr>
          <w:trHeight w:val="409"/>
          <w:jc w:val="center"/>
        </w:trPr>
        <w:tc>
          <w:tcPr>
            <w:tcW w:w="1733" w:type="dxa"/>
            <w:shd w:val="clear" w:color="auto" w:fill="auto"/>
            <w:vAlign w:val="center"/>
          </w:tcPr>
          <w:p w14:paraId="689F24C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C5280A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4558C1" w14:paraId="29D84E99" w14:textId="77777777">
        <w:trPr>
          <w:trHeight w:val="409"/>
          <w:jc w:val="center"/>
        </w:trPr>
        <w:tc>
          <w:tcPr>
            <w:tcW w:w="1733" w:type="dxa"/>
            <w:shd w:val="clear" w:color="auto" w:fill="auto"/>
            <w:vAlign w:val="center"/>
          </w:tcPr>
          <w:p w14:paraId="730C282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46E308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024846FF"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4558C1" w14:paraId="08BB4AB7" w14:textId="77777777">
        <w:trPr>
          <w:trHeight w:val="409"/>
          <w:jc w:val="center"/>
        </w:trPr>
        <w:tc>
          <w:tcPr>
            <w:tcW w:w="1733" w:type="dxa"/>
            <w:shd w:val="clear" w:color="auto" w:fill="auto"/>
            <w:vAlign w:val="center"/>
          </w:tcPr>
          <w:p w14:paraId="6A4C12A2"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373B389"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4558C1" w14:paraId="553BCDD4" w14:textId="77777777">
        <w:trPr>
          <w:trHeight w:val="409"/>
          <w:jc w:val="center"/>
        </w:trPr>
        <w:tc>
          <w:tcPr>
            <w:tcW w:w="1733" w:type="dxa"/>
            <w:shd w:val="clear" w:color="auto" w:fill="auto"/>
            <w:vAlign w:val="center"/>
          </w:tcPr>
          <w:p w14:paraId="142E0D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5D9D0FC"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We support Alt. 1. </w:t>
            </w:r>
          </w:p>
          <w:p w14:paraId="503325BE" w14:textId="77777777" w:rsidR="004558C1" w:rsidRDefault="00FD2310">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4558C1" w14:paraId="33296209" w14:textId="77777777">
        <w:trPr>
          <w:trHeight w:val="409"/>
          <w:jc w:val="center"/>
        </w:trPr>
        <w:tc>
          <w:tcPr>
            <w:tcW w:w="1733" w:type="dxa"/>
            <w:shd w:val="clear" w:color="auto" w:fill="auto"/>
            <w:vAlign w:val="center"/>
          </w:tcPr>
          <w:p w14:paraId="725415C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1ED381DB" w14:textId="77777777" w:rsidR="004558C1" w:rsidRDefault="00FD2310">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4558C1" w14:paraId="31EA0416" w14:textId="77777777">
        <w:trPr>
          <w:trHeight w:val="409"/>
          <w:jc w:val="center"/>
        </w:trPr>
        <w:tc>
          <w:tcPr>
            <w:tcW w:w="1733" w:type="dxa"/>
            <w:shd w:val="clear" w:color="auto" w:fill="auto"/>
            <w:vAlign w:val="center"/>
          </w:tcPr>
          <w:p w14:paraId="55A2C4F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06A2AF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Qualcomm and CMCC’s concern with changing TPC timing.  </w:t>
            </w:r>
            <w:proofErr w:type="gramStart"/>
            <w:r>
              <w:rPr>
                <w:rFonts w:ascii="Times New Roman" w:eastAsia="Malgun Gothic" w:hAnsi="Times New Roman" w:cs="Times New Roman"/>
                <w:bCs/>
                <w:lang w:val="en-GB" w:eastAsia="ko-KR"/>
              </w:rPr>
              <w:t>It  seems</w:t>
            </w:r>
            <w:proofErr w:type="gramEnd"/>
            <w:r>
              <w:rPr>
                <w:rFonts w:ascii="Times New Roman" w:eastAsia="Malgun Gothic" w:hAnsi="Times New Roman" w:cs="Times New Roman"/>
                <w:bCs/>
                <w:lang w:val="en-GB" w:eastAsia="ko-KR"/>
              </w:rPr>
              <w:t xml:space="preserve"> sufficient to discuss Alt 1 vs. Alt 2 without referring to timing.</w:t>
            </w:r>
          </w:p>
          <w:p w14:paraId="63FE2DC6"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292EF70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09C85357" w14:textId="77777777" w:rsidR="004558C1" w:rsidRDefault="00FD2310">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6531EB1F" w14:textId="77777777" w:rsidR="004558C1" w:rsidRDefault="00FD2310">
            <w:pPr>
              <w:pStyle w:val="ListParagraph"/>
              <w:numPr>
                <w:ilvl w:val="0"/>
                <w:numId w:val="16"/>
              </w:numPr>
              <w:ind w:left="1140" w:firstLineChars="0"/>
              <w:rPr>
                <w:bCs/>
                <w:u w:val="single"/>
              </w:rPr>
            </w:pPr>
            <w:r>
              <w:rPr>
                <w:bCs/>
                <w:color w:val="FF0000"/>
                <w:u w:val="single"/>
              </w:rPr>
              <w:t>Such TPC commands constitute events for TDW determination</w:t>
            </w:r>
          </w:p>
          <w:p w14:paraId="4715FF2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4558C1" w14:paraId="20DE19BB" w14:textId="77777777">
        <w:trPr>
          <w:trHeight w:val="409"/>
          <w:jc w:val="center"/>
        </w:trPr>
        <w:tc>
          <w:tcPr>
            <w:tcW w:w="1733" w:type="dxa"/>
            <w:shd w:val="clear" w:color="auto" w:fill="auto"/>
            <w:vAlign w:val="center"/>
          </w:tcPr>
          <w:p w14:paraId="79AB8B11"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45030B8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4558C1" w14:paraId="71E41722" w14:textId="77777777">
        <w:trPr>
          <w:trHeight w:val="409"/>
          <w:jc w:val="center"/>
        </w:trPr>
        <w:tc>
          <w:tcPr>
            <w:tcW w:w="1733" w:type="dxa"/>
            <w:shd w:val="clear" w:color="auto" w:fill="auto"/>
            <w:vAlign w:val="center"/>
          </w:tcPr>
          <w:p w14:paraId="038DCCB1"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71F246CA"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76929ED4"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4558C1" w14:paraId="2D30629F" w14:textId="77777777">
        <w:trPr>
          <w:trHeight w:val="409"/>
          <w:jc w:val="center"/>
        </w:trPr>
        <w:tc>
          <w:tcPr>
            <w:tcW w:w="1733" w:type="dxa"/>
            <w:shd w:val="clear" w:color="auto" w:fill="auto"/>
            <w:vAlign w:val="center"/>
          </w:tcPr>
          <w:p w14:paraId="565877C0"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1AF6D918" w14:textId="77777777" w:rsidR="004558C1" w:rsidRDefault="00FD2310">
            <w:pPr>
              <w:rPr>
                <w:rFonts w:ascii="Times New Roman" w:eastAsia="SimSun" w:hAnsi="Times New Roman" w:cs="Times New Roman"/>
                <w:bCs/>
              </w:rPr>
            </w:pPr>
            <w:r>
              <w:rPr>
                <w:rFonts w:ascii="Times New Roman" w:eastAsia="SimSun" w:hAnsi="Times New Roman" w:cs="Times New Roman"/>
                <w:bCs/>
              </w:rPr>
              <w:t xml:space="preserve">We prefer Alt 2. </w:t>
            </w:r>
          </w:p>
          <w:p w14:paraId="0AF3271E" w14:textId="77777777" w:rsidR="004558C1" w:rsidRDefault="00FD2310">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w:t>
            </w:r>
            <w:proofErr w:type="spellStart"/>
            <w:r>
              <w:rPr>
                <w:rFonts w:ascii="Times New Roman" w:eastAsia="SimSun" w:hAnsi="Times New Roman" w:cs="Times New Roman"/>
                <w:bCs/>
              </w:rPr>
              <w:t>Ericssion</w:t>
            </w:r>
            <w:proofErr w:type="spellEnd"/>
            <w:r>
              <w:rPr>
                <w:rFonts w:ascii="Times New Roman" w:eastAsia="SimSun" w:hAnsi="Times New Roman" w:cs="Times New Roman"/>
                <w:bCs/>
              </w:rPr>
              <w:t xml:space="preserve">, ZTE,CMCC that K is not needed.  </w:t>
            </w:r>
          </w:p>
        </w:tc>
      </w:tr>
    </w:tbl>
    <w:p w14:paraId="3444347F" w14:textId="77777777" w:rsidR="004558C1" w:rsidRDefault="004558C1">
      <w:pPr>
        <w:tabs>
          <w:tab w:val="left" w:pos="1701"/>
        </w:tabs>
        <w:spacing w:after="120" w:line="240" w:lineRule="auto"/>
        <w:jc w:val="left"/>
        <w:rPr>
          <w:lang w:val="en-GB"/>
        </w:rPr>
      </w:pPr>
    </w:p>
    <w:p w14:paraId="379EB199" w14:textId="77777777" w:rsidR="004558C1" w:rsidRDefault="00FD2310">
      <w:pPr>
        <w:pStyle w:val="Heading3"/>
        <w:spacing w:before="156" w:after="156"/>
        <w:rPr>
          <w:rFonts w:ascii="Arial" w:hAnsi="Arial" w:cs="Arial"/>
        </w:rPr>
      </w:pPr>
      <w:r>
        <w:rPr>
          <w:rFonts w:ascii="Arial" w:hAnsi="Arial" w:cs="Arial"/>
        </w:rPr>
        <w:lastRenderedPageBreak/>
        <w:t>6.3.2 TA adjustment</w:t>
      </w:r>
    </w:p>
    <w:p w14:paraId="5E0FFCAB" w14:textId="77777777" w:rsidR="004558C1" w:rsidRDefault="00FD2310">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265D0DE8"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5AEB3254"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0BF6B170"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1201BEE7"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80553A5"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2F66D5D5" w14:textId="77777777" w:rsidR="004558C1" w:rsidRDefault="004558C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E903AB4" w14:textId="77777777">
        <w:trPr>
          <w:trHeight w:val="409"/>
          <w:jc w:val="center"/>
        </w:trPr>
        <w:tc>
          <w:tcPr>
            <w:tcW w:w="1733" w:type="dxa"/>
            <w:shd w:val="clear" w:color="auto" w:fill="auto"/>
            <w:vAlign w:val="center"/>
          </w:tcPr>
          <w:p w14:paraId="17260DA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E62E7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3EC8BD9C" w14:textId="77777777">
        <w:trPr>
          <w:trHeight w:val="409"/>
          <w:jc w:val="center"/>
        </w:trPr>
        <w:tc>
          <w:tcPr>
            <w:tcW w:w="1733" w:type="dxa"/>
            <w:shd w:val="clear" w:color="auto" w:fill="auto"/>
            <w:vAlign w:val="center"/>
          </w:tcPr>
          <w:p w14:paraId="7E28F82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4C61964"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4558C1" w14:paraId="0B05F029" w14:textId="77777777">
        <w:trPr>
          <w:trHeight w:val="419"/>
          <w:jc w:val="center"/>
        </w:trPr>
        <w:tc>
          <w:tcPr>
            <w:tcW w:w="1733" w:type="dxa"/>
            <w:shd w:val="clear" w:color="auto" w:fill="auto"/>
            <w:vAlign w:val="center"/>
          </w:tcPr>
          <w:p w14:paraId="361EF0E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5C0D731C" w14:textId="77777777" w:rsidR="004558C1" w:rsidRDefault="00FD2310">
            <w:pPr>
              <w:rPr>
                <w:bCs/>
                <w:sz w:val="20"/>
                <w:szCs w:val="20"/>
                <w:lang w:val="en-GB"/>
              </w:rPr>
            </w:pPr>
            <w:r>
              <w:rPr>
                <w:rFonts w:ascii="Times New Roman" w:eastAsia="MS Mincho" w:hAnsi="Times New Roman" w:cs="Times New Roman"/>
                <w:bCs/>
                <w:lang w:val="en-GB" w:eastAsia="ja-JP"/>
              </w:rPr>
              <w:t>We agree with the proposal.</w:t>
            </w:r>
          </w:p>
        </w:tc>
      </w:tr>
      <w:tr w:rsidR="004558C1" w14:paraId="2C9391B0" w14:textId="77777777">
        <w:trPr>
          <w:trHeight w:val="409"/>
          <w:jc w:val="center"/>
        </w:trPr>
        <w:tc>
          <w:tcPr>
            <w:tcW w:w="1733" w:type="dxa"/>
            <w:shd w:val="clear" w:color="auto" w:fill="auto"/>
            <w:vAlign w:val="center"/>
          </w:tcPr>
          <w:p w14:paraId="7DDB197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6C58B2" w14:textId="77777777" w:rsidR="004558C1" w:rsidRDefault="00FD2310">
            <w:pPr>
              <w:rPr>
                <w:rFonts w:ascii="Times New Roman" w:hAnsi="Times New Roman" w:cs="Times New Roman"/>
                <w:bCs/>
              </w:rPr>
            </w:pPr>
            <w:r>
              <w:rPr>
                <w:rFonts w:ascii="Times New Roman" w:hAnsi="Times New Roman" w:cs="Times New Roman" w:hint="eastAsia"/>
                <w:bCs/>
              </w:rPr>
              <w:t>We support the proposal.</w:t>
            </w:r>
          </w:p>
        </w:tc>
      </w:tr>
      <w:tr w:rsidR="004558C1" w14:paraId="0C86B008" w14:textId="77777777">
        <w:trPr>
          <w:trHeight w:val="409"/>
          <w:jc w:val="center"/>
        </w:trPr>
        <w:tc>
          <w:tcPr>
            <w:tcW w:w="1733" w:type="dxa"/>
            <w:shd w:val="clear" w:color="auto" w:fill="auto"/>
            <w:vAlign w:val="center"/>
          </w:tcPr>
          <w:p w14:paraId="3448CB6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7B1012B"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4558C1" w14:paraId="76C85A62" w14:textId="77777777">
        <w:trPr>
          <w:trHeight w:val="409"/>
          <w:jc w:val="center"/>
        </w:trPr>
        <w:tc>
          <w:tcPr>
            <w:tcW w:w="1733" w:type="dxa"/>
            <w:shd w:val="clear" w:color="auto" w:fill="auto"/>
            <w:vAlign w:val="center"/>
          </w:tcPr>
          <w:p w14:paraId="261BDB7B" w14:textId="77777777" w:rsidR="004558C1" w:rsidRDefault="00FD2310">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BFB67B" w14:textId="77777777" w:rsidR="004558C1" w:rsidRDefault="00FD2310">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4558C1" w14:paraId="6A572B71" w14:textId="77777777">
        <w:trPr>
          <w:trHeight w:val="409"/>
          <w:jc w:val="center"/>
        </w:trPr>
        <w:tc>
          <w:tcPr>
            <w:tcW w:w="1733" w:type="dxa"/>
            <w:shd w:val="clear" w:color="auto" w:fill="auto"/>
            <w:vAlign w:val="center"/>
          </w:tcPr>
          <w:p w14:paraId="7F40494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048F7CC"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447AA283" w14:textId="77777777">
        <w:trPr>
          <w:trHeight w:val="409"/>
          <w:jc w:val="center"/>
        </w:trPr>
        <w:tc>
          <w:tcPr>
            <w:tcW w:w="1733" w:type="dxa"/>
            <w:shd w:val="clear" w:color="auto" w:fill="auto"/>
            <w:vAlign w:val="center"/>
          </w:tcPr>
          <w:p w14:paraId="2D2A82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2D15A1B" w14:textId="77777777" w:rsidR="004558C1" w:rsidRDefault="00FD2310">
            <w:pPr>
              <w:rPr>
                <w:rFonts w:ascii="Times New Roman" w:hAnsi="Times New Roman" w:cs="Times New Roman"/>
                <w:bCs/>
              </w:rPr>
            </w:pPr>
            <w:r>
              <w:rPr>
                <w:rFonts w:ascii="Times New Roman" w:hAnsi="Times New Roman" w:cs="Times New Roman"/>
                <w:bCs/>
              </w:rPr>
              <w:t>Support the main bullet.</w:t>
            </w:r>
          </w:p>
        </w:tc>
      </w:tr>
      <w:tr w:rsidR="004558C1" w14:paraId="17174F3F" w14:textId="77777777">
        <w:trPr>
          <w:trHeight w:val="409"/>
          <w:jc w:val="center"/>
        </w:trPr>
        <w:tc>
          <w:tcPr>
            <w:tcW w:w="1733" w:type="dxa"/>
            <w:shd w:val="clear" w:color="auto" w:fill="auto"/>
            <w:vAlign w:val="center"/>
          </w:tcPr>
          <w:p w14:paraId="2FB95A3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C7265A" w14:textId="77777777" w:rsidR="004558C1" w:rsidRDefault="00FD2310">
            <w:pPr>
              <w:rPr>
                <w:rFonts w:ascii="Times New Roman" w:hAnsi="Times New Roman" w:cs="Times New Roman"/>
                <w:bCs/>
              </w:rPr>
            </w:pPr>
            <w:r>
              <w:rPr>
                <w:rFonts w:ascii="Times New Roman" w:hAnsi="Times New Roman" w:cs="Times New Roman"/>
                <w:bCs/>
              </w:rPr>
              <w:t>Support the proposal</w:t>
            </w:r>
          </w:p>
        </w:tc>
      </w:tr>
      <w:tr w:rsidR="004558C1" w14:paraId="2D47F7BF" w14:textId="77777777">
        <w:trPr>
          <w:trHeight w:val="409"/>
          <w:jc w:val="center"/>
        </w:trPr>
        <w:tc>
          <w:tcPr>
            <w:tcW w:w="1733" w:type="dxa"/>
            <w:shd w:val="clear" w:color="auto" w:fill="auto"/>
            <w:vAlign w:val="center"/>
          </w:tcPr>
          <w:p w14:paraId="7447E3CC"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4FB06FE" w14:textId="77777777" w:rsidR="004558C1" w:rsidRDefault="00FD2310">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4558C1" w14:paraId="368C0493" w14:textId="77777777">
        <w:trPr>
          <w:trHeight w:val="409"/>
          <w:jc w:val="center"/>
        </w:trPr>
        <w:tc>
          <w:tcPr>
            <w:tcW w:w="1733" w:type="dxa"/>
            <w:shd w:val="clear" w:color="auto" w:fill="auto"/>
            <w:vAlign w:val="center"/>
          </w:tcPr>
          <w:p w14:paraId="3CF81A14"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50D33E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1B81B05B" w14:textId="77777777">
        <w:trPr>
          <w:trHeight w:val="409"/>
          <w:jc w:val="center"/>
        </w:trPr>
        <w:tc>
          <w:tcPr>
            <w:tcW w:w="1733" w:type="dxa"/>
            <w:shd w:val="clear" w:color="auto" w:fill="auto"/>
            <w:vAlign w:val="center"/>
          </w:tcPr>
          <w:p w14:paraId="349839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4EF4AC4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4558C1" w14:paraId="29B94576" w14:textId="77777777">
        <w:trPr>
          <w:trHeight w:val="409"/>
          <w:jc w:val="center"/>
        </w:trPr>
        <w:tc>
          <w:tcPr>
            <w:tcW w:w="1733" w:type="dxa"/>
            <w:shd w:val="clear" w:color="auto" w:fill="auto"/>
            <w:vAlign w:val="center"/>
          </w:tcPr>
          <w:p w14:paraId="59574C0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050B9E0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A3BF203" w14:textId="77777777">
        <w:trPr>
          <w:trHeight w:val="409"/>
          <w:jc w:val="center"/>
        </w:trPr>
        <w:tc>
          <w:tcPr>
            <w:tcW w:w="1733" w:type="dxa"/>
            <w:shd w:val="clear" w:color="auto" w:fill="auto"/>
            <w:vAlign w:val="center"/>
          </w:tcPr>
          <w:p w14:paraId="43AA83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7F736D7B"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4558C1" w14:paraId="3ED6A9B8" w14:textId="77777777">
        <w:trPr>
          <w:trHeight w:val="409"/>
          <w:jc w:val="center"/>
        </w:trPr>
        <w:tc>
          <w:tcPr>
            <w:tcW w:w="1733" w:type="dxa"/>
            <w:shd w:val="clear" w:color="auto" w:fill="auto"/>
            <w:vAlign w:val="center"/>
          </w:tcPr>
          <w:p w14:paraId="38C006F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9D86CE7" w14:textId="77777777" w:rsidR="004558C1" w:rsidRDefault="00FD2310">
            <w:pPr>
              <w:rPr>
                <w:rFonts w:ascii="Times New Roman" w:hAnsi="Times New Roman" w:cs="Times New Roman"/>
                <w:bCs/>
                <w:lang w:val="en-GB"/>
              </w:rPr>
            </w:pPr>
            <w:proofErr w:type="spellStart"/>
            <w:r>
              <w:rPr>
                <w:rFonts w:ascii="Times New Roman" w:hAnsi="Times New Roman" w:cs="Times New Roman"/>
                <w:bCs/>
                <w:lang w:val="en-GB"/>
              </w:rPr>
              <w:t>Suport</w:t>
            </w:r>
            <w:proofErr w:type="spellEnd"/>
          </w:p>
        </w:tc>
      </w:tr>
      <w:tr w:rsidR="004558C1" w14:paraId="53C25338" w14:textId="77777777">
        <w:trPr>
          <w:trHeight w:val="409"/>
          <w:jc w:val="center"/>
        </w:trPr>
        <w:tc>
          <w:tcPr>
            <w:tcW w:w="1733" w:type="dxa"/>
            <w:shd w:val="clear" w:color="auto" w:fill="auto"/>
            <w:vAlign w:val="center"/>
          </w:tcPr>
          <w:p w14:paraId="4C39BC7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E007CD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FC5A17E" w14:textId="77777777">
        <w:trPr>
          <w:trHeight w:val="409"/>
          <w:jc w:val="center"/>
        </w:trPr>
        <w:tc>
          <w:tcPr>
            <w:tcW w:w="1733" w:type="dxa"/>
            <w:shd w:val="clear" w:color="auto" w:fill="auto"/>
            <w:vAlign w:val="center"/>
          </w:tcPr>
          <w:p w14:paraId="60FF62A2"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4077D225"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4558C1" w14:paraId="4F7842C6" w14:textId="77777777">
        <w:trPr>
          <w:trHeight w:val="409"/>
          <w:jc w:val="center"/>
        </w:trPr>
        <w:tc>
          <w:tcPr>
            <w:tcW w:w="1733" w:type="dxa"/>
            <w:shd w:val="clear" w:color="auto" w:fill="auto"/>
            <w:vAlign w:val="center"/>
          </w:tcPr>
          <w:p w14:paraId="6BD1469F" w14:textId="77777777" w:rsidR="004558C1" w:rsidRDefault="00FD2310">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568F3886"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53A67474" w14:textId="77777777" w:rsidR="004558C1" w:rsidRDefault="004558C1">
      <w:pPr>
        <w:tabs>
          <w:tab w:val="left" w:pos="1701"/>
        </w:tabs>
        <w:spacing w:after="120" w:line="240" w:lineRule="auto"/>
        <w:jc w:val="left"/>
        <w:rPr>
          <w:lang w:val="en-GB"/>
        </w:rPr>
      </w:pPr>
    </w:p>
    <w:p w14:paraId="33CE6DC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155DA10" w14:textId="77777777" w:rsidR="004558C1" w:rsidRDefault="00FD2310">
      <w:pPr>
        <w:pStyle w:val="Heading2"/>
        <w:spacing w:before="156" w:after="156"/>
        <w:rPr>
          <w:rFonts w:ascii="Arial" w:hAnsi="Arial" w:cs="Arial"/>
        </w:rPr>
      </w:pPr>
      <w:r>
        <w:rPr>
          <w:rFonts w:ascii="Arial" w:hAnsi="Arial" w:cs="Arial"/>
        </w:rPr>
        <w:t>7.1 Use cases</w:t>
      </w:r>
    </w:p>
    <w:p w14:paraId="259B53D5"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52EBD8D0" w14:textId="77777777" w:rsidR="004558C1" w:rsidRDefault="00FD2310">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CE9738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63013B29" w14:textId="77777777" w:rsidR="004558C1" w:rsidRDefault="00FD2310">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69D91414" w14:textId="77777777">
        <w:trPr>
          <w:trHeight w:val="409"/>
          <w:jc w:val="center"/>
        </w:trPr>
        <w:tc>
          <w:tcPr>
            <w:tcW w:w="1733" w:type="dxa"/>
            <w:shd w:val="clear" w:color="auto" w:fill="auto"/>
            <w:vAlign w:val="center"/>
          </w:tcPr>
          <w:p w14:paraId="4147742D"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40CBD8"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37B7FE5" w14:textId="77777777">
        <w:trPr>
          <w:trHeight w:val="409"/>
          <w:jc w:val="center"/>
        </w:trPr>
        <w:tc>
          <w:tcPr>
            <w:tcW w:w="1733" w:type="dxa"/>
            <w:shd w:val="clear" w:color="auto" w:fill="auto"/>
            <w:vAlign w:val="center"/>
          </w:tcPr>
          <w:p w14:paraId="47E431C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856C2CA"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4558C1" w14:paraId="2284DD2E" w14:textId="77777777">
        <w:trPr>
          <w:trHeight w:val="419"/>
          <w:jc w:val="center"/>
        </w:trPr>
        <w:tc>
          <w:tcPr>
            <w:tcW w:w="1733" w:type="dxa"/>
            <w:shd w:val="clear" w:color="auto" w:fill="auto"/>
            <w:vAlign w:val="center"/>
          </w:tcPr>
          <w:p w14:paraId="43E65D17"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8E2095" w14:textId="77777777" w:rsidR="004558C1" w:rsidRDefault="00FD2310">
            <w:pPr>
              <w:rPr>
                <w:bCs/>
                <w:sz w:val="20"/>
                <w:szCs w:val="20"/>
                <w:lang w:val="en-GB"/>
              </w:rPr>
            </w:pPr>
            <w:r>
              <w:rPr>
                <w:bCs/>
                <w:sz w:val="20"/>
                <w:szCs w:val="20"/>
                <w:lang w:val="en-GB"/>
              </w:rPr>
              <w:t xml:space="preserve">Support </w:t>
            </w:r>
          </w:p>
        </w:tc>
      </w:tr>
      <w:tr w:rsidR="004558C1" w14:paraId="21276E64" w14:textId="77777777">
        <w:trPr>
          <w:trHeight w:val="409"/>
          <w:jc w:val="center"/>
        </w:trPr>
        <w:tc>
          <w:tcPr>
            <w:tcW w:w="1733" w:type="dxa"/>
            <w:shd w:val="clear" w:color="auto" w:fill="auto"/>
            <w:vAlign w:val="center"/>
          </w:tcPr>
          <w:p w14:paraId="5E25FAA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720E1423"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C83F486" w14:textId="77777777">
        <w:trPr>
          <w:trHeight w:val="409"/>
          <w:jc w:val="center"/>
        </w:trPr>
        <w:tc>
          <w:tcPr>
            <w:tcW w:w="1733" w:type="dxa"/>
            <w:shd w:val="clear" w:color="auto" w:fill="auto"/>
            <w:vAlign w:val="center"/>
          </w:tcPr>
          <w:p w14:paraId="00C2A68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67C6037"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3F6AA30D" w14:textId="77777777">
        <w:trPr>
          <w:trHeight w:val="409"/>
          <w:jc w:val="center"/>
        </w:trPr>
        <w:tc>
          <w:tcPr>
            <w:tcW w:w="1733" w:type="dxa"/>
            <w:shd w:val="clear" w:color="auto" w:fill="auto"/>
            <w:vAlign w:val="center"/>
          </w:tcPr>
          <w:p w14:paraId="5D48961D"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4B3C3C8"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73B7D1B7" w14:textId="77777777">
        <w:trPr>
          <w:trHeight w:val="409"/>
          <w:jc w:val="center"/>
        </w:trPr>
        <w:tc>
          <w:tcPr>
            <w:tcW w:w="1733" w:type="dxa"/>
            <w:shd w:val="clear" w:color="auto" w:fill="auto"/>
            <w:vAlign w:val="center"/>
          </w:tcPr>
          <w:p w14:paraId="78FE09ED"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44CFD1FE"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4558C1" w14:paraId="74494861" w14:textId="77777777">
        <w:trPr>
          <w:trHeight w:val="409"/>
          <w:jc w:val="center"/>
        </w:trPr>
        <w:tc>
          <w:tcPr>
            <w:tcW w:w="1733" w:type="dxa"/>
            <w:shd w:val="clear" w:color="auto" w:fill="auto"/>
            <w:vAlign w:val="center"/>
          </w:tcPr>
          <w:p w14:paraId="6DF54E8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D213AA"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16A0D7A9" w14:textId="77777777">
        <w:trPr>
          <w:trHeight w:val="409"/>
          <w:jc w:val="center"/>
        </w:trPr>
        <w:tc>
          <w:tcPr>
            <w:tcW w:w="1733" w:type="dxa"/>
            <w:shd w:val="clear" w:color="auto" w:fill="auto"/>
            <w:vAlign w:val="center"/>
          </w:tcPr>
          <w:p w14:paraId="3A6AB98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5C7FD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4558C1" w14:paraId="2A0447E2" w14:textId="77777777">
        <w:trPr>
          <w:trHeight w:val="409"/>
          <w:jc w:val="center"/>
        </w:trPr>
        <w:tc>
          <w:tcPr>
            <w:tcW w:w="1733" w:type="dxa"/>
            <w:shd w:val="clear" w:color="auto" w:fill="auto"/>
            <w:vAlign w:val="center"/>
          </w:tcPr>
          <w:p w14:paraId="337E3A99"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9ACF02"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22655395" w14:textId="77777777">
        <w:trPr>
          <w:trHeight w:val="409"/>
          <w:jc w:val="center"/>
        </w:trPr>
        <w:tc>
          <w:tcPr>
            <w:tcW w:w="1733" w:type="dxa"/>
            <w:shd w:val="clear" w:color="auto" w:fill="auto"/>
            <w:vAlign w:val="center"/>
          </w:tcPr>
          <w:p w14:paraId="01467FDF"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8A44E87" w14:textId="77777777" w:rsidR="004558C1" w:rsidRDefault="00FD2310">
            <w:pPr>
              <w:rPr>
                <w:rFonts w:ascii="Times New Roman" w:hAnsi="Times New Roman" w:cs="Times New Roman"/>
                <w:bCs/>
              </w:rPr>
            </w:pPr>
            <w:r>
              <w:rPr>
                <w:rFonts w:ascii="Times New Roman" w:hAnsi="Times New Roman" w:cs="Times New Roman" w:hint="eastAsia"/>
                <w:bCs/>
              </w:rPr>
              <w:t>Support</w:t>
            </w:r>
          </w:p>
        </w:tc>
      </w:tr>
      <w:tr w:rsidR="004558C1" w14:paraId="0B71F12D" w14:textId="77777777">
        <w:trPr>
          <w:trHeight w:val="409"/>
          <w:jc w:val="center"/>
        </w:trPr>
        <w:tc>
          <w:tcPr>
            <w:tcW w:w="1733" w:type="dxa"/>
            <w:shd w:val="clear" w:color="auto" w:fill="auto"/>
            <w:vAlign w:val="center"/>
          </w:tcPr>
          <w:p w14:paraId="2444457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A2AEA78"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4558C1" w14:paraId="283AFB5E" w14:textId="77777777">
        <w:trPr>
          <w:trHeight w:val="409"/>
          <w:jc w:val="center"/>
        </w:trPr>
        <w:tc>
          <w:tcPr>
            <w:tcW w:w="1733" w:type="dxa"/>
            <w:shd w:val="clear" w:color="auto" w:fill="auto"/>
            <w:vAlign w:val="center"/>
          </w:tcPr>
          <w:p w14:paraId="2D3DF29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912B68"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4313897" w14:textId="77777777">
        <w:trPr>
          <w:trHeight w:val="409"/>
          <w:jc w:val="center"/>
        </w:trPr>
        <w:tc>
          <w:tcPr>
            <w:tcW w:w="1733" w:type="dxa"/>
            <w:shd w:val="clear" w:color="auto" w:fill="auto"/>
            <w:vAlign w:val="center"/>
          </w:tcPr>
          <w:p w14:paraId="79C9FCA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4EF1CD0"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2447DD1" w14:textId="77777777">
        <w:trPr>
          <w:trHeight w:val="409"/>
          <w:jc w:val="center"/>
        </w:trPr>
        <w:tc>
          <w:tcPr>
            <w:tcW w:w="1733" w:type="dxa"/>
            <w:shd w:val="clear" w:color="auto" w:fill="auto"/>
            <w:vAlign w:val="center"/>
          </w:tcPr>
          <w:p w14:paraId="1F5501A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1B2E176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705148DE" w14:textId="77777777">
        <w:trPr>
          <w:trHeight w:val="409"/>
          <w:jc w:val="center"/>
        </w:trPr>
        <w:tc>
          <w:tcPr>
            <w:tcW w:w="1733" w:type="dxa"/>
            <w:shd w:val="clear" w:color="auto" w:fill="auto"/>
            <w:vAlign w:val="center"/>
          </w:tcPr>
          <w:p w14:paraId="289BABF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7220CC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558C1" w14:paraId="045E6380" w14:textId="77777777">
        <w:trPr>
          <w:trHeight w:val="409"/>
          <w:jc w:val="center"/>
        </w:trPr>
        <w:tc>
          <w:tcPr>
            <w:tcW w:w="1733" w:type="dxa"/>
            <w:shd w:val="clear" w:color="auto" w:fill="auto"/>
            <w:vAlign w:val="center"/>
          </w:tcPr>
          <w:p w14:paraId="7965625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17B4B0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1FAED4B" w14:textId="77777777" w:rsidR="004558C1" w:rsidRDefault="004558C1">
            <w:pPr>
              <w:spacing w:after="0"/>
              <w:rPr>
                <w:rFonts w:ascii="Times New Roman" w:eastAsia="MS Mincho" w:hAnsi="Times New Roman" w:cs="Times New Roman"/>
                <w:bCs/>
                <w:lang w:val="en-GB" w:eastAsia="ja-JP"/>
              </w:rPr>
            </w:pPr>
          </w:p>
          <w:p w14:paraId="026E193C"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54CAD51C" w14:textId="77777777" w:rsidR="004558C1" w:rsidRDefault="004558C1">
            <w:pPr>
              <w:spacing w:after="0"/>
              <w:ind w:left="420"/>
              <w:rPr>
                <w:rFonts w:ascii="Times New Roman" w:eastAsia="MS Mincho" w:hAnsi="Times New Roman" w:cs="Times New Roman"/>
                <w:bCs/>
                <w:lang w:val="en-GB" w:eastAsia="ja-JP"/>
              </w:rPr>
            </w:pPr>
          </w:p>
        </w:tc>
      </w:tr>
      <w:tr w:rsidR="004558C1" w14:paraId="32EEB1D6" w14:textId="77777777">
        <w:trPr>
          <w:trHeight w:val="409"/>
          <w:jc w:val="center"/>
        </w:trPr>
        <w:tc>
          <w:tcPr>
            <w:tcW w:w="1733" w:type="dxa"/>
            <w:shd w:val="clear" w:color="auto" w:fill="auto"/>
            <w:vAlign w:val="center"/>
          </w:tcPr>
          <w:p w14:paraId="341BE531"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D344B6A"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4A3DE757" w14:textId="77777777" w:rsidR="004558C1" w:rsidRDefault="00FD2310">
            <w:pPr>
              <w:pStyle w:val="ListParagraph"/>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43E0D989" w14:textId="77777777" w:rsidR="004558C1" w:rsidRDefault="00FD2310">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240629F3" w14:textId="77777777" w:rsidR="004558C1" w:rsidRDefault="00FD2310">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1B840634" w14:textId="77777777" w:rsidR="004558C1" w:rsidRDefault="00FD2310">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4558C1" w14:paraId="35BCE83D" w14:textId="77777777">
        <w:trPr>
          <w:trHeight w:val="409"/>
          <w:jc w:val="center"/>
        </w:trPr>
        <w:tc>
          <w:tcPr>
            <w:tcW w:w="1733" w:type="dxa"/>
            <w:shd w:val="clear" w:color="auto" w:fill="auto"/>
            <w:vAlign w:val="center"/>
          </w:tcPr>
          <w:p w14:paraId="0A293A6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AB17AB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Support</w:t>
            </w:r>
          </w:p>
        </w:tc>
      </w:tr>
      <w:tr w:rsidR="004558C1" w14:paraId="532DA2A7" w14:textId="77777777">
        <w:trPr>
          <w:trHeight w:val="409"/>
          <w:jc w:val="center"/>
        </w:trPr>
        <w:tc>
          <w:tcPr>
            <w:tcW w:w="1733" w:type="dxa"/>
            <w:shd w:val="clear" w:color="auto" w:fill="auto"/>
            <w:vAlign w:val="center"/>
          </w:tcPr>
          <w:p w14:paraId="2B2643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F3A432"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 xml:space="preserve">We share a similar view as </w:t>
            </w:r>
            <w:proofErr w:type="spellStart"/>
            <w:r>
              <w:rPr>
                <w:rFonts w:ascii="Times New Roman" w:hAnsi="Times New Roman" w:cs="Times New Roman"/>
                <w:bCs/>
                <w:lang w:val="en-GB"/>
              </w:rPr>
              <w:t>Ericssons</w:t>
            </w:r>
            <w:proofErr w:type="spellEnd"/>
            <w:r>
              <w:rPr>
                <w:rFonts w:ascii="Times New Roman" w:hAnsi="Times New Roman" w:cs="Times New Roman"/>
                <w:bCs/>
                <w:lang w:val="en-GB"/>
              </w:rPr>
              <w:t xml:space="preserve">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1EEF08B4" w14:textId="77777777" w:rsidR="004558C1" w:rsidRDefault="00FD2310">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18C5C287" w14:textId="77777777" w:rsidR="004558C1" w:rsidRDefault="004558C1">
      <w:pPr>
        <w:tabs>
          <w:tab w:val="left" w:pos="1701"/>
        </w:tabs>
        <w:spacing w:after="120" w:line="240" w:lineRule="auto"/>
        <w:jc w:val="left"/>
        <w:rPr>
          <w:lang w:val="en-GB"/>
        </w:rPr>
      </w:pPr>
    </w:p>
    <w:p w14:paraId="75C4710F" w14:textId="77777777" w:rsidR="004558C1" w:rsidRDefault="00FD2310">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0C323940" w14:textId="77777777" w:rsidR="004558C1" w:rsidRDefault="00FD2310">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DCAF5D5"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E45E550"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A7B0E80"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2DE7EF49"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11EA0BF7" w14:textId="77777777">
        <w:trPr>
          <w:trHeight w:val="409"/>
          <w:jc w:val="center"/>
        </w:trPr>
        <w:tc>
          <w:tcPr>
            <w:tcW w:w="1733" w:type="dxa"/>
            <w:shd w:val="clear" w:color="auto" w:fill="auto"/>
            <w:vAlign w:val="center"/>
          </w:tcPr>
          <w:p w14:paraId="35D3927F"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0A7D6D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68704DBE" w14:textId="77777777">
        <w:trPr>
          <w:trHeight w:val="409"/>
          <w:jc w:val="center"/>
        </w:trPr>
        <w:tc>
          <w:tcPr>
            <w:tcW w:w="1733" w:type="dxa"/>
            <w:shd w:val="clear" w:color="auto" w:fill="auto"/>
            <w:vAlign w:val="center"/>
          </w:tcPr>
          <w:p w14:paraId="5AD9C0FF"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6ECDCE4D"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still think that this can be confirmed easily at later stage, when we can make further progress on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We think that this will not impact the discussion in this AI.</w:t>
            </w:r>
          </w:p>
        </w:tc>
      </w:tr>
      <w:tr w:rsidR="004558C1" w14:paraId="4F8A9C7D" w14:textId="77777777">
        <w:trPr>
          <w:trHeight w:val="419"/>
          <w:jc w:val="center"/>
        </w:trPr>
        <w:tc>
          <w:tcPr>
            <w:tcW w:w="1733" w:type="dxa"/>
            <w:shd w:val="clear" w:color="auto" w:fill="auto"/>
            <w:vAlign w:val="center"/>
          </w:tcPr>
          <w:p w14:paraId="37634FE9"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7FD67F8" w14:textId="77777777" w:rsidR="004558C1" w:rsidRDefault="00FD2310">
            <w:pPr>
              <w:rPr>
                <w:bCs/>
                <w:sz w:val="20"/>
                <w:szCs w:val="20"/>
                <w:lang w:val="en-GB"/>
              </w:rPr>
            </w:pPr>
            <w:r>
              <w:rPr>
                <w:bCs/>
                <w:sz w:val="20"/>
                <w:szCs w:val="20"/>
                <w:lang w:val="en-GB"/>
              </w:rPr>
              <w:t xml:space="preserve">OK to support but would not want to take any online time to confirm it. </w:t>
            </w:r>
          </w:p>
        </w:tc>
      </w:tr>
      <w:tr w:rsidR="004558C1" w14:paraId="710E0370" w14:textId="77777777">
        <w:trPr>
          <w:trHeight w:val="409"/>
          <w:jc w:val="center"/>
        </w:trPr>
        <w:tc>
          <w:tcPr>
            <w:tcW w:w="1733" w:type="dxa"/>
            <w:shd w:val="clear" w:color="auto" w:fill="auto"/>
            <w:vAlign w:val="center"/>
          </w:tcPr>
          <w:p w14:paraId="13A249F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3FB76EB" w14:textId="77777777" w:rsidR="004558C1" w:rsidRDefault="00FD2310">
            <w:pPr>
              <w:rPr>
                <w:rFonts w:ascii="Times New Roman" w:hAnsi="Times New Roman" w:cs="Times New Roman"/>
                <w:bCs/>
              </w:rPr>
            </w:pPr>
            <w:proofErr w:type="spellStart"/>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proofErr w:type="spellEnd"/>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4558C1" w14:paraId="1A53AE68" w14:textId="77777777">
        <w:trPr>
          <w:trHeight w:val="409"/>
          <w:jc w:val="center"/>
        </w:trPr>
        <w:tc>
          <w:tcPr>
            <w:tcW w:w="1733" w:type="dxa"/>
            <w:shd w:val="clear" w:color="auto" w:fill="auto"/>
            <w:vAlign w:val="center"/>
          </w:tcPr>
          <w:p w14:paraId="41A6D9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8EDEAC1" w14:textId="77777777" w:rsidR="004558C1" w:rsidRDefault="00FD2310">
            <w:pPr>
              <w:rPr>
                <w:rFonts w:ascii="Times New Roman" w:hAnsi="Times New Roman" w:cs="Times New Roman"/>
                <w:bCs/>
              </w:rPr>
            </w:pPr>
            <w:r>
              <w:rPr>
                <w:rFonts w:ascii="Times New Roman" w:hAnsi="Times New Roman" w:cs="Times New Roman"/>
                <w:bCs/>
              </w:rPr>
              <w:t>Support</w:t>
            </w:r>
          </w:p>
        </w:tc>
      </w:tr>
      <w:tr w:rsidR="004558C1" w14:paraId="277BEE39" w14:textId="77777777">
        <w:trPr>
          <w:trHeight w:val="409"/>
          <w:jc w:val="center"/>
        </w:trPr>
        <w:tc>
          <w:tcPr>
            <w:tcW w:w="1733" w:type="dxa"/>
            <w:shd w:val="clear" w:color="auto" w:fill="auto"/>
            <w:vAlign w:val="center"/>
          </w:tcPr>
          <w:p w14:paraId="1756796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B7CA2BC"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4558C1" w14:paraId="1DDE444C" w14:textId="77777777">
        <w:trPr>
          <w:trHeight w:val="409"/>
          <w:jc w:val="center"/>
        </w:trPr>
        <w:tc>
          <w:tcPr>
            <w:tcW w:w="1733" w:type="dxa"/>
            <w:shd w:val="clear" w:color="auto" w:fill="auto"/>
            <w:vAlign w:val="center"/>
          </w:tcPr>
          <w:p w14:paraId="586ED826"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2F6702AC" w14:textId="77777777" w:rsidR="004558C1" w:rsidRDefault="00FD2310">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4558C1" w14:paraId="2EDABBAF" w14:textId="77777777">
        <w:trPr>
          <w:trHeight w:val="409"/>
          <w:jc w:val="center"/>
        </w:trPr>
        <w:tc>
          <w:tcPr>
            <w:tcW w:w="1733" w:type="dxa"/>
            <w:shd w:val="clear" w:color="auto" w:fill="auto"/>
            <w:vAlign w:val="center"/>
          </w:tcPr>
          <w:p w14:paraId="72EED9D8"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282330" w14:textId="77777777" w:rsidR="004558C1" w:rsidRDefault="00FD2310">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4558C1" w14:paraId="7A83ED24" w14:textId="77777777">
        <w:trPr>
          <w:trHeight w:val="409"/>
          <w:jc w:val="center"/>
        </w:trPr>
        <w:tc>
          <w:tcPr>
            <w:tcW w:w="1733" w:type="dxa"/>
            <w:shd w:val="clear" w:color="auto" w:fill="auto"/>
            <w:vAlign w:val="center"/>
          </w:tcPr>
          <w:p w14:paraId="185EFA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CA1B3F"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4558C1" w14:paraId="30CD8375" w14:textId="77777777">
        <w:trPr>
          <w:trHeight w:val="409"/>
          <w:jc w:val="center"/>
        </w:trPr>
        <w:tc>
          <w:tcPr>
            <w:tcW w:w="1733" w:type="dxa"/>
            <w:shd w:val="clear" w:color="auto" w:fill="auto"/>
            <w:vAlign w:val="center"/>
          </w:tcPr>
          <w:p w14:paraId="322D7331"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A8F50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Fine to confirm.</w:t>
            </w:r>
          </w:p>
        </w:tc>
      </w:tr>
      <w:tr w:rsidR="004558C1" w14:paraId="02A8E6E1" w14:textId="77777777">
        <w:trPr>
          <w:trHeight w:val="409"/>
          <w:jc w:val="center"/>
        </w:trPr>
        <w:tc>
          <w:tcPr>
            <w:tcW w:w="1733" w:type="dxa"/>
            <w:shd w:val="clear" w:color="auto" w:fill="auto"/>
            <w:vAlign w:val="center"/>
          </w:tcPr>
          <w:p w14:paraId="5738FEE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72D12" w14:textId="77777777" w:rsidR="004558C1" w:rsidRDefault="00FD2310">
            <w:pPr>
              <w:rPr>
                <w:rFonts w:ascii="Times New Roman" w:hAnsi="Times New Roman" w:cs="Times New Roman"/>
                <w:bCs/>
                <w:lang w:val="en-GB"/>
              </w:rPr>
            </w:pPr>
            <w:r>
              <w:rPr>
                <w:rFonts w:ascii="Times New Roman" w:hAnsi="Times New Roman" w:cs="Times New Roman" w:hint="eastAsia"/>
                <w:bCs/>
              </w:rPr>
              <w:t>Support</w:t>
            </w:r>
          </w:p>
        </w:tc>
      </w:tr>
      <w:tr w:rsidR="004558C1" w14:paraId="3396D98E" w14:textId="77777777">
        <w:trPr>
          <w:trHeight w:val="409"/>
          <w:jc w:val="center"/>
        </w:trPr>
        <w:tc>
          <w:tcPr>
            <w:tcW w:w="1733" w:type="dxa"/>
            <w:shd w:val="clear" w:color="auto" w:fill="auto"/>
            <w:vAlign w:val="center"/>
          </w:tcPr>
          <w:p w14:paraId="24AE0953"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3A888DA" w14:textId="77777777" w:rsidR="004558C1" w:rsidRDefault="00FD2310">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 xml:space="preserve">it should be revisited after the progress on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In principle, we cannot support what is unknown.</w:t>
            </w:r>
          </w:p>
        </w:tc>
      </w:tr>
      <w:tr w:rsidR="004558C1" w14:paraId="3238700F" w14:textId="77777777">
        <w:trPr>
          <w:trHeight w:val="409"/>
          <w:jc w:val="center"/>
        </w:trPr>
        <w:tc>
          <w:tcPr>
            <w:tcW w:w="1733" w:type="dxa"/>
            <w:shd w:val="clear" w:color="auto" w:fill="auto"/>
            <w:vAlign w:val="center"/>
          </w:tcPr>
          <w:p w14:paraId="3D24E591"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87C25E"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26C155F8" w14:textId="77777777">
        <w:trPr>
          <w:trHeight w:val="409"/>
          <w:jc w:val="center"/>
        </w:trPr>
        <w:tc>
          <w:tcPr>
            <w:tcW w:w="1733" w:type="dxa"/>
            <w:shd w:val="clear" w:color="auto" w:fill="auto"/>
            <w:vAlign w:val="center"/>
          </w:tcPr>
          <w:p w14:paraId="3A2FB61B"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536A0EA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774BE78" w14:textId="77777777">
        <w:trPr>
          <w:trHeight w:val="409"/>
          <w:jc w:val="center"/>
        </w:trPr>
        <w:tc>
          <w:tcPr>
            <w:tcW w:w="1733" w:type="dxa"/>
            <w:shd w:val="clear" w:color="auto" w:fill="auto"/>
            <w:vAlign w:val="center"/>
          </w:tcPr>
          <w:p w14:paraId="620BC623" w14:textId="77777777" w:rsidR="004558C1" w:rsidRDefault="00FD2310">
            <w:pPr>
              <w:jc w:val="center"/>
              <w:rPr>
                <w:rFonts w:ascii="Times New Roman" w:eastAsia="Malgun Gothic" w:hAnsi="Times New Roman" w:cs="Times New Roman"/>
                <w:bCs/>
                <w:lang w:val="en-GB" w:eastAsia="ko-KR"/>
              </w:rPr>
            </w:pPr>
            <w:proofErr w:type="spellStart"/>
            <w:r>
              <w:rPr>
                <w:rFonts w:ascii="Times New Roman" w:eastAsia="Malgun Gothic" w:hAnsi="Times New Roman" w:cs="Times New Roman"/>
                <w:bCs/>
                <w:lang w:val="en-GB" w:eastAsia="ko-KR"/>
              </w:rPr>
              <w:t>InterDigital</w:t>
            </w:r>
            <w:proofErr w:type="spellEnd"/>
          </w:p>
        </w:tc>
        <w:tc>
          <w:tcPr>
            <w:tcW w:w="7744" w:type="dxa"/>
            <w:shd w:val="clear" w:color="auto" w:fill="auto"/>
            <w:vAlign w:val="center"/>
          </w:tcPr>
          <w:p w14:paraId="78BD0BA5"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84FD380" w14:textId="77777777">
        <w:trPr>
          <w:trHeight w:val="409"/>
          <w:jc w:val="center"/>
        </w:trPr>
        <w:tc>
          <w:tcPr>
            <w:tcW w:w="1733" w:type="dxa"/>
            <w:shd w:val="clear" w:color="auto" w:fill="auto"/>
            <w:vAlign w:val="center"/>
          </w:tcPr>
          <w:p w14:paraId="24BBA91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E5259E7"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4558C1" w14:paraId="1C6DFDA4" w14:textId="77777777">
        <w:trPr>
          <w:trHeight w:val="409"/>
          <w:jc w:val="center"/>
        </w:trPr>
        <w:tc>
          <w:tcPr>
            <w:tcW w:w="1733" w:type="dxa"/>
            <w:shd w:val="clear" w:color="auto" w:fill="auto"/>
            <w:vAlign w:val="center"/>
          </w:tcPr>
          <w:p w14:paraId="3971B48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26C55A"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50113517" w14:textId="77777777">
        <w:trPr>
          <w:trHeight w:val="409"/>
          <w:jc w:val="center"/>
        </w:trPr>
        <w:tc>
          <w:tcPr>
            <w:tcW w:w="1733" w:type="dxa"/>
            <w:shd w:val="clear" w:color="auto" w:fill="auto"/>
            <w:vAlign w:val="center"/>
          </w:tcPr>
          <w:p w14:paraId="42A83E4A"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B6A822F"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3F2EA266" w14:textId="77777777" w:rsidR="004558C1" w:rsidRDefault="00FD2310">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7B19043C" w14:textId="77777777" w:rsidR="004558C1" w:rsidRDefault="00FD2310">
      <w:pPr>
        <w:pStyle w:val="Heading3"/>
        <w:spacing w:before="156" w:after="156"/>
        <w:rPr>
          <w:rFonts w:ascii="Arial" w:hAnsi="Arial" w:cs="Arial"/>
        </w:rPr>
      </w:pPr>
      <w:r>
        <w:rPr>
          <w:rFonts w:ascii="Arial" w:hAnsi="Arial" w:cs="Arial"/>
        </w:rPr>
        <w:t>7.2.1 Time domain window design</w:t>
      </w:r>
    </w:p>
    <w:p w14:paraId="09C46231"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4DF7B6F6" w14:textId="77777777" w:rsidR="004558C1" w:rsidRDefault="00FD2310">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332C7F2"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All the repetitions are covered by one or multiple consecutive/non-consecutive TDWs</w:t>
      </w:r>
    </w:p>
    <w:p w14:paraId="3E2D5AD1"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D01DDD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BA859BE"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0487C9BC"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852E09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4E7E58D8"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02330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4106D81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E9DA1AF"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4050858D"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6C2036EE" w14:textId="77777777" w:rsidR="004558C1" w:rsidRDefault="004558C1">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D5ADEBB" w14:textId="77777777">
        <w:trPr>
          <w:trHeight w:val="409"/>
          <w:jc w:val="center"/>
        </w:trPr>
        <w:tc>
          <w:tcPr>
            <w:tcW w:w="1733" w:type="dxa"/>
            <w:shd w:val="clear" w:color="auto" w:fill="auto"/>
            <w:vAlign w:val="center"/>
          </w:tcPr>
          <w:p w14:paraId="2AE837F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9B7704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116BE494" w14:textId="77777777">
        <w:trPr>
          <w:trHeight w:val="409"/>
          <w:jc w:val="center"/>
        </w:trPr>
        <w:tc>
          <w:tcPr>
            <w:tcW w:w="1733" w:type="dxa"/>
            <w:shd w:val="clear" w:color="auto" w:fill="auto"/>
            <w:vAlign w:val="center"/>
          </w:tcPr>
          <w:p w14:paraId="221F99B5" w14:textId="77777777" w:rsidR="004558C1" w:rsidRDefault="00FD2310">
            <w:pPr>
              <w:jc w:val="center"/>
              <w:rPr>
                <w:rFonts w:ascii="Times New Roman" w:eastAsia="MS Mincho" w:hAnsi="Times New Roman" w:cs="Times New Roman"/>
                <w:bCs/>
                <w:lang w:val="en-GB" w:eastAsia="ja-JP"/>
              </w:rPr>
            </w:pPr>
            <w:proofErr w:type="spellStart"/>
            <w:r>
              <w:rPr>
                <w:rFonts w:ascii="Times New Roman" w:eastAsia="MS Mincho" w:hAnsi="Times New Roman" w:cs="Times New Roman"/>
                <w:bCs/>
                <w:lang w:val="en-GB" w:eastAsia="ja-JP"/>
              </w:rPr>
              <w:t>InterDigital</w:t>
            </w:r>
            <w:proofErr w:type="spellEnd"/>
          </w:p>
        </w:tc>
        <w:tc>
          <w:tcPr>
            <w:tcW w:w="7744" w:type="dxa"/>
            <w:shd w:val="clear" w:color="auto" w:fill="auto"/>
            <w:vAlign w:val="center"/>
          </w:tcPr>
          <w:p w14:paraId="31586C47"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83EAA2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711484C"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D0F47B4" w14:textId="77777777" w:rsidR="004558C1" w:rsidRDefault="00FD2310">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0E3E91CB" w14:textId="77777777" w:rsidR="004558C1" w:rsidRDefault="00FD2310">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4558C1" w14:paraId="47D5C348" w14:textId="77777777">
        <w:trPr>
          <w:trHeight w:val="419"/>
          <w:jc w:val="center"/>
        </w:trPr>
        <w:tc>
          <w:tcPr>
            <w:tcW w:w="1733" w:type="dxa"/>
            <w:shd w:val="clear" w:color="auto" w:fill="auto"/>
            <w:vAlign w:val="center"/>
          </w:tcPr>
          <w:p w14:paraId="732CAE58"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296919" w14:textId="77777777" w:rsidR="004558C1" w:rsidRDefault="00FD2310">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13B192C4"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E5822E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63FA626" w14:textId="77777777" w:rsidR="004558C1" w:rsidRDefault="00FD2310">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42D5DC6B" w14:textId="77777777" w:rsidR="004558C1" w:rsidRDefault="00FD2310">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2175BBD5" w14:textId="77777777" w:rsidR="004558C1" w:rsidRDefault="00FD2310">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CB38E61" w14:textId="77777777" w:rsidR="004558C1" w:rsidRDefault="00FD2310">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4F69FB53"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2FDB820F" w14:textId="77777777" w:rsidR="004558C1" w:rsidRDefault="00FD2310">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13194A4D"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C441F13"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C68F11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10F613B7"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B5F1FD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1B550BBE"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28B037F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0B5EC9B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4E6CDE39"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419616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5F3F974"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6BB59CF9"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53E1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79FA603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154A023D"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344932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8CD694E"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4B4D82AB"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79AAFD6"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04589D2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5691B71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2F2A9420"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0F81592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0452818"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28200A2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7031F6C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4558C1" w14:paraId="10CDF802" w14:textId="77777777">
        <w:trPr>
          <w:trHeight w:val="409"/>
          <w:jc w:val="center"/>
        </w:trPr>
        <w:tc>
          <w:tcPr>
            <w:tcW w:w="1733" w:type="dxa"/>
            <w:shd w:val="clear" w:color="auto" w:fill="auto"/>
            <w:vAlign w:val="center"/>
          </w:tcPr>
          <w:p w14:paraId="6EB16C9B"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lastRenderedPageBreak/>
              <w:t>InterDigital</w:t>
            </w:r>
            <w:proofErr w:type="spellEnd"/>
            <w:r>
              <w:rPr>
                <w:rFonts w:ascii="Times New Roman" w:hAnsi="Times New Roman" w:cs="Times New Roman"/>
                <w:bCs/>
                <w:lang w:val="en-GB"/>
              </w:rPr>
              <w:t xml:space="preserve"> 2</w:t>
            </w:r>
          </w:p>
        </w:tc>
        <w:tc>
          <w:tcPr>
            <w:tcW w:w="7744" w:type="dxa"/>
            <w:shd w:val="clear" w:color="auto" w:fill="auto"/>
            <w:vAlign w:val="center"/>
          </w:tcPr>
          <w:p w14:paraId="27A07324" w14:textId="77777777" w:rsidR="004558C1" w:rsidRDefault="00FD2310">
            <w:pPr>
              <w:rPr>
                <w:rFonts w:ascii="Times New Roman" w:hAnsi="Times New Roman" w:cs="Times New Roman"/>
                <w:bCs/>
              </w:rPr>
            </w:pPr>
            <w:r>
              <w:rPr>
                <w:rFonts w:ascii="Times New Roman" w:hAnsi="Times New Roman" w:cs="Times New Roman"/>
                <w:bCs/>
              </w:rPr>
              <w:t xml:space="preserve">Thank you very much for the proposal from Nokia. </w:t>
            </w:r>
          </w:p>
          <w:p w14:paraId="516DF73B" w14:textId="77777777" w:rsidR="004558C1" w:rsidRDefault="00FD2310">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02B27365" w14:textId="77777777" w:rsidR="004558C1" w:rsidRDefault="00FD2310">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13019ED2" w14:textId="77777777" w:rsidR="004558C1" w:rsidRDefault="00FD2310">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40368973" w14:textId="77777777" w:rsidR="004558C1" w:rsidRDefault="00FD2310">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0743E33D" w14:textId="77777777" w:rsidR="004558C1" w:rsidRDefault="00FD2310">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52714232" w14:textId="77777777" w:rsidR="004558C1" w:rsidRDefault="00FD2310">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5E056A5A" w14:textId="77777777" w:rsidR="004558C1" w:rsidRDefault="00FD2310">
            <w:pPr>
              <w:rPr>
                <w:rFonts w:ascii="Times New Roman" w:hAnsi="Times New Roman" w:cs="Times New Roman"/>
                <w:bCs/>
              </w:rPr>
            </w:pPr>
            <w:r>
              <w:rPr>
                <w:rFonts w:ascii="Times New Roman" w:hAnsi="Times New Roman" w:cs="Times New Roman"/>
                <w:bCs/>
              </w:rPr>
              <w:t>Do we have correct understanding?</w:t>
            </w:r>
          </w:p>
        </w:tc>
      </w:tr>
      <w:tr w:rsidR="004558C1" w14:paraId="794B56FF" w14:textId="77777777">
        <w:trPr>
          <w:trHeight w:val="409"/>
          <w:jc w:val="center"/>
        </w:trPr>
        <w:tc>
          <w:tcPr>
            <w:tcW w:w="1733" w:type="dxa"/>
            <w:shd w:val="clear" w:color="auto" w:fill="auto"/>
            <w:vAlign w:val="center"/>
          </w:tcPr>
          <w:p w14:paraId="48B01B2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270D6F85"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97C137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8028C8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54D5CC8A"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2914BE80"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1BDCEB5A" w14:textId="77777777" w:rsidR="004558C1" w:rsidRDefault="00FD2310">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053D8DAD" w14:textId="77777777" w:rsidR="004558C1" w:rsidRDefault="004558C1">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2570DF3F"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76312C9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57892367"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4320123D"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4068969C"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end of a TDW is denoted by an “Event”. Events at least include:</w:t>
            </w:r>
          </w:p>
          <w:p w14:paraId="0766C075"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0BF1FD8F"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5D98FB23"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50E763A7"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57E6D3C2" w14:textId="77777777" w:rsidR="004558C1" w:rsidRDefault="00FD2310">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4D56AE5D" w14:textId="77777777" w:rsidR="004558C1" w:rsidRDefault="00FD2310">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116C0D6A" w14:textId="77777777" w:rsidR="004558C1" w:rsidRDefault="00FD2310">
            <w:pPr>
              <w:rPr>
                <w:rFonts w:ascii="Times New Roman" w:hAnsi="Times New Roman" w:cs="Times New Roman"/>
                <w:bCs/>
              </w:rPr>
            </w:pPr>
            <w:r>
              <w:rPr>
                <w:rFonts w:ascii="Times New Roman" w:hAnsi="Times New Roman" w:cs="Times New Roman"/>
                <w:bCs/>
                <w:szCs w:val="21"/>
              </w:rPr>
              <w:t>Please take above into consideration.</w:t>
            </w:r>
          </w:p>
        </w:tc>
      </w:tr>
      <w:tr w:rsidR="004558C1" w14:paraId="1CF2FDA7" w14:textId="77777777">
        <w:trPr>
          <w:trHeight w:val="409"/>
          <w:jc w:val="center"/>
        </w:trPr>
        <w:tc>
          <w:tcPr>
            <w:tcW w:w="1733" w:type="dxa"/>
            <w:shd w:val="clear" w:color="auto" w:fill="auto"/>
            <w:vAlign w:val="center"/>
          </w:tcPr>
          <w:p w14:paraId="5A557D6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1CB7DF1D"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54F70C16"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24979CCF" w14:textId="77777777" w:rsidR="004558C1" w:rsidRDefault="00FD2310">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67676B7E" w14:textId="77777777" w:rsidR="004558C1" w:rsidRDefault="00FD2310">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0593A6C1" w14:textId="77777777" w:rsidR="004558C1" w:rsidRDefault="00FD2310">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0C70F5C2" w14:textId="77777777" w:rsidR="004558C1" w:rsidRDefault="00FD2310">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6490DD6E" w14:textId="77777777" w:rsidR="004558C1" w:rsidRDefault="00FD2310">
            <w:pPr>
              <w:rPr>
                <w:bCs/>
                <w:szCs w:val="21"/>
                <w:lang w:val="en-GB"/>
              </w:rPr>
            </w:pPr>
            <w:r>
              <w:rPr>
                <w:bCs/>
                <w:szCs w:val="21"/>
                <w:lang w:val="en-GB"/>
              </w:rPr>
              <w:t>@FL, if you happen to have clarity on any of the questions above, that will also be appreciated.</w:t>
            </w:r>
          </w:p>
          <w:p w14:paraId="248BA984" w14:textId="77777777" w:rsidR="004558C1" w:rsidRDefault="004558C1">
            <w:pPr>
              <w:rPr>
                <w:rFonts w:ascii="Times New Roman" w:hAnsi="Times New Roman" w:cs="Times New Roman"/>
                <w:bCs/>
                <w:szCs w:val="21"/>
                <w:lang w:val="en-GB"/>
              </w:rPr>
            </w:pPr>
          </w:p>
        </w:tc>
      </w:tr>
      <w:tr w:rsidR="004558C1" w14:paraId="132C7D80" w14:textId="77777777">
        <w:trPr>
          <w:trHeight w:val="409"/>
          <w:jc w:val="center"/>
        </w:trPr>
        <w:tc>
          <w:tcPr>
            <w:tcW w:w="1733" w:type="dxa"/>
            <w:shd w:val="clear" w:color="auto" w:fill="auto"/>
            <w:vAlign w:val="center"/>
          </w:tcPr>
          <w:p w14:paraId="30F9BB3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78F4A99" w14:textId="77777777" w:rsidR="004558C1" w:rsidRDefault="00FD2310">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4F2DBCD4" w14:textId="77777777" w:rsidR="004558C1" w:rsidRDefault="00FD2310">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28B1E490"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4B9A3018" w14:textId="77777777" w:rsidR="004558C1" w:rsidRDefault="00FD2310">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7533E301"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roofErr w:type="spellStart"/>
            <w:proofErr w:type="gramStart"/>
            <w:ins w:id="18" w:author="m" w:date="2021-08-26T10:19:00Z">
              <w:r>
                <w:rPr>
                  <w:rFonts w:ascii="Times New Roman" w:eastAsia="Batang" w:hAnsi="Times New Roman" w:cs="Times New Roman"/>
                  <w:color w:val="000000" w:themeColor="text1"/>
                  <w:kern w:val="0"/>
                  <w:szCs w:val="21"/>
                  <w:lang w:val="en-GB"/>
                </w:rPr>
                <w:lastRenderedPageBreak/>
                <w:t>FFS:whether</w:t>
              </w:r>
              <w:proofErr w:type="spellEnd"/>
              <w:proofErr w:type="gramEnd"/>
              <w:r>
                <w:rPr>
                  <w:rFonts w:ascii="Times New Roman" w:eastAsia="Batang" w:hAnsi="Times New Roman" w:cs="Times New Roman"/>
                  <w:color w:val="000000" w:themeColor="text1"/>
                  <w:kern w:val="0"/>
                  <w:szCs w:val="21"/>
                  <w:lang w:val="en-GB"/>
                </w:rPr>
                <w:t xml:space="preserve"> the start of sub-TDW can be implicit determined.</w:t>
              </w:r>
            </w:ins>
          </w:p>
          <w:p w14:paraId="629898D8" w14:textId="77777777" w:rsidR="004558C1" w:rsidRDefault="004558C1">
            <w:pPr>
              <w:rPr>
                <w:rFonts w:ascii="Times New Roman" w:hAnsi="Times New Roman" w:cs="Times New Roman"/>
                <w:bCs/>
                <w:szCs w:val="21"/>
                <w:lang w:val="en-GB"/>
              </w:rPr>
            </w:pPr>
          </w:p>
        </w:tc>
      </w:tr>
      <w:tr w:rsidR="004558C1" w14:paraId="775D48D4" w14:textId="77777777">
        <w:trPr>
          <w:trHeight w:val="409"/>
          <w:jc w:val="center"/>
        </w:trPr>
        <w:tc>
          <w:tcPr>
            <w:tcW w:w="1733" w:type="dxa"/>
            <w:shd w:val="clear" w:color="auto" w:fill="auto"/>
            <w:vAlign w:val="center"/>
          </w:tcPr>
          <w:p w14:paraId="2CD7419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58FCDAA8" w14:textId="77777777" w:rsidR="004558C1" w:rsidRDefault="00FD2310">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4558C1" w14:paraId="62EB1ADB" w14:textId="77777777">
        <w:trPr>
          <w:trHeight w:val="409"/>
          <w:jc w:val="center"/>
        </w:trPr>
        <w:tc>
          <w:tcPr>
            <w:tcW w:w="1733" w:type="dxa"/>
            <w:shd w:val="clear" w:color="auto" w:fill="auto"/>
            <w:vAlign w:val="center"/>
          </w:tcPr>
          <w:p w14:paraId="50BFD92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AF9F1BF" w14:textId="77777777" w:rsidR="004558C1" w:rsidRDefault="00FD2310">
            <w:pPr>
              <w:rPr>
                <w:rFonts w:ascii="Times New Roman" w:hAnsi="Times New Roman" w:cs="Times New Roman"/>
                <w:bCs/>
              </w:rPr>
            </w:pPr>
            <w:r>
              <w:rPr>
                <w:rFonts w:ascii="Times New Roman" w:hAnsi="Times New Roman" w:cs="Times New Roman"/>
              </w:rPr>
              <w:t>@</w:t>
            </w:r>
            <w:proofErr w:type="spellStart"/>
            <w:r>
              <w:rPr>
                <w:rFonts w:ascii="Times New Roman" w:eastAsia="MS Mincho" w:hAnsi="Times New Roman" w:cs="Times New Roman"/>
                <w:bCs/>
                <w:lang w:val="en-GB" w:eastAsia="ja-JP"/>
              </w:rPr>
              <w:t>InterDigital</w:t>
            </w:r>
            <w:proofErr w:type="spellEnd"/>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1BC2B05" w14:textId="77777777" w:rsidR="004558C1" w:rsidRDefault="00FD2310">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7ACB1164" w14:textId="77777777" w:rsidR="004558C1" w:rsidRDefault="00FD2310">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5B671A78" w14:textId="77777777" w:rsidR="004558C1" w:rsidRDefault="00FD2310">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D6F523A" w14:textId="77777777" w:rsidR="004558C1" w:rsidRDefault="004558C1">
            <w:pPr>
              <w:rPr>
                <w:rFonts w:ascii="Times New Roman" w:hAnsi="Times New Roman" w:cs="Times New Roman"/>
                <w:bCs/>
              </w:rPr>
            </w:pPr>
          </w:p>
          <w:p w14:paraId="52B22C5F"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185D2649"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489275F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5C46E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4BCE3D4B"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42124854"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26D8F7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50249C1F" w14:textId="77777777" w:rsidR="004558C1" w:rsidRDefault="00FD231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862256" w14:textId="77777777" w:rsidR="004558C1" w:rsidRDefault="00FD2310">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FE0053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0363115"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A05BB63"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8F286C1"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4B286005"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6F88BB6"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814B489"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7D5EC96D" w14:textId="77777777" w:rsidR="004558C1" w:rsidRDefault="00FD2310">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8625CC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08CF8D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2B33D1DC"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E06B8C3" w14:textId="77777777" w:rsidR="004558C1" w:rsidRDefault="00FD2310">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4558C1" w14:paraId="469B294D" w14:textId="77777777">
        <w:trPr>
          <w:trHeight w:val="409"/>
          <w:jc w:val="center"/>
        </w:trPr>
        <w:tc>
          <w:tcPr>
            <w:tcW w:w="1733" w:type="dxa"/>
            <w:shd w:val="clear" w:color="auto" w:fill="auto"/>
            <w:vAlign w:val="center"/>
          </w:tcPr>
          <w:p w14:paraId="707233E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3CFCED" w14:textId="77777777" w:rsidR="004558C1" w:rsidRDefault="00FD2310">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06C00750" w14:textId="77777777" w:rsidR="004558C1" w:rsidRDefault="00FD2310">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0FE53B2B" w14:textId="77777777" w:rsidR="004558C1" w:rsidRDefault="00FD2310">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81B8F73" w14:textId="77777777" w:rsidR="004558C1" w:rsidRDefault="00FD2310">
            <w:pPr>
              <w:widowControl/>
              <w:jc w:val="left"/>
              <w:rPr>
                <w:rFonts w:ascii="Times New Roman" w:hAnsi="Times New Roman" w:cs="Times New Roman"/>
              </w:rPr>
            </w:pPr>
            <w:r>
              <w:rPr>
                <w:rFonts w:ascii="Times New Roman" w:hAnsi="Times New Roman" w:cs="Times New Roman"/>
              </w:rPr>
              <w:t>&lt;omitted part&gt;</w:t>
            </w:r>
          </w:p>
          <w:p w14:paraId="045B1CC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66BA448"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5A8A3B84" w14:textId="77777777" w:rsidR="004558C1" w:rsidRDefault="00FD2310">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41A1D3C"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8E037F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4CCF451C" w14:textId="77777777" w:rsidR="004558C1" w:rsidRDefault="004558C1">
            <w:pPr>
              <w:rPr>
                <w:rFonts w:ascii="Times New Roman" w:hAnsi="Times New Roman" w:cs="Times New Roman"/>
              </w:rPr>
            </w:pPr>
          </w:p>
        </w:tc>
      </w:tr>
      <w:tr w:rsidR="004558C1" w14:paraId="1528430C" w14:textId="77777777">
        <w:trPr>
          <w:trHeight w:val="409"/>
          <w:jc w:val="center"/>
        </w:trPr>
        <w:tc>
          <w:tcPr>
            <w:tcW w:w="1733" w:type="dxa"/>
            <w:shd w:val="clear" w:color="auto" w:fill="auto"/>
            <w:vAlign w:val="center"/>
          </w:tcPr>
          <w:p w14:paraId="498C388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2362614D"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 xml:space="preserve">is </w:t>
            </w:r>
            <w:proofErr w:type="spellStart"/>
            <w:r>
              <w:rPr>
                <w:rFonts w:ascii="Times New Roman" w:eastAsia="MS Mincho" w:hAnsi="Times New Roman" w:cs="Times New Roman"/>
                <w:lang w:eastAsia="ja-JP"/>
              </w:rPr>
              <w:t>not longer</w:t>
            </w:r>
            <w:proofErr w:type="spellEnd"/>
            <w:r>
              <w:rPr>
                <w:rFonts w:ascii="Times New Roman" w:eastAsia="MS Mincho" w:hAnsi="Times New Roman" w:cs="Times New Roman"/>
                <w:lang w:eastAsia="ja-JP"/>
              </w:rPr>
              <w:t xml:space="preserve"> than the all allocated slots (or whole repetition duration) for clarification.</w:t>
            </w:r>
          </w:p>
          <w:p w14:paraId="103B85EA"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68D2BA9"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00D0E171" w14:textId="77777777" w:rsidR="004558C1" w:rsidRDefault="00FD2310">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686566DE" w14:textId="77777777" w:rsidR="004558C1" w:rsidRDefault="00FD2310">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4558C1" w14:paraId="38DADF66" w14:textId="77777777">
        <w:trPr>
          <w:trHeight w:val="409"/>
          <w:jc w:val="center"/>
        </w:trPr>
        <w:tc>
          <w:tcPr>
            <w:tcW w:w="1733" w:type="dxa"/>
            <w:shd w:val="clear" w:color="auto" w:fill="auto"/>
            <w:vAlign w:val="center"/>
          </w:tcPr>
          <w:p w14:paraId="44A0CD9E" w14:textId="77777777" w:rsidR="004558C1" w:rsidRDefault="00FD2310">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67FD1152" w14:textId="77777777" w:rsidR="004558C1" w:rsidRDefault="00FD2310">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28E585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9E014D7" w14:textId="77777777" w:rsidR="004558C1" w:rsidRDefault="004558C1">
            <w:pPr>
              <w:widowControl/>
              <w:spacing w:after="0" w:line="240" w:lineRule="auto"/>
              <w:jc w:val="left"/>
              <w:rPr>
                <w:rFonts w:ascii="Times New Roman" w:hAnsi="Times New Roman" w:cs="Times New Roman"/>
                <w:kern w:val="0"/>
                <w:szCs w:val="21"/>
                <w:lang w:eastAsia="en-US"/>
              </w:rPr>
            </w:pPr>
          </w:p>
          <w:p w14:paraId="048C531A"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165CBB81" w14:textId="77777777" w:rsidR="004558C1" w:rsidRDefault="004558C1">
            <w:pPr>
              <w:widowControl/>
              <w:spacing w:after="0" w:line="240" w:lineRule="auto"/>
              <w:jc w:val="left"/>
              <w:rPr>
                <w:rFonts w:ascii="Times New Roman" w:hAnsi="Times New Roman" w:cs="Times New Roman"/>
                <w:kern w:val="0"/>
                <w:szCs w:val="21"/>
                <w:lang w:eastAsia="en-US"/>
              </w:rPr>
            </w:pPr>
          </w:p>
          <w:p w14:paraId="7E91FA08" w14:textId="77777777" w:rsidR="004558C1" w:rsidRDefault="00FD2310">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4132119F" w14:textId="77777777" w:rsidR="004558C1" w:rsidRDefault="004558C1">
            <w:pPr>
              <w:rPr>
                <w:rFonts w:ascii="Times New Roman" w:eastAsia="MS Mincho" w:hAnsi="Times New Roman" w:cs="Times New Roman"/>
                <w:lang w:eastAsia="ja-JP"/>
              </w:rPr>
            </w:pPr>
          </w:p>
        </w:tc>
      </w:tr>
      <w:tr w:rsidR="004558C1" w14:paraId="253DDD96" w14:textId="77777777">
        <w:trPr>
          <w:trHeight w:val="409"/>
          <w:jc w:val="center"/>
        </w:trPr>
        <w:tc>
          <w:tcPr>
            <w:tcW w:w="1733" w:type="dxa"/>
            <w:shd w:val="clear" w:color="auto" w:fill="auto"/>
            <w:vAlign w:val="center"/>
          </w:tcPr>
          <w:p w14:paraId="3FB90F57" w14:textId="77777777" w:rsidR="004558C1" w:rsidRDefault="00FD2310">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98E5ACB" w14:textId="77777777" w:rsidR="004558C1" w:rsidRDefault="00FD2310">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4558C1" w14:paraId="1A018B2C" w14:textId="77777777">
        <w:trPr>
          <w:trHeight w:val="409"/>
          <w:jc w:val="center"/>
        </w:trPr>
        <w:tc>
          <w:tcPr>
            <w:tcW w:w="1733" w:type="dxa"/>
            <w:shd w:val="clear" w:color="auto" w:fill="auto"/>
            <w:vAlign w:val="center"/>
          </w:tcPr>
          <w:p w14:paraId="516A940A"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Lenovo, Motorola Mobility</w:t>
            </w:r>
          </w:p>
        </w:tc>
        <w:tc>
          <w:tcPr>
            <w:tcW w:w="7744" w:type="dxa"/>
            <w:shd w:val="clear" w:color="auto" w:fill="auto"/>
            <w:vAlign w:val="center"/>
          </w:tcPr>
          <w:p w14:paraId="00BE279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4558C1" w14:paraId="686F87F1" w14:textId="77777777">
        <w:trPr>
          <w:trHeight w:val="409"/>
          <w:jc w:val="center"/>
        </w:trPr>
        <w:tc>
          <w:tcPr>
            <w:tcW w:w="1733" w:type="dxa"/>
            <w:shd w:val="clear" w:color="auto" w:fill="auto"/>
            <w:vAlign w:val="center"/>
          </w:tcPr>
          <w:p w14:paraId="4844DD1E"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4E3ADD7"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7D90DC7B"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967508C"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4B89DA0F"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027F4B11" w14:textId="77777777" w:rsidR="004558C1" w:rsidRDefault="00FD2310">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4558C1" w14:paraId="1DD1C585" w14:textId="77777777">
        <w:trPr>
          <w:trHeight w:val="409"/>
          <w:jc w:val="center"/>
        </w:trPr>
        <w:tc>
          <w:tcPr>
            <w:tcW w:w="1733" w:type="dxa"/>
            <w:shd w:val="clear" w:color="auto" w:fill="auto"/>
            <w:vAlign w:val="center"/>
          </w:tcPr>
          <w:p w14:paraId="19BF0E4F" w14:textId="77777777" w:rsidR="004558C1" w:rsidRDefault="00FD2310">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5194AA70" w14:textId="77777777" w:rsidR="004558C1" w:rsidRDefault="00FD2310">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4F5B7E4D" w14:textId="77777777" w:rsidR="004558C1" w:rsidRDefault="00FD2310">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0409343B" w14:textId="77777777" w:rsidR="004558C1" w:rsidRDefault="00FD2310">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0257041"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67506FFD"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13E518D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6F711C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5F72BE9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The start of the first configured TDW is the first PUSCH transmission</w:t>
            </w:r>
          </w:p>
          <w:p w14:paraId="50057307"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7C1AAFC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6D6562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07B34579"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037CF4C0"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6BC6094B"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275F6E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3114A8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963C7C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23F4B8E6"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7E66169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D7D59D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CEBCBB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CF22F8D"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216FD6E"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052A32"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C3093B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E9F74E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565475D8"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0139B49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1E4B99AF" w14:textId="77777777">
        <w:trPr>
          <w:trHeight w:val="409"/>
          <w:jc w:val="center"/>
        </w:trPr>
        <w:tc>
          <w:tcPr>
            <w:tcW w:w="1733" w:type="dxa"/>
            <w:shd w:val="clear" w:color="auto" w:fill="auto"/>
            <w:vAlign w:val="center"/>
          </w:tcPr>
          <w:p w14:paraId="13934FCB"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1568E0E0" w14:textId="77777777" w:rsidR="004558C1" w:rsidRDefault="00FD2310">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73879D18" w14:textId="77777777" w:rsidR="004558C1" w:rsidRDefault="00FD2310">
            <w:pPr>
              <w:rPr>
                <w:rFonts w:ascii="Times New Roman" w:hAnsi="Times New Roman" w:cs="Times New Roman"/>
              </w:rPr>
            </w:pPr>
            <w:r>
              <w:rPr>
                <w:rFonts w:ascii="Times New Roman" w:hAnsi="Times New Roman" w:cs="Times New Roman" w:hint="eastAsia"/>
              </w:rPr>
              <w:lastRenderedPageBreak/>
              <w:t>We are fine with the latest proposal in general. We have two clarification questions.</w:t>
            </w:r>
          </w:p>
          <w:p w14:paraId="34A28E41"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B381E77" w14:textId="77777777" w:rsidR="004558C1" w:rsidRDefault="00FD2310">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12F5A6AE" w14:textId="77777777" w:rsidR="004558C1" w:rsidRDefault="00FD2310">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750826D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54C61650" w14:textId="77777777" w:rsidR="004558C1" w:rsidRDefault="00FD2310">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4E52D49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5AB2F41B" w14:textId="77777777" w:rsidR="004558C1" w:rsidRDefault="00FD2310">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w:t>
            </w:r>
            <w:proofErr w:type="spellStart"/>
            <w:r>
              <w:rPr>
                <w:rFonts w:ascii="Times New Roman" w:hAnsi="Times New Roman" w:cs="Times New Roman" w:hint="eastAsia"/>
                <w:color w:val="FF0000"/>
              </w:rPr>
              <w:t>signalings</w:t>
            </w:r>
            <w:proofErr w:type="spellEnd"/>
          </w:p>
        </w:tc>
      </w:tr>
      <w:tr w:rsidR="004558C1" w14:paraId="6295822F" w14:textId="77777777">
        <w:trPr>
          <w:trHeight w:val="409"/>
          <w:jc w:val="center"/>
        </w:trPr>
        <w:tc>
          <w:tcPr>
            <w:tcW w:w="1733" w:type="dxa"/>
            <w:shd w:val="clear" w:color="auto" w:fill="auto"/>
            <w:vAlign w:val="center"/>
          </w:tcPr>
          <w:p w14:paraId="55539B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0379B2D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6ECDA73B"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4558C1" w14:paraId="31A5E256" w14:textId="77777777">
        <w:trPr>
          <w:trHeight w:val="409"/>
          <w:jc w:val="center"/>
        </w:trPr>
        <w:tc>
          <w:tcPr>
            <w:tcW w:w="1733" w:type="dxa"/>
            <w:shd w:val="clear" w:color="auto" w:fill="auto"/>
            <w:vAlign w:val="center"/>
          </w:tcPr>
          <w:p w14:paraId="1CB039B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2FA3DA62" w14:textId="77777777" w:rsidR="004558C1" w:rsidRDefault="00FD2310">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3BFDA975" w14:textId="77777777" w:rsidR="004558C1" w:rsidRDefault="00FD2310">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t>
            </w:r>
            <w:r>
              <w:rPr>
                <w:rFonts w:ascii="Times New Roman" w:hAnsi="Times New Roman" w:cs="Times New Roman"/>
              </w:rPr>
              <w:lastRenderedPageBreak/>
              <w:t>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0D5ACEC4" w14:textId="77777777" w:rsidR="004558C1" w:rsidRDefault="00FD2310">
            <w:pPr>
              <w:spacing w:after="120"/>
              <w:rPr>
                <w:rFonts w:ascii="Times New Roman" w:hAnsi="Times New Roman" w:cs="Times New Roman"/>
              </w:rPr>
            </w:pPr>
            <w:r>
              <w:rPr>
                <w:rFonts w:ascii="Times New Roman" w:hAnsi="Times New Roman" w:cs="Times New Roman"/>
              </w:rPr>
              <w:t xml:space="preserve">@SierraWireless: Thank you for confirming your understanding! It’s good to see that we are aligned on the content. Concerning the wording, as also replied to </w:t>
            </w:r>
            <w:proofErr w:type="spellStart"/>
            <w:r>
              <w:rPr>
                <w:rFonts w:ascii="Times New Roman" w:hAnsi="Times New Roman" w:cs="Times New Roman"/>
              </w:rPr>
              <w:t>InterDigital</w:t>
            </w:r>
            <w:proofErr w:type="spellEnd"/>
            <w:r>
              <w:rPr>
                <w:rFonts w:ascii="Times New Roman" w:hAnsi="Times New Roman" w:cs="Times New Roman"/>
              </w:rPr>
              <w:t xml:space="preserve">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FBADFD6" w14:textId="77777777" w:rsidR="004558C1" w:rsidRDefault="00FD2310">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6F29FC24"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(a):</w:t>
            </w:r>
          </w:p>
          <w:p w14:paraId="38BAE46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74D8BF2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3A29E115" w14:textId="77777777" w:rsidR="004558C1" w:rsidRDefault="00FD2310">
            <w:pPr>
              <w:pStyle w:val="ListParagraph"/>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73ACB92B"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4489EF5"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lastRenderedPageBreak/>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106EC0E" w14:textId="77777777" w:rsidR="004558C1" w:rsidRDefault="00FD2310">
            <w:pPr>
              <w:pStyle w:val="ListParagraph"/>
              <w:numPr>
                <w:ilvl w:val="0"/>
                <w:numId w:val="68"/>
              </w:numPr>
              <w:autoSpaceDE/>
              <w:autoSpaceDN/>
              <w:adjustRightInd/>
              <w:snapToGrid/>
              <w:ind w:firstLineChars="0"/>
              <w:rPr>
                <w:sz w:val="21"/>
                <w:szCs w:val="21"/>
              </w:rPr>
            </w:pPr>
            <w:r>
              <w:rPr>
                <w:sz w:val="21"/>
                <w:szCs w:val="21"/>
              </w:rPr>
              <w:t>Answer to (d): L should not exceed the repetition duration.</w:t>
            </w:r>
          </w:p>
          <w:p w14:paraId="719AA0C3" w14:textId="77777777" w:rsidR="004558C1" w:rsidRDefault="00FD2310">
            <w:pPr>
              <w:pStyle w:val="ListParagraph"/>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54164436" w14:textId="77777777" w:rsidR="004558C1" w:rsidRDefault="00FD2310">
            <w:pPr>
              <w:pStyle w:val="ListParagraph"/>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7543B0B1" w14:textId="77777777" w:rsidR="004558C1" w:rsidRDefault="00FD2310">
            <w:pPr>
              <w:pStyle w:val="ListParagraph"/>
              <w:ind w:firstLineChars="0" w:firstLine="0"/>
              <w:rPr>
                <w:sz w:val="21"/>
                <w:szCs w:val="21"/>
              </w:rPr>
            </w:pPr>
            <w:r>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w:t>
            </w:r>
            <w:proofErr w:type="gramStart"/>
            <w:r>
              <w:rPr>
                <w:sz w:val="21"/>
                <w:szCs w:val="21"/>
              </w:rPr>
              <w:t>configured,…</w:t>
            </w:r>
            <w:proofErr w:type="gramEnd"/>
            <w:r>
              <w:rPr>
                <w:sz w:val="21"/>
                <w:szCs w:val="21"/>
              </w:rPr>
              <w:t>”, all TDWs are “configured TDWs”. Under the bullet on “Within one configured TDW, …” all TDWs are “actual TDWs”. This corresponds to Part 1 and Part 2 in our previous comment.</w:t>
            </w:r>
          </w:p>
          <w:p w14:paraId="40DE77C7" w14:textId="77777777" w:rsidR="004558C1" w:rsidRDefault="00FD2310">
            <w:pPr>
              <w:pStyle w:val="ListParagraph"/>
              <w:ind w:firstLineChars="0" w:firstLine="0"/>
            </w:pPr>
            <w:r>
              <w:rPr>
                <w:sz w:val="21"/>
                <w:szCs w:val="21"/>
              </w:rPr>
              <w:t>@vivo, Panasonic, NTT DOCOMO, Sharp, Lenovo/Motorola: thank you! It’s good to see that we are aligned on the content.</w:t>
            </w:r>
          </w:p>
        </w:tc>
      </w:tr>
      <w:tr w:rsidR="004558C1" w14:paraId="30EF424A" w14:textId="77777777">
        <w:trPr>
          <w:trHeight w:val="409"/>
          <w:jc w:val="center"/>
        </w:trPr>
        <w:tc>
          <w:tcPr>
            <w:tcW w:w="1733" w:type="dxa"/>
            <w:shd w:val="clear" w:color="auto" w:fill="auto"/>
            <w:vAlign w:val="center"/>
          </w:tcPr>
          <w:p w14:paraId="43E8DD4D"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577EA791"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4558C1" w14:paraId="44DA8134" w14:textId="77777777">
        <w:trPr>
          <w:trHeight w:val="409"/>
          <w:jc w:val="center"/>
        </w:trPr>
        <w:tc>
          <w:tcPr>
            <w:tcW w:w="1733" w:type="dxa"/>
            <w:shd w:val="clear" w:color="auto" w:fill="auto"/>
            <w:vAlign w:val="center"/>
          </w:tcPr>
          <w:p w14:paraId="65CED7D7"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4B3B2D7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384C30AE"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5DF4661D" w14:textId="77777777" w:rsidR="004558C1" w:rsidRDefault="00FD2310">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Pr>
                <w:rFonts w:ascii="Times New Roman" w:eastAsia="Malgun Gothic" w:hAnsi="Times New Roman" w:cs="Times New Roman" w:hint="eastAsia"/>
                <w:lang w:eastAsia="ko-KR"/>
              </w:rPr>
              <w:t xml:space="preserve"> </w:t>
            </w:r>
            <w:r>
              <w:rPr>
                <w:rFonts w:ascii="Times New Roman" w:eastAsia="Malgun Gothic" w:hAnsi="Times New Roman" w:cs="Times New Roman"/>
                <w:color w:val="FF0000"/>
                <w:lang w:eastAsia="ko-KR"/>
              </w:rPr>
              <w:t xml:space="preserve">‘prior to first repetition’ </w:t>
            </w:r>
            <w:r>
              <w:rPr>
                <w:rFonts w:ascii="Times New Roman" w:eastAsia="Malgun Gothic" w:hAnsi="Times New Roman" w:cs="Times New Roman"/>
                <w:lang w:eastAsia="ko-KR"/>
              </w:rPr>
              <w:t>at this stage as follow:</w:t>
            </w:r>
          </w:p>
          <w:p w14:paraId="03FE5DC0" w14:textId="77777777" w:rsidR="004558C1" w:rsidRDefault="00FD2310">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Malgun Gothic"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505F41DA" w14:textId="77777777" w:rsidR="004558C1" w:rsidRDefault="00FD2310">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716E1D63" w14:textId="77777777" w:rsidR="004558C1" w:rsidRDefault="00FD2310">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86A4CF6" w14:textId="77777777" w:rsidR="004558C1" w:rsidRDefault="00FD2310">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lastRenderedPageBreak/>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111745B9" w14:textId="77777777" w:rsidR="004558C1" w:rsidRDefault="00FD2310">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4558C1" w14:paraId="2DE097D4" w14:textId="77777777">
        <w:trPr>
          <w:trHeight w:val="409"/>
          <w:jc w:val="center"/>
        </w:trPr>
        <w:tc>
          <w:tcPr>
            <w:tcW w:w="1733" w:type="dxa"/>
            <w:shd w:val="clear" w:color="auto" w:fill="auto"/>
            <w:vAlign w:val="center"/>
          </w:tcPr>
          <w:p w14:paraId="0D9B8E2C"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23A9DF24" w14:textId="77777777" w:rsidR="004558C1" w:rsidRDefault="00FD2310">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46E2218C" w14:textId="77777777" w:rsidR="004558C1" w:rsidRDefault="00FD2310">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Pr>
                <w:rFonts w:ascii="Times New Roman" w:eastAsia="Malgun Gothic" w:hAnsi="Times New Roman" w:cs="Times New Roman"/>
                <w:lang w:eastAsia="ko-KR"/>
              </w:rPr>
              <w:t>the maximum duration is subject to UE capability, it is not configured by Network.</w:t>
            </w:r>
          </w:p>
          <w:p w14:paraId="6C2DDDE9"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Batang"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Malgun Gothic"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Malgun Gothic"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6A71C9F" w14:textId="77777777" w:rsidR="004558C1" w:rsidRDefault="00FD2310">
            <w:pPr>
              <w:rPr>
                <w:rFonts w:ascii="Times New Roman" w:hAnsi="Times New Roman" w:cs="Times New Roman"/>
              </w:rPr>
            </w:pPr>
            <w:r>
              <w:rPr>
                <w:rFonts w:ascii="Times New Roman" w:eastAsia="Malgun Gothic"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4401C5AB"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13091D05"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5FAB11D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D975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7184234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7549FB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240BF3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78F3DF91"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D4A7E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F3AF87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145A4D50"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6754C183"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990BB6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lastRenderedPageBreak/>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0072E93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36A9C2E"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BF6747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8DDEF49"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531B45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E11C8B"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6D10C25B"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6FD104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25671B8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F982E22"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0C2EC69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863D0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4558C1" w14:paraId="7AFF885F" w14:textId="77777777">
        <w:trPr>
          <w:trHeight w:val="409"/>
          <w:jc w:val="center"/>
        </w:trPr>
        <w:tc>
          <w:tcPr>
            <w:tcW w:w="1733" w:type="dxa"/>
            <w:shd w:val="clear" w:color="auto" w:fill="auto"/>
            <w:vAlign w:val="center"/>
          </w:tcPr>
          <w:p w14:paraId="1C2D68C6" w14:textId="77777777" w:rsidR="004558C1" w:rsidRDefault="00FD2310">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151935B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032E99C2"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2DCD46A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16 PUSCH repetitions and L = 16 slots.</w:t>
            </w:r>
          </w:p>
          <w:p w14:paraId="371C175D"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Maximum duration is 4 slots.</w:t>
            </w:r>
          </w:p>
          <w:p w14:paraId="4BB91916"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Without event, 4 TDWs are created. </w:t>
            </w:r>
          </w:p>
          <w:p w14:paraId="170433B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1740BB57" w14:textId="77777777" w:rsidR="004558C1" w:rsidRDefault="00FD2310">
            <w:pPr>
              <w:pStyle w:val="ListParagraph"/>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w:t>
            </w:r>
            <w:r>
              <w:rPr>
                <w:rFonts w:eastAsia="Malgun Gothic"/>
                <w:lang w:eastAsia="ko-KR"/>
              </w:rPr>
              <w:lastRenderedPageBreak/>
              <w:t xml:space="preserve">#8 fully cancels the phase in slot#5-7, gNB may not be able to decode the packet. The same issue would happen in actual TDW#3. </w:t>
            </w:r>
          </w:p>
          <w:p w14:paraId="295FB380"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5776067F" w14:textId="77777777" w:rsidR="004558C1" w:rsidRDefault="00FD2310">
            <w:pPr>
              <w:rPr>
                <w:rFonts w:ascii="Times New Roman" w:eastAsia="Malgun Gothic" w:hAnsi="Times New Roman" w:cs="Times New Roman"/>
                <w:lang w:eastAsia="ko-KR"/>
              </w:rPr>
            </w:pPr>
            <w:r>
              <w:object w:dxaOrig="7354" w:dyaOrig="3748" w14:anchorId="4D092004">
                <v:shape id="_x0000_i1045" type="#_x0000_t75" style="width:368.25pt;height:187.5pt" o:ole="">
                  <v:imagedata r:id="rId59" o:title=""/>
                </v:shape>
                <o:OLEObject Type="Embed" ProgID="Visio.Drawing.15" ShapeID="_x0000_i1045" DrawAspect="Content" ObjectID="_1691819267" r:id="rId60"/>
              </w:object>
            </w:r>
          </w:p>
          <w:p w14:paraId="65E41D89" w14:textId="77777777" w:rsidR="004558C1" w:rsidRDefault="004558C1">
            <w:pPr>
              <w:rPr>
                <w:rFonts w:ascii="Times New Roman" w:eastAsia="Malgun Gothic" w:hAnsi="Times New Roman" w:cs="Times New Roman"/>
                <w:lang w:eastAsia="ko-KR"/>
              </w:rPr>
            </w:pPr>
          </w:p>
          <w:p w14:paraId="7B4E0415" w14:textId="77777777" w:rsidR="004558C1" w:rsidRDefault="00FD2310">
            <w:pPr>
              <w:rPr>
                <w:rFonts w:ascii="Times New Roman" w:hAnsi="Times New Roman" w:cs="Times New Roman"/>
              </w:rPr>
            </w:pPr>
            <w:r>
              <w:rPr>
                <w:rFonts w:ascii="Times New Roman" w:eastAsia="Malgun Gothic" w:hAnsi="Times New Roman" w:cs="Times New Roman"/>
                <w:lang w:eastAsia="ko-KR"/>
              </w:rPr>
              <w:t xml:space="preserve">  </w:t>
            </w:r>
          </w:p>
        </w:tc>
      </w:tr>
      <w:tr w:rsidR="004558C1" w14:paraId="1D4A2E7E" w14:textId="77777777">
        <w:trPr>
          <w:trHeight w:val="409"/>
          <w:jc w:val="center"/>
        </w:trPr>
        <w:tc>
          <w:tcPr>
            <w:tcW w:w="1733" w:type="dxa"/>
            <w:shd w:val="clear" w:color="auto" w:fill="auto"/>
            <w:vAlign w:val="center"/>
          </w:tcPr>
          <w:p w14:paraId="381F9056" w14:textId="77777777" w:rsidR="004558C1" w:rsidRDefault="00FD2310">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2DF0F568" w14:textId="77777777" w:rsidR="004558C1" w:rsidRDefault="00FD2310">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1003592C" w14:textId="77777777" w:rsidR="004558C1" w:rsidRDefault="00FD2310">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6B809DE9" w14:textId="77777777" w:rsidR="004558C1" w:rsidRDefault="00FD2310">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Batang" w:hAnsi="Times New Roman" w:cs="Times New Roman"/>
                <w:color w:val="000000" w:themeColor="text1"/>
                <w:kern w:val="0"/>
                <w:szCs w:val="21"/>
                <w:lang w:val="en-GB"/>
              </w:rPr>
              <w:t xml:space="preserve">window length </w:t>
            </w:r>
            <w:r>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4036E4F0" w14:textId="77777777" w:rsidR="004558C1" w:rsidRDefault="00FD2310">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xml:space="preserve">. So we want to put FFS or ask RAN4 whether UE could have this capability to </w:t>
            </w:r>
            <w:proofErr w:type="spellStart"/>
            <w:r>
              <w:rPr>
                <w:rFonts w:ascii="Times New Roman" w:hAnsi="Times New Roman" w:cs="Times New Roman"/>
              </w:rPr>
              <w:t>restaring</w:t>
            </w:r>
            <w:proofErr w:type="spellEnd"/>
            <w:r>
              <w:rPr>
                <w:rFonts w:ascii="Times New Roman" w:hAnsi="Times New Roman" w:cs="Times New Roman"/>
              </w:rPr>
              <w:t xml:space="preserve"> DM-RS bundling.</w:t>
            </w:r>
          </w:p>
          <w:p w14:paraId="14F9973E" w14:textId="77777777" w:rsidR="004558C1" w:rsidRDefault="00FD2310">
            <w:pPr>
              <w:rPr>
                <w:rFonts w:ascii="Times New Roman" w:hAnsi="Times New Roman" w:cs="Times New Roman"/>
                <w:color w:val="FF0000"/>
              </w:rPr>
            </w:pPr>
            <w:r>
              <w:rPr>
                <w:rFonts w:ascii="Times New Roman" w:hAnsi="Times New Roman" w:cs="Times New Roman"/>
                <w:color w:val="FF0000"/>
              </w:rPr>
              <w:t xml:space="preserve">FFS: UE with the capability of restarting DM-RS bundling, or ask RAN4 for this </w:t>
            </w:r>
            <w:r>
              <w:rPr>
                <w:rFonts w:ascii="Times New Roman" w:hAnsi="Times New Roman" w:cs="Times New Roman"/>
                <w:color w:val="FF0000"/>
              </w:rPr>
              <w:lastRenderedPageBreak/>
              <w:t>capability.</w:t>
            </w:r>
          </w:p>
          <w:p w14:paraId="462BE703" w14:textId="77777777" w:rsidR="004558C1" w:rsidRDefault="00FD2310">
            <w:pPr>
              <w:rPr>
                <w:rFonts w:ascii="Times New Roman" w:eastAsia="Malgun Gothic"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4558C1" w14:paraId="6802B982" w14:textId="77777777">
        <w:trPr>
          <w:trHeight w:val="409"/>
          <w:jc w:val="center"/>
        </w:trPr>
        <w:tc>
          <w:tcPr>
            <w:tcW w:w="1733" w:type="dxa"/>
            <w:shd w:val="clear" w:color="auto" w:fill="auto"/>
            <w:vAlign w:val="center"/>
          </w:tcPr>
          <w:p w14:paraId="41E6476E"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3A4F0E85" w14:textId="77777777" w:rsidR="004558C1" w:rsidRDefault="00FD2310">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5ECC9B4" w14:textId="77777777" w:rsidR="004558C1" w:rsidRDefault="00FD2310">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4558C1" w14:paraId="22E3CD2E" w14:textId="77777777">
        <w:trPr>
          <w:trHeight w:val="409"/>
          <w:jc w:val="center"/>
        </w:trPr>
        <w:tc>
          <w:tcPr>
            <w:tcW w:w="1733" w:type="dxa"/>
            <w:shd w:val="clear" w:color="auto" w:fill="auto"/>
            <w:vAlign w:val="center"/>
          </w:tcPr>
          <w:p w14:paraId="4B939621" w14:textId="77777777" w:rsidR="004558C1" w:rsidRDefault="00FD2310">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77F34B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B92199E"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EEDA6BA"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3E220FBA" w14:textId="77777777" w:rsidR="004558C1" w:rsidRDefault="00FD2310">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BC22A76" w14:textId="77777777" w:rsidR="004558C1" w:rsidRDefault="00FD2310">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4558C1" w14:paraId="0CDC3931" w14:textId="77777777">
        <w:trPr>
          <w:trHeight w:val="409"/>
          <w:jc w:val="center"/>
        </w:trPr>
        <w:tc>
          <w:tcPr>
            <w:tcW w:w="1733" w:type="dxa"/>
            <w:shd w:val="clear" w:color="auto" w:fill="auto"/>
            <w:vAlign w:val="center"/>
          </w:tcPr>
          <w:p w14:paraId="18432F29" w14:textId="77777777" w:rsidR="004558C1" w:rsidRDefault="00FD2310">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74FC6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7702E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46B762A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The first is that, the window length L of the configured TDW could be smaller than maximum duration. And the indication of the whole duration of JCE could be expressed </w:t>
            </w:r>
            <w:r>
              <w:rPr>
                <w:rFonts w:ascii="Times New Roman" w:hAnsi="Times New Roman" w:cs="Times New Roman"/>
              </w:rPr>
              <w:lastRenderedPageBreak/>
              <w:t>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04502A7D"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127AA90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06B2F3B8"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w:t>
            </w:r>
            <w:proofErr w:type="gramStart"/>
            <w:r>
              <w:rPr>
                <w:rFonts w:ascii="Times New Roman" w:hAnsi="Times New Roman" w:cs="Times New Roman"/>
              </w:rPr>
              <w:t>more easy</w:t>
            </w:r>
            <w:proofErr w:type="gramEnd"/>
            <w:r>
              <w:rPr>
                <w:rFonts w:ascii="Times New Roman" w:hAnsi="Times New Roman" w:cs="Times New Roman"/>
              </w:rPr>
              <w:t xml:space="preserve"> to control by gNB. </w:t>
            </w:r>
          </w:p>
          <w:p w14:paraId="1A3C979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219022B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3191B747"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3E30F9FB"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TDWs</w:t>
            </w:r>
          </w:p>
          <w:p w14:paraId="77F2EE31"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DA8D01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0444A7E"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p w14:paraId="26EA7D78"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69E03DA6" w14:textId="77777777">
        <w:trPr>
          <w:trHeight w:val="409"/>
          <w:jc w:val="center"/>
        </w:trPr>
        <w:tc>
          <w:tcPr>
            <w:tcW w:w="1733" w:type="dxa"/>
            <w:shd w:val="clear" w:color="auto" w:fill="auto"/>
            <w:vAlign w:val="center"/>
          </w:tcPr>
          <w:p w14:paraId="778AC30C" w14:textId="77777777" w:rsidR="004558C1" w:rsidRDefault="00FD2310">
            <w:pPr>
              <w:jc w:val="center"/>
              <w:rPr>
                <w:rFonts w:ascii="Times New Roman" w:hAnsi="Times New Roman" w:cs="Times New Roman"/>
                <w:bCs/>
              </w:rPr>
            </w:pPr>
            <w:proofErr w:type="spellStart"/>
            <w:r>
              <w:rPr>
                <w:rFonts w:ascii="Times New Roman" w:hAnsi="Times New Roman" w:cs="Times New Roman"/>
                <w:bCs/>
              </w:rPr>
              <w:lastRenderedPageBreak/>
              <w:t>InterDigital</w:t>
            </w:r>
            <w:proofErr w:type="spellEnd"/>
          </w:p>
        </w:tc>
        <w:tc>
          <w:tcPr>
            <w:tcW w:w="7744" w:type="dxa"/>
            <w:shd w:val="clear" w:color="auto" w:fill="auto"/>
            <w:vAlign w:val="center"/>
          </w:tcPr>
          <w:p w14:paraId="216990AF"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4558C1" w14:paraId="302999DC" w14:textId="77777777">
        <w:trPr>
          <w:trHeight w:val="409"/>
          <w:jc w:val="center"/>
        </w:trPr>
        <w:tc>
          <w:tcPr>
            <w:tcW w:w="1733" w:type="dxa"/>
            <w:shd w:val="clear" w:color="auto" w:fill="auto"/>
            <w:vAlign w:val="center"/>
          </w:tcPr>
          <w:p w14:paraId="5AA9EC5C" w14:textId="77777777" w:rsidR="004558C1" w:rsidRDefault="00FD231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43DD6435" w14:textId="77777777" w:rsidR="004558C1" w:rsidRDefault="00FD2310">
            <w:pPr>
              <w:rPr>
                <w:rFonts w:ascii="Times New Roman" w:hAnsi="Times New Roman" w:cs="Times New Roman"/>
              </w:rPr>
            </w:pPr>
            <w:r>
              <w:rPr>
                <w:rFonts w:ascii="Times New Roman" w:hAnsi="Times New Roman" w:cs="Times New Roman"/>
              </w:rPr>
              <w:t>Thanks for the intensive &amp; productive discussion.</w:t>
            </w:r>
          </w:p>
          <w:p w14:paraId="1F5A167A" w14:textId="77777777" w:rsidR="004558C1" w:rsidRDefault="00FD2310">
            <w:pPr>
              <w:rPr>
                <w:rFonts w:ascii="Times New Roman" w:hAnsi="Times New Roman" w:cs="Times New Roman"/>
              </w:rPr>
            </w:pPr>
            <w:r>
              <w:rPr>
                <w:rFonts w:ascii="Times New Roman" w:hAnsi="Times New Roman" w:cs="Times New Roman"/>
              </w:rPr>
              <w:t>We can be OK with proposal 7-v3, but share Nokia’s concern with proposal 7-v4.</w:t>
            </w:r>
          </w:p>
          <w:p w14:paraId="5E1D1C43" w14:textId="77777777" w:rsidR="004558C1" w:rsidRDefault="00FD231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1DD21D4B" w14:textId="77777777" w:rsidR="004558C1" w:rsidRDefault="00FD2310">
            <w:pPr>
              <w:rPr>
                <w:rFonts w:ascii="Times New Roman" w:hAnsi="Times New Roman" w:cs="Times New Roman"/>
              </w:rPr>
            </w:pPr>
            <w:r>
              <w:rPr>
                <w:rFonts w:ascii="Times New Roman" w:hAnsi="Times New Roman" w:cs="Times New Roman"/>
              </w:rPr>
              <w:t xml:space="preserve">Regarding the term ‘configured TDW’, while the intention from e.g. Nokia’s comments seems to be to revise it at some point, we prefer to have some clarification in the </w:t>
            </w:r>
            <w:proofErr w:type="spellStart"/>
            <w:r>
              <w:rPr>
                <w:rFonts w:ascii="Times New Roman" w:hAnsi="Times New Roman" w:cs="Times New Roman"/>
              </w:rPr>
              <w:t>mean time</w:t>
            </w:r>
            <w:proofErr w:type="spellEnd"/>
            <w:r>
              <w:rPr>
                <w:rFonts w:ascii="Times New Roman" w:hAnsi="Times New Roman" w:cs="Times New Roman"/>
              </w:rPr>
              <w:t>. ‘Configured’ is confusing, e.g. given that the window starts and ends according to scheduling.  Can we add something like the following at the end of the agreement:</w:t>
            </w:r>
          </w:p>
          <w:p w14:paraId="20BA8FC1" w14:textId="77777777" w:rsidR="004558C1" w:rsidRDefault="00FD2310">
            <w:pPr>
              <w:ind w:left="420"/>
              <w:rPr>
                <w:color w:val="FF0000"/>
                <w:u w:val="single"/>
              </w:rPr>
            </w:pPr>
            <w:r>
              <w:rPr>
                <w:color w:val="FF0000"/>
                <w:u w:val="single"/>
              </w:rPr>
              <w:t xml:space="preserve">Note: A ‘configured TDW’ refers to a time domain window whose length can be configured to ‘L’ and whose start and end is defined as described above.  Whether the terms ‘configured TDW’ and ‘actual TDW’ are revised to other terms and if such </w:t>
            </w:r>
            <w:r>
              <w:rPr>
                <w:color w:val="FF0000"/>
                <w:u w:val="single"/>
              </w:rPr>
              <w:lastRenderedPageBreak/>
              <w:t>terminology is used in specifications is to be further discussed.</w:t>
            </w:r>
          </w:p>
        </w:tc>
      </w:tr>
      <w:tr w:rsidR="004558C1" w14:paraId="662FF404" w14:textId="77777777">
        <w:trPr>
          <w:trHeight w:val="409"/>
          <w:jc w:val="center"/>
        </w:trPr>
        <w:tc>
          <w:tcPr>
            <w:tcW w:w="1733" w:type="dxa"/>
            <w:shd w:val="clear" w:color="auto" w:fill="auto"/>
            <w:vAlign w:val="center"/>
          </w:tcPr>
          <w:p w14:paraId="47004FFC"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72093FD3"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67E27437"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759157D7"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3E3C89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49341DE" w14:textId="77777777" w:rsidR="004558C1" w:rsidRDefault="00FD2310">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1052A28A" w14:textId="77777777" w:rsidR="004558C1" w:rsidRDefault="004558C1">
            <w:pPr>
              <w:pStyle w:val="ListParagraph"/>
              <w:spacing w:line="256" w:lineRule="auto"/>
              <w:ind w:left="840" w:firstLineChars="0" w:firstLine="0"/>
              <w:rPr>
                <w:color w:val="00B050"/>
                <w:highlight w:val="lightGray"/>
              </w:rPr>
            </w:pPr>
          </w:p>
          <w:p w14:paraId="4D324726"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w:t>
            </w:r>
            <w:proofErr w:type="spellStart"/>
            <w:r>
              <w:rPr>
                <w:rFonts w:ascii="Times New Roman" w:hAnsi="Times New Roman" w:cs="Times New Roman"/>
              </w:rPr>
              <w:t>cal</w:t>
            </w:r>
            <w:proofErr w:type="spellEnd"/>
            <w:r>
              <w:rPr>
                <w:rFonts w:ascii="Times New Roman" w:hAnsi="Times New Roman" w:cs="Times New Roman"/>
              </w:rPr>
              <w:t xml:space="preserve"> updates and power consistency will take a big hit. Even for L = 10 ms, QPSK may be the only modulation order supported.</w:t>
            </w:r>
          </w:p>
          <w:p w14:paraId="1CE04D6E"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 xml:space="preserve">10 </w:t>
            </w:r>
            <w:proofErr w:type="spellStart"/>
            <w:r>
              <w:rPr>
                <w:rFonts w:ascii="Times New Roman" w:hAnsi="Times New Roman" w:cs="Times New Roman"/>
                <w:color w:val="00B050"/>
                <w:highlight w:val="lightGray"/>
              </w:rPr>
              <w:t>ms.</w:t>
            </w:r>
            <w:proofErr w:type="spellEnd"/>
          </w:p>
          <w:p w14:paraId="64073985"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043684E1" w14:textId="77777777" w:rsidR="004558C1" w:rsidRDefault="00FD2310">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3A944BE2" w14:textId="77777777" w:rsidR="004558C1" w:rsidRDefault="004558C1">
            <w:pPr>
              <w:rPr>
                <w:rFonts w:ascii="Times New Roman" w:hAnsi="Times New Roman" w:cs="Times New Roman"/>
              </w:rPr>
            </w:pPr>
          </w:p>
        </w:tc>
      </w:tr>
      <w:tr w:rsidR="004558C1" w14:paraId="3810A83C" w14:textId="77777777">
        <w:trPr>
          <w:trHeight w:val="409"/>
          <w:jc w:val="center"/>
        </w:trPr>
        <w:tc>
          <w:tcPr>
            <w:tcW w:w="1733" w:type="dxa"/>
            <w:shd w:val="clear" w:color="auto" w:fill="auto"/>
            <w:vAlign w:val="center"/>
          </w:tcPr>
          <w:p w14:paraId="58B13244" w14:textId="77777777" w:rsidR="004558C1" w:rsidRDefault="00FD2310">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20E23B5D" w14:textId="77777777" w:rsidR="004558C1" w:rsidRDefault="00FD2310">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20C1E67" w14:textId="77777777" w:rsidR="004558C1" w:rsidRDefault="00FD2310">
            <w:pPr>
              <w:spacing w:after="0"/>
              <w:rPr>
                <w:rFonts w:ascii="Times New Roman" w:hAnsi="Times New Roman" w:cs="Times New Roman"/>
              </w:rPr>
            </w:pPr>
            <w:r>
              <w:rPr>
                <w:rFonts w:ascii="Times New Roman" w:hAnsi="Times New Roman" w:cs="Times New Roman"/>
              </w:rPr>
              <w:t xml:space="preserve">My understanding is </w:t>
            </w:r>
          </w:p>
          <w:p w14:paraId="45F71110"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32565CC5" w14:textId="77777777" w:rsidR="004558C1" w:rsidRDefault="00FD2310">
            <w:pPr>
              <w:pStyle w:val="ListBullet"/>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3631AFC2" w14:textId="77777777" w:rsidR="004558C1" w:rsidRDefault="004558C1">
            <w:pPr>
              <w:pStyle w:val="ListBullet"/>
              <w:numPr>
                <w:ilvl w:val="0"/>
                <w:numId w:val="0"/>
              </w:numPr>
              <w:spacing w:after="0"/>
            </w:pPr>
          </w:p>
          <w:p w14:paraId="2B30762D" w14:textId="77777777" w:rsidR="004558C1" w:rsidRDefault="00FD2310">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7D3267DF" w14:textId="77777777" w:rsidR="004558C1" w:rsidRDefault="00FD2310">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1C7D9D0" w14:textId="77777777" w:rsidR="004558C1" w:rsidRDefault="00FD2310">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3AFBC785"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2213AE"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E59D64B" w14:textId="77777777" w:rsidR="004558C1" w:rsidRDefault="00FD2310">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577F0483" w14:textId="77777777" w:rsidR="004558C1" w:rsidRDefault="00FD2310">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EDD0CCD" w14:textId="77777777" w:rsidR="004558C1" w:rsidRDefault="00FD2310">
            <w:pPr>
              <w:pStyle w:val="ListBullet"/>
              <w:numPr>
                <w:ilvl w:val="0"/>
                <w:numId w:val="0"/>
              </w:numPr>
              <w:spacing w:after="0"/>
              <w:ind w:left="360" w:hanging="360"/>
            </w:pPr>
            <w:r>
              <w:t>We also have a similar concern with Nokia on this bullet which is why we like version V3:</w:t>
            </w:r>
          </w:p>
          <w:p w14:paraId="4140EDF0" w14:textId="77777777" w:rsidR="004558C1" w:rsidRDefault="00FD2310">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2F4E561" w14:textId="77777777" w:rsidR="004558C1" w:rsidRDefault="004558C1">
            <w:pPr>
              <w:widowControl/>
              <w:autoSpaceDE w:val="0"/>
              <w:autoSpaceDN w:val="0"/>
              <w:adjustRightInd w:val="0"/>
              <w:snapToGrid w:val="0"/>
              <w:spacing w:after="120" w:line="256" w:lineRule="auto"/>
              <w:rPr>
                <w:rFonts w:ascii="Times New Roman" w:hAnsi="Times New Roman" w:cs="Times New Roman"/>
              </w:rPr>
            </w:pPr>
          </w:p>
        </w:tc>
      </w:tr>
      <w:tr w:rsidR="004558C1" w14:paraId="578C483A" w14:textId="77777777">
        <w:trPr>
          <w:trHeight w:val="409"/>
          <w:jc w:val="center"/>
        </w:trPr>
        <w:tc>
          <w:tcPr>
            <w:tcW w:w="1733" w:type="dxa"/>
            <w:shd w:val="clear" w:color="auto" w:fill="auto"/>
            <w:vAlign w:val="center"/>
          </w:tcPr>
          <w:p w14:paraId="7212D225" w14:textId="77777777" w:rsidR="004558C1" w:rsidRDefault="00FD2310">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714D92A" w14:textId="77777777" w:rsidR="004558C1" w:rsidRDefault="00FD2310">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55DC06A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4F94D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B0CDD23" w14:textId="77777777" w:rsidR="004558C1" w:rsidRDefault="00FD2310">
            <w:pPr>
              <w:spacing w:after="0"/>
              <w:rPr>
                <w:rFonts w:ascii="Times New Roman" w:hAnsi="Times New Roman" w:cs="Times New Roman"/>
              </w:rPr>
            </w:pPr>
            <w:r>
              <w:rPr>
                <w:rFonts w:ascii="Times New Roman" w:hAnsi="Times New Roman" w:cs="Times New Roman"/>
              </w:rPr>
              <w:t xml:space="preserve">We also share similar view as </w:t>
            </w:r>
            <w:proofErr w:type="spellStart"/>
            <w:r>
              <w:rPr>
                <w:rFonts w:ascii="Times New Roman" w:hAnsi="Times New Roman" w:cs="Times New Roman"/>
                <w:bCs/>
              </w:rPr>
              <w:t>InterDigital</w:t>
            </w:r>
            <w:proofErr w:type="spellEnd"/>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4558C1" w14:paraId="34C1CC78" w14:textId="77777777">
        <w:trPr>
          <w:trHeight w:val="409"/>
          <w:jc w:val="center"/>
        </w:trPr>
        <w:tc>
          <w:tcPr>
            <w:tcW w:w="1733" w:type="dxa"/>
            <w:shd w:val="clear" w:color="auto" w:fill="auto"/>
            <w:vAlign w:val="center"/>
          </w:tcPr>
          <w:p w14:paraId="3BBBC1F8" w14:textId="77777777" w:rsidR="004558C1" w:rsidRDefault="00FD2310">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D0D2C53"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6D6A2ED6"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1D93BAE9"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4776372A" w14:textId="77777777" w:rsidR="004558C1" w:rsidRDefault="00FD2310">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w:t>
            </w:r>
            <w:r>
              <w:rPr>
                <w:rFonts w:ascii="Times New Roman" w:hAnsi="Times New Roman" w:cs="Times New Roman"/>
              </w:rPr>
              <w:lastRenderedPageBreak/>
              <w:t xml:space="preserve">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1D2F1AC8" w14:textId="77777777" w:rsidR="004558C1" w:rsidRDefault="00FD2310">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332319F0" w14:textId="77777777" w:rsidR="004558C1" w:rsidRDefault="00FD2310">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64A6D744" w14:textId="77777777" w:rsidR="004558C1" w:rsidRDefault="004558C1">
            <w:pPr>
              <w:rPr>
                <w:rFonts w:ascii="Times New Roman" w:hAnsi="Times New Roman" w:cs="Times New Roman"/>
                <w:b/>
                <w:szCs w:val="21"/>
                <w:highlight w:val="yellow"/>
              </w:rPr>
            </w:pPr>
          </w:p>
          <w:p w14:paraId="6F9D25B0"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7ABBD6E8"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33079CC"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BD2FC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5DF70C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7F6BA6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F597354"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25AA580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FB76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72C6A8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7DFF6AA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4AAC3A2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C3FB2C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BA3025"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BD5C997"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53A391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4FEA39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77D7861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The actual TDW</w:t>
            </w:r>
            <w:r>
              <w:rPr>
                <w:rFonts w:ascii="Times New Roman" w:hAnsi="Times New Roman" w:cs="Times New Roman"/>
                <w:lang w:val="en-GB"/>
              </w:rPr>
              <w:t xml:space="preserve"> reaches the end of the last PUSCH transmission within the configured TDW.</w:t>
            </w:r>
          </w:p>
          <w:p w14:paraId="2240FCB3"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2B23BD"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3C06D2CA"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6CD174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3A5C6EC2"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711D009"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166AEA7"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6B471E26"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225C7DB6"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514F63CB"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6DB430D2" w14:textId="77777777" w:rsidR="004558C1" w:rsidRDefault="00FD2310">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4558C1" w14:paraId="2A3F7BC4" w14:textId="77777777">
        <w:trPr>
          <w:trHeight w:val="409"/>
          <w:jc w:val="center"/>
        </w:trPr>
        <w:tc>
          <w:tcPr>
            <w:tcW w:w="1733" w:type="dxa"/>
            <w:shd w:val="clear" w:color="auto" w:fill="auto"/>
            <w:vAlign w:val="center"/>
          </w:tcPr>
          <w:p w14:paraId="09CDEBE4" w14:textId="77777777" w:rsidR="004558C1" w:rsidRDefault="00FD2310">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BDF4A91" w14:textId="77777777" w:rsidR="004558C1" w:rsidRDefault="00FD2310">
            <w:pPr>
              <w:rPr>
                <w:rFonts w:ascii="Times New Roman" w:hAnsi="Times New Roman" w:cs="Times New Roman"/>
              </w:rPr>
            </w:pPr>
            <w:r>
              <w:rPr>
                <w:rFonts w:ascii="Times New Roman" w:hAnsi="Times New Roman" w:cs="Times New Roman"/>
              </w:rPr>
              <w:t>Generally fine with the proposal.</w:t>
            </w:r>
          </w:p>
          <w:p w14:paraId="003C741F" w14:textId="77777777" w:rsidR="004558C1" w:rsidRDefault="00FD2310">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w:t>
            </w:r>
            <w:proofErr w:type="gramStart"/>
            <w:r>
              <w:rPr>
                <w:rFonts w:ascii="Times New Roman" w:eastAsia="Batang" w:hAnsi="Times New Roman" w:cs="Times New Roman" w:hint="eastAsia"/>
                <w:color w:val="000000" w:themeColor="text1"/>
                <w:kern w:val="0"/>
                <w:szCs w:val="21"/>
                <w:lang w:val="en-GB"/>
              </w:rPr>
              <w:t>spectrum</w:t>
            </w:r>
            <w:r>
              <w:rPr>
                <w:rFonts w:hint="eastAsia"/>
                <w:color w:val="000000" w:themeColor="text1"/>
                <w:lang w:val="en-GB"/>
              </w:rPr>
              <w:t>.</w:t>
            </w:r>
            <w:r>
              <w:rPr>
                <w:color w:val="000000" w:themeColor="text1"/>
                <w:lang w:val="en-GB"/>
              </w:rPr>
              <w:t>.</w:t>
            </w:r>
            <w:proofErr w:type="gramEnd"/>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607BD203" w14:textId="77777777" w:rsidR="004558C1" w:rsidRDefault="004558C1">
      <w:pPr>
        <w:tabs>
          <w:tab w:val="left" w:pos="1701"/>
        </w:tabs>
        <w:spacing w:after="120" w:line="240" w:lineRule="auto"/>
        <w:jc w:val="left"/>
      </w:pPr>
    </w:p>
    <w:p w14:paraId="0934B414" w14:textId="77777777" w:rsidR="004558C1" w:rsidRDefault="00FD2310">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45ED27D3"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361DAB36"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2B3DFD20"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04248B8C"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090A21F3"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64C52192"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9A5C40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675DAF75"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210BD3"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5ECF5BD7"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54033E2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B74C327"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96F663D"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B21F67"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596BAC2D"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2B91AA2"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23F7BFC"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884692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AC311FA"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895739F"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58815F6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6358E37"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F9DBCBA"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15E296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46620D0"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D05BCB5"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0252A0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1CC9D97C"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06A93175"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23DB0CF4" w14:textId="77777777" w:rsidR="004558C1" w:rsidRDefault="004558C1">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4558C1" w14:paraId="0AF0372D" w14:textId="77777777">
        <w:trPr>
          <w:trHeight w:val="409"/>
          <w:jc w:val="center"/>
        </w:trPr>
        <w:tc>
          <w:tcPr>
            <w:tcW w:w="1470" w:type="dxa"/>
            <w:shd w:val="clear" w:color="auto" w:fill="auto"/>
            <w:vAlign w:val="center"/>
          </w:tcPr>
          <w:p w14:paraId="258CB00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14:paraId="2148D52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02261B4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0A84E0D0" w14:textId="77777777">
        <w:trPr>
          <w:trHeight w:val="409"/>
          <w:jc w:val="center"/>
        </w:trPr>
        <w:tc>
          <w:tcPr>
            <w:tcW w:w="1470" w:type="dxa"/>
            <w:shd w:val="clear" w:color="auto" w:fill="auto"/>
            <w:vAlign w:val="center"/>
          </w:tcPr>
          <w:p w14:paraId="3C81736C"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2636" w:type="dxa"/>
          </w:tcPr>
          <w:p w14:paraId="4D35B7F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20DE483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4558C1" w14:paraId="54031FE7" w14:textId="77777777">
        <w:trPr>
          <w:trHeight w:val="419"/>
          <w:jc w:val="center"/>
        </w:trPr>
        <w:tc>
          <w:tcPr>
            <w:tcW w:w="1470" w:type="dxa"/>
            <w:shd w:val="clear" w:color="auto" w:fill="auto"/>
            <w:vAlign w:val="center"/>
          </w:tcPr>
          <w:p w14:paraId="26B150F3"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7B7B356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40BC4998" w14:textId="77777777" w:rsidR="004558C1" w:rsidRDefault="00FD2310">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2602742" w14:textId="77777777" w:rsidR="004558C1" w:rsidRDefault="00FD2310">
            <w:pPr>
              <w:rPr>
                <w:rFonts w:ascii="Times New Roman" w:eastAsia="Malgun Gothic"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DCEDD0E" w14:textId="77777777" w:rsidR="004558C1" w:rsidRDefault="00FD2310">
            <w:pPr>
              <w:rPr>
                <w:bCs/>
                <w:sz w:val="20"/>
                <w:szCs w:val="20"/>
                <w:lang w:val="en-GB"/>
              </w:rPr>
            </w:pPr>
            <w:r>
              <w:rPr>
                <w:rFonts w:ascii="Times New Roman" w:hAnsi="Times New Roman" w:cs="Times New Roman"/>
                <w:color w:val="FF0000"/>
                <w:lang w:val="en-GB"/>
              </w:rPr>
              <w:t>FFS: UE capability of restarting DMRS bundling</w:t>
            </w:r>
          </w:p>
        </w:tc>
      </w:tr>
      <w:tr w:rsidR="004558C1" w14:paraId="0B318C69" w14:textId="77777777">
        <w:trPr>
          <w:trHeight w:val="409"/>
          <w:jc w:val="center"/>
        </w:trPr>
        <w:tc>
          <w:tcPr>
            <w:tcW w:w="1470" w:type="dxa"/>
            <w:shd w:val="clear" w:color="auto" w:fill="auto"/>
            <w:vAlign w:val="center"/>
          </w:tcPr>
          <w:p w14:paraId="16EBB5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proofErr w:type="spellStart"/>
            <w:r>
              <w:rPr>
                <w:rFonts w:ascii="Times New Roman" w:hAnsi="Times New Roman" w:cs="Times New Roman"/>
                <w:bCs/>
                <w:lang w:val="en-GB"/>
              </w:rPr>
              <w:t>HiSilicon</w:t>
            </w:r>
            <w:proofErr w:type="spellEnd"/>
          </w:p>
        </w:tc>
        <w:tc>
          <w:tcPr>
            <w:tcW w:w="2636" w:type="dxa"/>
          </w:tcPr>
          <w:p w14:paraId="6B90DFD8" w14:textId="77777777" w:rsidR="004558C1" w:rsidRDefault="00FD2310">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2FE86365" w14:textId="77777777" w:rsidR="004558C1" w:rsidRDefault="00FD2310">
            <w:pPr>
              <w:rPr>
                <w:rFonts w:ascii="Times New Roman" w:hAnsi="Times New Roman" w:cs="Times New Roman"/>
                <w:bCs/>
              </w:rPr>
            </w:pPr>
            <w:r>
              <w:rPr>
                <w:rFonts w:ascii="Times New Roman" w:hAnsi="Times New Roman" w:cs="Times New Roman"/>
                <w:bCs/>
              </w:rPr>
              <w:t>We support the direction of a combined proposal.</w:t>
            </w:r>
          </w:p>
          <w:p w14:paraId="0139F256" w14:textId="77777777" w:rsidR="004558C1" w:rsidRDefault="00FD2310">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27127C26" w14:textId="77777777" w:rsidR="004558C1" w:rsidRDefault="00FD2310">
            <w:pPr>
              <w:rPr>
                <w:rFonts w:ascii="Times New Roman" w:hAnsi="Times New Roman" w:cs="Times New Roman"/>
                <w:bCs/>
              </w:rPr>
            </w:pPr>
            <w:r>
              <w:rPr>
                <w:rFonts w:ascii="Times New Roman" w:hAnsi="Times New Roman" w:cs="Times New Roman"/>
                <w:bCs/>
                <w:color w:val="FF0000"/>
              </w:rPr>
              <w:t>FFS: TDW is configured per UL BWP</w:t>
            </w:r>
          </w:p>
        </w:tc>
      </w:tr>
      <w:tr w:rsidR="004558C1" w14:paraId="4EF86538" w14:textId="77777777">
        <w:trPr>
          <w:trHeight w:val="409"/>
          <w:jc w:val="center"/>
        </w:trPr>
        <w:tc>
          <w:tcPr>
            <w:tcW w:w="1470" w:type="dxa"/>
            <w:shd w:val="clear" w:color="auto" w:fill="auto"/>
            <w:vAlign w:val="center"/>
          </w:tcPr>
          <w:p w14:paraId="06E4458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7E4B9EF8"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361E99A0" w14:textId="77777777" w:rsidR="004558C1" w:rsidRDefault="004558C1">
            <w:pPr>
              <w:rPr>
                <w:rFonts w:ascii="Times New Roman" w:hAnsi="Times New Roman" w:cs="Times New Roman"/>
                <w:bCs/>
              </w:rPr>
            </w:pPr>
          </w:p>
        </w:tc>
      </w:tr>
      <w:tr w:rsidR="004558C1" w14:paraId="5153745A" w14:textId="77777777">
        <w:trPr>
          <w:trHeight w:val="409"/>
          <w:jc w:val="center"/>
        </w:trPr>
        <w:tc>
          <w:tcPr>
            <w:tcW w:w="1470" w:type="dxa"/>
            <w:shd w:val="clear" w:color="auto" w:fill="auto"/>
            <w:vAlign w:val="center"/>
          </w:tcPr>
          <w:p w14:paraId="2A4FE3DF"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55E5A346" w14:textId="77777777" w:rsidR="004558C1" w:rsidRDefault="00FD2310">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65B59649" w14:textId="77777777" w:rsidR="004558C1" w:rsidRDefault="00FD2310">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025350E8" w14:textId="77777777" w:rsidR="004558C1" w:rsidRDefault="00FD2310">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4558C1" w14:paraId="07F6C879" w14:textId="77777777">
        <w:trPr>
          <w:trHeight w:val="409"/>
          <w:jc w:val="center"/>
        </w:trPr>
        <w:tc>
          <w:tcPr>
            <w:tcW w:w="1470" w:type="dxa"/>
            <w:shd w:val="clear" w:color="auto" w:fill="auto"/>
            <w:vAlign w:val="center"/>
          </w:tcPr>
          <w:p w14:paraId="09A370A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5E255384" w14:textId="77777777" w:rsidR="004558C1" w:rsidRDefault="00FD2310">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5901C62B" w14:textId="77777777" w:rsidR="004558C1" w:rsidRDefault="00FD2310">
            <w:r>
              <w:t>Like Ericsson we are not sure what Samsung is asking but the follow change to the last bullet would be acceptable (in red)</w:t>
            </w:r>
          </w:p>
          <w:p w14:paraId="341C49F2" w14:textId="77777777" w:rsidR="004558C1" w:rsidRDefault="00FD2310">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3C4D9916" w14:textId="77777777" w:rsidR="004558C1" w:rsidRDefault="004558C1">
            <w:pPr>
              <w:rPr>
                <w:bCs/>
                <w:lang w:val="en-GB"/>
              </w:rPr>
            </w:pPr>
          </w:p>
        </w:tc>
      </w:tr>
    </w:tbl>
    <w:p w14:paraId="21757784" w14:textId="77777777" w:rsidR="004558C1" w:rsidRDefault="004558C1">
      <w:pPr>
        <w:tabs>
          <w:tab w:val="left" w:pos="1701"/>
        </w:tabs>
        <w:spacing w:after="120" w:line="240" w:lineRule="auto"/>
        <w:jc w:val="left"/>
      </w:pPr>
    </w:p>
    <w:p w14:paraId="3276C737" w14:textId="77777777" w:rsidR="004558C1" w:rsidRDefault="00FD2310">
      <w:pPr>
        <w:pStyle w:val="Heading3"/>
        <w:spacing w:before="156" w:after="156"/>
        <w:rPr>
          <w:rFonts w:ascii="Arial" w:hAnsi="Arial" w:cs="Arial"/>
        </w:rPr>
      </w:pPr>
      <w:r>
        <w:rPr>
          <w:rFonts w:ascii="Arial" w:hAnsi="Arial" w:cs="Arial"/>
        </w:rPr>
        <w:t>7.2.2 Coherent transmission indication</w:t>
      </w:r>
    </w:p>
    <w:p w14:paraId="11C54EAB" w14:textId="77777777" w:rsidR="004558C1" w:rsidRDefault="00FD231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Pr>
          <w:rFonts w:ascii="Times New Roman" w:eastAsia="SimSun" w:hAnsi="Times New Roman" w:cs="Times New Roman"/>
          <w:b/>
          <w:kern w:val="0"/>
          <w:szCs w:val="21"/>
          <w:highlight w:val="yellow"/>
          <w:lang w:eastAsia="en-US"/>
        </w:rPr>
        <w:lastRenderedPageBreak/>
        <w:t>variations.</w:t>
      </w:r>
    </w:p>
    <w:p w14:paraId="5967A6C0"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97A2BF6" w14:textId="77777777">
        <w:trPr>
          <w:trHeight w:val="409"/>
          <w:jc w:val="center"/>
        </w:trPr>
        <w:tc>
          <w:tcPr>
            <w:tcW w:w="1733" w:type="dxa"/>
            <w:shd w:val="clear" w:color="auto" w:fill="auto"/>
            <w:vAlign w:val="center"/>
          </w:tcPr>
          <w:p w14:paraId="7874E92A"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21F329"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5C947A3F" w14:textId="77777777">
        <w:trPr>
          <w:trHeight w:val="409"/>
          <w:jc w:val="center"/>
        </w:trPr>
        <w:tc>
          <w:tcPr>
            <w:tcW w:w="1733" w:type="dxa"/>
            <w:shd w:val="clear" w:color="auto" w:fill="auto"/>
            <w:vAlign w:val="center"/>
          </w:tcPr>
          <w:p w14:paraId="2EF53B75"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0F6CF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6773B285"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4558C1" w14:paraId="796C8C47" w14:textId="77777777">
        <w:trPr>
          <w:trHeight w:val="419"/>
          <w:jc w:val="center"/>
        </w:trPr>
        <w:tc>
          <w:tcPr>
            <w:tcW w:w="1733" w:type="dxa"/>
            <w:shd w:val="clear" w:color="auto" w:fill="auto"/>
            <w:vAlign w:val="center"/>
          </w:tcPr>
          <w:p w14:paraId="4722AC3C"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18366279" w14:textId="77777777" w:rsidR="004558C1" w:rsidRDefault="00FD2310">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4558C1" w14:paraId="6E9E9EB4" w14:textId="77777777">
        <w:trPr>
          <w:trHeight w:val="409"/>
          <w:jc w:val="center"/>
        </w:trPr>
        <w:tc>
          <w:tcPr>
            <w:tcW w:w="1733" w:type="dxa"/>
            <w:shd w:val="clear" w:color="auto" w:fill="auto"/>
            <w:vAlign w:val="center"/>
          </w:tcPr>
          <w:p w14:paraId="544E753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0F33E01"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4558C1" w14:paraId="1B77CCCB" w14:textId="77777777">
        <w:trPr>
          <w:trHeight w:val="409"/>
          <w:jc w:val="center"/>
        </w:trPr>
        <w:tc>
          <w:tcPr>
            <w:tcW w:w="1733" w:type="dxa"/>
            <w:shd w:val="clear" w:color="auto" w:fill="auto"/>
            <w:vAlign w:val="center"/>
          </w:tcPr>
          <w:p w14:paraId="563B404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A1D9206" w14:textId="77777777" w:rsidR="004558C1" w:rsidRDefault="00FD2310">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4558C1" w14:paraId="2D7EAD34" w14:textId="77777777">
        <w:trPr>
          <w:trHeight w:val="409"/>
          <w:jc w:val="center"/>
        </w:trPr>
        <w:tc>
          <w:tcPr>
            <w:tcW w:w="1733" w:type="dxa"/>
            <w:shd w:val="clear" w:color="auto" w:fill="auto"/>
            <w:vAlign w:val="center"/>
          </w:tcPr>
          <w:p w14:paraId="5DF84EB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9F029C2" w14:textId="77777777" w:rsidR="004558C1" w:rsidRDefault="00FD2310">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4558C1" w14:paraId="3AE228D8" w14:textId="77777777">
        <w:trPr>
          <w:trHeight w:val="409"/>
          <w:jc w:val="center"/>
        </w:trPr>
        <w:tc>
          <w:tcPr>
            <w:tcW w:w="1733" w:type="dxa"/>
            <w:shd w:val="clear" w:color="auto" w:fill="auto"/>
            <w:vAlign w:val="center"/>
          </w:tcPr>
          <w:p w14:paraId="6FC7606E"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CB532C"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29886" w14:textId="77777777" w:rsidR="004558C1" w:rsidRDefault="00FD2310">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4558C1" w14:paraId="0C8C9A7D" w14:textId="77777777">
        <w:trPr>
          <w:trHeight w:val="409"/>
          <w:jc w:val="center"/>
        </w:trPr>
        <w:tc>
          <w:tcPr>
            <w:tcW w:w="1733" w:type="dxa"/>
            <w:shd w:val="clear" w:color="auto" w:fill="auto"/>
            <w:vAlign w:val="center"/>
          </w:tcPr>
          <w:p w14:paraId="1145A9FB"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96CEE9" w14:textId="77777777" w:rsidR="004558C1" w:rsidRDefault="00FD2310">
            <w:pPr>
              <w:rPr>
                <w:rFonts w:ascii="Times New Roman" w:hAnsi="Times New Roman" w:cs="Times New Roman"/>
                <w:bCs/>
              </w:rPr>
            </w:pPr>
            <w:r>
              <w:rPr>
                <w:rFonts w:ascii="Times New Roman" w:eastAsia="Malgun Gothic"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Malgun Gothic" w:hAnsi="Times New Roman" w:cs="Times New Roman"/>
                <w:bCs/>
                <w:lang w:eastAsia="ko-KR"/>
              </w:rPr>
              <w:t>” should be specified in the spec.</w:t>
            </w:r>
          </w:p>
        </w:tc>
      </w:tr>
      <w:tr w:rsidR="004558C1" w14:paraId="1EC651EF" w14:textId="77777777">
        <w:trPr>
          <w:trHeight w:val="409"/>
          <w:jc w:val="center"/>
        </w:trPr>
        <w:tc>
          <w:tcPr>
            <w:tcW w:w="1733" w:type="dxa"/>
            <w:shd w:val="clear" w:color="auto" w:fill="auto"/>
            <w:vAlign w:val="center"/>
          </w:tcPr>
          <w:p w14:paraId="090F58B9"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CCB643C"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1D12006"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For other scenarios (other than CA/DC) where a UE may lose transmission coherence </w:t>
            </w:r>
            <w:r>
              <w:rPr>
                <w:rFonts w:ascii="Times New Roman" w:eastAsia="Malgun Gothic" w:hAnsi="Times New Roman" w:cs="Times New Roman"/>
                <w:bCs/>
                <w:lang w:eastAsia="ko-KR"/>
              </w:rPr>
              <w:lastRenderedPageBreak/>
              <w:t>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4558C1" w14:paraId="5F251D93" w14:textId="77777777">
        <w:trPr>
          <w:trHeight w:val="409"/>
          <w:jc w:val="center"/>
        </w:trPr>
        <w:tc>
          <w:tcPr>
            <w:tcW w:w="1733" w:type="dxa"/>
            <w:shd w:val="clear" w:color="auto" w:fill="auto"/>
            <w:vAlign w:val="center"/>
          </w:tcPr>
          <w:p w14:paraId="394209CD"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57EDE5B" w14:textId="77777777" w:rsidR="004558C1" w:rsidRDefault="00FD2310">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4558C1" w14:paraId="56925BB2" w14:textId="77777777">
        <w:trPr>
          <w:trHeight w:val="409"/>
          <w:jc w:val="center"/>
        </w:trPr>
        <w:tc>
          <w:tcPr>
            <w:tcW w:w="1733" w:type="dxa"/>
            <w:shd w:val="clear" w:color="auto" w:fill="auto"/>
            <w:vAlign w:val="center"/>
          </w:tcPr>
          <w:p w14:paraId="2DEC8C69"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66D36338" w14:textId="77777777" w:rsidR="004558C1" w:rsidRDefault="00FD2310">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4558C1" w14:paraId="698B05BD" w14:textId="77777777">
        <w:trPr>
          <w:trHeight w:val="409"/>
          <w:jc w:val="center"/>
        </w:trPr>
        <w:tc>
          <w:tcPr>
            <w:tcW w:w="1733" w:type="dxa"/>
            <w:shd w:val="clear" w:color="auto" w:fill="auto"/>
            <w:vAlign w:val="center"/>
          </w:tcPr>
          <w:p w14:paraId="47D49B46"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2559D94" w14:textId="77777777" w:rsidR="004558C1" w:rsidRDefault="00FD2310">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15680EBC" w14:textId="77777777" w:rsidR="004558C1" w:rsidRDefault="004558C1">
      <w:pPr>
        <w:tabs>
          <w:tab w:val="left" w:pos="1701"/>
        </w:tabs>
        <w:spacing w:after="120" w:line="240" w:lineRule="auto"/>
        <w:jc w:val="left"/>
      </w:pPr>
    </w:p>
    <w:p w14:paraId="540A0B6D" w14:textId="77777777" w:rsidR="004558C1" w:rsidRDefault="00FD2310">
      <w:pPr>
        <w:pStyle w:val="Heading2"/>
        <w:spacing w:before="156" w:after="156"/>
        <w:rPr>
          <w:rFonts w:ascii="Arial" w:hAnsi="Arial" w:cs="Arial"/>
        </w:rPr>
      </w:pPr>
      <w:r>
        <w:rPr>
          <w:rFonts w:ascii="Arial" w:hAnsi="Arial" w:cs="Arial"/>
        </w:rPr>
        <w:t>7.3 Others</w:t>
      </w:r>
    </w:p>
    <w:p w14:paraId="2065393B" w14:textId="77777777" w:rsidR="004558C1" w:rsidRDefault="00FD2310">
      <w:pPr>
        <w:pStyle w:val="Heading3"/>
        <w:spacing w:before="156" w:after="156"/>
        <w:rPr>
          <w:rFonts w:ascii="Arial" w:hAnsi="Arial" w:cs="Arial"/>
        </w:rPr>
      </w:pPr>
      <w:r>
        <w:rPr>
          <w:rFonts w:ascii="Arial" w:hAnsi="Arial" w:cs="Arial"/>
        </w:rPr>
        <w:t>7.3.1 TPC command</w:t>
      </w:r>
    </w:p>
    <w:p w14:paraId="66513DBC" w14:textId="77777777" w:rsidR="004558C1" w:rsidRDefault="00FD2310">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55BA4311" w14:textId="77777777" w:rsidR="004558C1" w:rsidRDefault="00FD2310">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ABC0F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09176D46"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62C7D538"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274BA76D"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018B85D4" w14:textId="77777777">
        <w:trPr>
          <w:trHeight w:val="409"/>
          <w:jc w:val="center"/>
        </w:trPr>
        <w:tc>
          <w:tcPr>
            <w:tcW w:w="1733" w:type="dxa"/>
            <w:shd w:val="clear" w:color="auto" w:fill="auto"/>
            <w:vAlign w:val="center"/>
          </w:tcPr>
          <w:p w14:paraId="1C62D186"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60CBBC1"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DE16049" w14:textId="77777777">
        <w:trPr>
          <w:trHeight w:val="409"/>
          <w:jc w:val="center"/>
        </w:trPr>
        <w:tc>
          <w:tcPr>
            <w:tcW w:w="1733" w:type="dxa"/>
            <w:shd w:val="clear" w:color="auto" w:fill="auto"/>
            <w:vAlign w:val="center"/>
          </w:tcPr>
          <w:p w14:paraId="6099B7A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427973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6E4A1D0" w14:textId="77777777">
        <w:trPr>
          <w:trHeight w:val="419"/>
          <w:jc w:val="center"/>
        </w:trPr>
        <w:tc>
          <w:tcPr>
            <w:tcW w:w="1733" w:type="dxa"/>
            <w:shd w:val="clear" w:color="auto" w:fill="auto"/>
            <w:vAlign w:val="center"/>
          </w:tcPr>
          <w:p w14:paraId="4A37D70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B409017" w14:textId="77777777" w:rsidR="004558C1" w:rsidRDefault="00FD2310">
            <w:pPr>
              <w:rPr>
                <w:bCs/>
                <w:sz w:val="20"/>
                <w:szCs w:val="20"/>
                <w:lang w:val="en-GB"/>
              </w:rPr>
            </w:pPr>
            <w:r>
              <w:rPr>
                <w:rFonts w:hint="eastAsia"/>
                <w:bCs/>
                <w:sz w:val="20"/>
                <w:szCs w:val="20"/>
                <w:lang w:val="en-GB"/>
              </w:rPr>
              <w:t>S</w:t>
            </w:r>
            <w:r>
              <w:rPr>
                <w:bCs/>
                <w:sz w:val="20"/>
                <w:szCs w:val="20"/>
                <w:lang w:val="en-GB"/>
              </w:rPr>
              <w:t>upport</w:t>
            </w:r>
          </w:p>
        </w:tc>
      </w:tr>
      <w:tr w:rsidR="004558C1" w14:paraId="2F3CD7C9" w14:textId="77777777">
        <w:trPr>
          <w:trHeight w:val="409"/>
          <w:jc w:val="center"/>
        </w:trPr>
        <w:tc>
          <w:tcPr>
            <w:tcW w:w="1733" w:type="dxa"/>
            <w:shd w:val="clear" w:color="auto" w:fill="auto"/>
            <w:vAlign w:val="center"/>
          </w:tcPr>
          <w:p w14:paraId="1C209224"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8931FEF"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741D34B6" w14:textId="77777777">
        <w:trPr>
          <w:trHeight w:val="409"/>
          <w:jc w:val="center"/>
        </w:trPr>
        <w:tc>
          <w:tcPr>
            <w:tcW w:w="1733" w:type="dxa"/>
            <w:shd w:val="clear" w:color="auto" w:fill="auto"/>
            <w:vAlign w:val="center"/>
          </w:tcPr>
          <w:p w14:paraId="4C2F0A31"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3A6E14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578A109D" w14:textId="77777777">
        <w:trPr>
          <w:trHeight w:val="409"/>
          <w:jc w:val="center"/>
        </w:trPr>
        <w:tc>
          <w:tcPr>
            <w:tcW w:w="1733" w:type="dxa"/>
            <w:shd w:val="clear" w:color="auto" w:fill="auto"/>
            <w:vAlign w:val="center"/>
          </w:tcPr>
          <w:p w14:paraId="1F7C14BE"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63482C7"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841C104" w14:textId="77777777">
        <w:trPr>
          <w:trHeight w:val="409"/>
          <w:jc w:val="center"/>
        </w:trPr>
        <w:tc>
          <w:tcPr>
            <w:tcW w:w="1733" w:type="dxa"/>
            <w:shd w:val="clear" w:color="auto" w:fill="auto"/>
            <w:vAlign w:val="center"/>
          </w:tcPr>
          <w:p w14:paraId="66AC4ED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7B599F5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04F8A8DA" w14:textId="77777777">
        <w:trPr>
          <w:trHeight w:val="409"/>
          <w:jc w:val="center"/>
        </w:trPr>
        <w:tc>
          <w:tcPr>
            <w:tcW w:w="1733" w:type="dxa"/>
            <w:shd w:val="clear" w:color="auto" w:fill="auto"/>
            <w:vAlign w:val="center"/>
          </w:tcPr>
          <w:p w14:paraId="4D968128"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1E5B90B"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0FFD356" w14:textId="77777777">
        <w:trPr>
          <w:trHeight w:val="409"/>
          <w:jc w:val="center"/>
        </w:trPr>
        <w:tc>
          <w:tcPr>
            <w:tcW w:w="1733" w:type="dxa"/>
            <w:shd w:val="clear" w:color="auto" w:fill="auto"/>
            <w:vAlign w:val="center"/>
          </w:tcPr>
          <w:p w14:paraId="52725C1B"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7744" w:type="dxa"/>
            <w:shd w:val="clear" w:color="auto" w:fill="auto"/>
            <w:vAlign w:val="center"/>
          </w:tcPr>
          <w:p w14:paraId="08445865"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Support</w:t>
            </w:r>
          </w:p>
        </w:tc>
      </w:tr>
      <w:tr w:rsidR="004558C1" w14:paraId="4940786E" w14:textId="77777777">
        <w:trPr>
          <w:trHeight w:val="409"/>
          <w:jc w:val="center"/>
        </w:trPr>
        <w:tc>
          <w:tcPr>
            <w:tcW w:w="1733" w:type="dxa"/>
            <w:shd w:val="clear" w:color="auto" w:fill="auto"/>
            <w:vAlign w:val="center"/>
          </w:tcPr>
          <w:p w14:paraId="315B705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BF2B61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693FE51A" w14:textId="77777777">
        <w:trPr>
          <w:trHeight w:val="409"/>
          <w:jc w:val="center"/>
        </w:trPr>
        <w:tc>
          <w:tcPr>
            <w:tcW w:w="1733" w:type="dxa"/>
            <w:shd w:val="clear" w:color="auto" w:fill="auto"/>
            <w:vAlign w:val="center"/>
          </w:tcPr>
          <w:p w14:paraId="4958F944" w14:textId="77777777" w:rsidR="004558C1" w:rsidRDefault="00FD2310">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755F6F5B"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63537841" w14:textId="77777777">
        <w:trPr>
          <w:trHeight w:val="409"/>
          <w:jc w:val="center"/>
        </w:trPr>
        <w:tc>
          <w:tcPr>
            <w:tcW w:w="1733" w:type="dxa"/>
            <w:shd w:val="clear" w:color="auto" w:fill="auto"/>
            <w:vAlign w:val="center"/>
          </w:tcPr>
          <w:p w14:paraId="5344F7C7"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7E26543"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3734273B" w14:textId="77777777">
        <w:trPr>
          <w:trHeight w:val="409"/>
          <w:jc w:val="center"/>
        </w:trPr>
        <w:tc>
          <w:tcPr>
            <w:tcW w:w="1733" w:type="dxa"/>
            <w:shd w:val="clear" w:color="auto" w:fill="auto"/>
            <w:vAlign w:val="center"/>
          </w:tcPr>
          <w:p w14:paraId="1439494E"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4BDFA31"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385B11E6" w14:textId="77777777">
        <w:trPr>
          <w:trHeight w:val="409"/>
          <w:jc w:val="center"/>
        </w:trPr>
        <w:tc>
          <w:tcPr>
            <w:tcW w:w="1733" w:type="dxa"/>
            <w:shd w:val="clear" w:color="auto" w:fill="auto"/>
            <w:vAlign w:val="center"/>
          </w:tcPr>
          <w:p w14:paraId="66D1DEF8"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63B673"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575DB271" w14:textId="77777777">
        <w:trPr>
          <w:trHeight w:val="409"/>
          <w:jc w:val="center"/>
        </w:trPr>
        <w:tc>
          <w:tcPr>
            <w:tcW w:w="1733" w:type="dxa"/>
            <w:shd w:val="clear" w:color="auto" w:fill="auto"/>
            <w:vAlign w:val="center"/>
          </w:tcPr>
          <w:p w14:paraId="18CA8045"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BA797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687397E5" w14:textId="77777777">
        <w:trPr>
          <w:trHeight w:val="409"/>
          <w:jc w:val="center"/>
        </w:trPr>
        <w:tc>
          <w:tcPr>
            <w:tcW w:w="1733" w:type="dxa"/>
            <w:shd w:val="clear" w:color="auto" w:fill="auto"/>
            <w:vAlign w:val="center"/>
          </w:tcPr>
          <w:p w14:paraId="409370A4" w14:textId="77777777" w:rsidR="004558C1" w:rsidRDefault="00FD231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3552A60" w14:textId="77777777" w:rsidR="004558C1" w:rsidRDefault="00FD231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2547AD2C" w14:textId="77777777" w:rsidR="004558C1" w:rsidRDefault="00FD231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49CB340C" w14:textId="77777777" w:rsidR="004558C1" w:rsidRDefault="00FD2310">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139879A4" w14:textId="77777777" w:rsidR="004558C1" w:rsidRDefault="00FD2310">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B7F54C7" w14:textId="77777777" w:rsidR="004558C1" w:rsidRDefault="00FD2310">
            <w:pPr>
              <w:pStyle w:val="ListParagraph"/>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3EE44C15" w14:textId="77777777" w:rsidR="004558C1" w:rsidRDefault="00FD2310">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574789C9" w14:textId="77777777" w:rsidR="004558C1" w:rsidRDefault="00FD231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6E7DBAC9" w14:textId="77777777" w:rsidR="004558C1" w:rsidRDefault="004558C1">
            <w:pPr>
              <w:rPr>
                <w:rFonts w:ascii="Times New Roman" w:eastAsia="Malgun Gothic" w:hAnsi="Times New Roman" w:cs="Times New Roman"/>
                <w:bCs/>
                <w:lang w:val="en-GB" w:eastAsia="ko-KR"/>
              </w:rPr>
            </w:pPr>
          </w:p>
        </w:tc>
      </w:tr>
      <w:tr w:rsidR="004558C1" w14:paraId="51A5E2B7" w14:textId="77777777">
        <w:trPr>
          <w:trHeight w:val="409"/>
          <w:jc w:val="center"/>
        </w:trPr>
        <w:tc>
          <w:tcPr>
            <w:tcW w:w="1733" w:type="dxa"/>
            <w:shd w:val="clear" w:color="auto" w:fill="auto"/>
            <w:vAlign w:val="center"/>
          </w:tcPr>
          <w:p w14:paraId="3597152B"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013D875"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Support.  </w:t>
            </w:r>
          </w:p>
          <w:p w14:paraId="1463BF12" w14:textId="77777777" w:rsidR="004558C1" w:rsidRDefault="00FD2310">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4558C1" w14:paraId="3EA0E8D5" w14:textId="77777777">
        <w:trPr>
          <w:trHeight w:val="409"/>
          <w:jc w:val="center"/>
        </w:trPr>
        <w:tc>
          <w:tcPr>
            <w:tcW w:w="1733" w:type="dxa"/>
            <w:shd w:val="clear" w:color="auto" w:fill="auto"/>
            <w:vAlign w:val="center"/>
          </w:tcPr>
          <w:p w14:paraId="63F7716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26C715ED" w14:textId="77777777" w:rsidR="004558C1" w:rsidRDefault="00FD231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4558C1" w14:paraId="3AFED2C8" w14:textId="77777777">
        <w:trPr>
          <w:trHeight w:val="409"/>
          <w:jc w:val="center"/>
        </w:trPr>
        <w:tc>
          <w:tcPr>
            <w:tcW w:w="1733" w:type="dxa"/>
            <w:shd w:val="clear" w:color="auto" w:fill="auto"/>
            <w:vAlign w:val="center"/>
          </w:tcPr>
          <w:p w14:paraId="3E111503"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05FE191"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695D4A78"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lastRenderedPageBreak/>
              <w:t>I</w:t>
            </w:r>
            <w:r>
              <w:rPr>
                <w:rFonts w:ascii="Times New Roman" w:hAnsi="Times New Roman" w:cs="Times New Roman"/>
                <w:bCs/>
                <w:lang w:val="en-GB"/>
              </w:rPr>
              <w:t>t seems proposal 10 can be agreeable.</w:t>
            </w:r>
          </w:p>
        </w:tc>
      </w:tr>
      <w:tr w:rsidR="004558C1" w14:paraId="14C0E2C8" w14:textId="77777777">
        <w:trPr>
          <w:trHeight w:val="409"/>
          <w:jc w:val="center"/>
        </w:trPr>
        <w:tc>
          <w:tcPr>
            <w:tcW w:w="1733" w:type="dxa"/>
            <w:shd w:val="clear" w:color="auto" w:fill="auto"/>
            <w:vAlign w:val="center"/>
          </w:tcPr>
          <w:p w14:paraId="5CE91FCA"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744" w:type="dxa"/>
            <w:shd w:val="clear" w:color="auto" w:fill="auto"/>
            <w:vAlign w:val="center"/>
          </w:tcPr>
          <w:p w14:paraId="7675801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r w:rsidR="004558C1" w14:paraId="0F44845B" w14:textId="77777777">
        <w:trPr>
          <w:trHeight w:val="409"/>
          <w:jc w:val="center"/>
        </w:trPr>
        <w:tc>
          <w:tcPr>
            <w:tcW w:w="1733" w:type="dxa"/>
            <w:shd w:val="clear" w:color="auto" w:fill="auto"/>
            <w:vAlign w:val="center"/>
          </w:tcPr>
          <w:p w14:paraId="46C8CB1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0238F7D" w14:textId="77777777" w:rsidR="004558C1" w:rsidRDefault="00FD2310">
            <w:pPr>
              <w:rPr>
                <w:rFonts w:ascii="Times New Roman" w:hAnsi="Times New Roman" w:cs="Times New Roman"/>
                <w:bCs/>
                <w:lang w:val="en-GB"/>
              </w:rPr>
            </w:pPr>
            <w:r>
              <w:rPr>
                <w:rFonts w:ascii="Times New Roman" w:hAnsi="Times New Roman" w:cs="Times New Roman"/>
                <w:bCs/>
                <w:lang w:val="en-GB"/>
              </w:rPr>
              <w:t>Support</w:t>
            </w:r>
          </w:p>
        </w:tc>
      </w:tr>
    </w:tbl>
    <w:p w14:paraId="529657A5" w14:textId="77777777" w:rsidR="004558C1" w:rsidRDefault="004558C1">
      <w:pPr>
        <w:rPr>
          <w:rFonts w:ascii="Times New Roman" w:hAnsi="Times New Roman" w:cs="Times New Roman"/>
          <w:szCs w:val="21"/>
        </w:rPr>
      </w:pPr>
    </w:p>
    <w:p w14:paraId="6CAD44CF" w14:textId="77777777" w:rsidR="004558C1" w:rsidRDefault="00FD2310">
      <w:pPr>
        <w:pStyle w:val="Heading3"/>
        <w:spacing w:before="156" w:after="156"/>
        <w:rPr>
          <w:rFonts w:ascii="Arial" w:hAnsi="Arial" w:cs="Arial"/>
        </w:rPr>
      </w:pPr>
      <w:r>
        <w:rPr>
          <w:rFonts w:ascii="Arial" w:hAnsi="Arial" w:cs="Arial"/>
        </w:rPr>
        <w:t>7.3.2 TA adjustment</w:t>
      </w:r>
    </w:p>
    <w:p w14:paraId="4E359A4E" w14:textId="77777777" w:rsidR="004558C1" w:rsidRDefault="00FD2310">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796D8BC2" w14:textId="77777777" w:rsidR="004558C1" w:rsidRDefault="00FD2310">
      <w:pPr>
        <w:rPr>
          <w:rFonts w:ascii="Times New Roman" w:hAnsi="Times New Roman" w:cs="Times New Roman"/>
          <w:lang w:val="en-GB"/>
        </w:rPr>
      </w:pPr>
      <w:r>
        <w:rPr>
          <w:rFonts w:ascii="Times New Roman" w:hAnsi="Times New Roman" w:cs="Times New Roman" w:hint="eastAsia"/>
          <w:b/>
          <w:highlight w:val="yellow"/>
          <w:lang w:val="en-GB"/>
        </w:rPr>
        <w:t>Proposal 6:</w:t>
      </w:r>
    </w:p>
    <w:p w14:paraId="7A97811E"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21414E9E"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6171BA7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630B7AD6" w14:textId="77777777" w:rsidR="004558C1" w:rsidRDefault="00FD2310">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58C1" w14:paraId="78E71D48" w14:textId="77777777">
        <w:trPr>
          <w:trHeight w:val="409"/>
          <w:jc w:val="center"/>
        </w:trPr>
        <w:tc>
          <w:tcPr>
            <w:tcW w:w="1733" w:type="dxa"/>
            <w:shd w:val="clear" w:color="auto" w:fill="auto"/>
            <w:vAlign w:val="center"/>
          </w:tcPr>
          <w:p w14:paraId="4A745D80"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33D7B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40ED03DA" w14:textId="77777777">
        <w:trPr>
          <w:trHeight w:val="409"/>
          <w:jc w:val="center"/>
        </w:trPr>
        <w:tc>
          <w:tcPr>
            <w:tcW w:w="1733" w:type="dxa"/>
            <w:shd w:val="clear" w:color="auto" w:fill="auto"/>
            <w:vAlign w:val="center"/>
          </w:tcPr>
          <w:p w14:paraId="555B4DF6"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ACACB7B"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2285B749" w14:textId="77777777">
        <w:trPr>
          <w:trHeight w:val="419"/>
          <w:jc w:val="center"/>
        </w:trPr>
        <w:tc>
          <w:tcPr>
            <w:tcW w:w="1733" w:type="dxa"/>
            <w:shd w:val="clear" w:color="auto" w:fill="auto"/>
            <w:vAlign w:val="center"/>
          </w:tcPr>
          <w:p w14:paraId="5FB997B0"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DFD1E71" w14:textId="77777777" w:rsidR="004558C1" w:rsidRDefault="00FD2310">
            <w:pPr>
              <w:rPr>
                <w:bCs/>
                <w:sz w:val="20"/>
                <w:szCs w:val="20"/>
                <w:lang w:val="en-GB"/>
              </w:rPr>
            </w:pPr>
            <w:r>
              <w:rPr>
                <w:bCs/>
                <w:sz w:val="20"/>
                <w:szCs w:val="20"/>
                <w:lang w:val="en-GB"/>
              </w:rPr>
              <w:t>Support</w:t>
            </w:r>
          </w:p>
        </w:tc>
      </w:tr>
      <w:tr w:rsidR="004558C1" w14:paraId="290146CE" w14:textId="77777777">
        <w:trPr>
          <w:trHeight w:val="409"/>
          <w:jc w:val="center"/>
        </w:trPr>
        <w:tc>
          <w:tcPr>
            <w:tcW w:w="1733" w:type="dxa"/>
            <w:shd w:val="clear" w:color="auto" w:fill="auto"/>
            <w:vAlign w:val="center"/>
          </w:tcPr>
          <w:p w14:paraId="7ED52416"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1D66583" w14:textId="77777777" w:rsidR="004558C1" w:rsidRDefault="00FD231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4558C1" w14:paraId="5D81511F" w14:textId="77777777">
        <w:trPr>
          <w:trHeight w:val="409"/>
          <w:jc w:val="center"/>
        </w:trPr>
        <w:tc>
          <w:tcPr>
            <w:tcW w:w="1733" w:type="dxa"/>
            <w:shd w:val="clear" w:color="auto" w:fill="auto"/>
            <w:vAlign w:val="center"/>
          </w:tcPr>
          <w:p w14:paraId="31061C1C"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713EC1" w14:textId="77777777" w:rsidR="004558C1" w:rsidRDefault="00FD2310">
            <w:pPr>
              <w:rPr>
                <w:rFonts w:ascii="Times New Roman" w:hAnsi="Times New Roman" w:cs="Times New Roman"/>
                <w:bCs/>
              </w:rPr>
            </w:pPr>
            <w:r>
              <w:rPr>
                <w:rFonts w:ascii="Times New Roman" w:eastAsia="MS Mincho" w:hAnsi="Times New Roman" w:cs="Times New Roman"/>
                <w:bCs/>
                <w:lang w:val="en-GB" w:eastAsia="ja-JP"/>
              </w:rPr>
              <w:t>Support</w:t>
            </w:r>
          </w:p>
        </w:tc>
      </w:tr>
      <w:tr w:rsidR="004558C1" w14:paraId="1AB7F55C" w14:textId="77777777">
        <w:trPr>
          <w:trHeight w:val="409"/>
          <w:jc w:val="center"/>
        </w:trPr>
        <w:tc>
          <w:tcPr>
            <w:tcW w:w="1733" w:type="dxa"/>
            <w:shd w:val="clear" w:color="auto" w:fill="auto"/>
            <w:vAlign w:val="center"/>
          </w:tcPr>
          <w:p w14:paraId="4511F864"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72DDE8"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6D857DBB" w14:textId="77777777">
        <w:trPr>
          <w:trHeight w:val="409"/>
          <w:jc w:val="center"/>
        </w:trPr>
        <w:tc>
          <w:tcPr>
            <w:tcW w:w="1733" w:type="dxa"/>
            <w:shd w:val="clear" w:color="auto" w:fill="auto"/>
            <w:vAlign w:val="center"/>
          </w:tcPr>
          <w:p w14:paraId="1E4C895D" w14:textId="77777777" w:rsidR="004558C1" w:rsidRDefault="00FD2310">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93E7E70"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4558C1" w14:paraId="30A31B46" w14:textId="77777777">
        <w:trPr>
          <w:trHeight w:val="409"/>
          <w:jc w:val="center"/>
        </w:trPr>
        <w:tc>
          <w:tcPr>
            <w:tcW w:w="1733" w:type="dxa"/>
            <w:shd w:val="clear" w:color="auto" w:fill="auto"/>
            <w:vAlign w:val="center"/>
          </w:tcPr>
          <w:p w14:paraId="35355044"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595518B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4C48B652" w14:textId="77777777">
        <w:trPr>
          <w:trHeight w:val="409"/>
          <w:jc w:val="center"/>
        </w:trPr>
        <w:tc>
          <w:tcPr>
            <w:tcW w:w="1733" w:type="dxa"/>
            <w:shd w:val="clear" w:color="auto" w:fill="auto"/>
            <w:vAlign w:val="center"/>
          </w:tcPr>
          <w:p w14:paraId="7C5A15A2"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6FCD373"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702409A7" w14:textId="77777777">
        <w:trPr>
          <w:trHeight w:val="409"/>
          <w:jc w:val="center"/>
        </w:trPr>
        <w:tc>
          <w:tcPr>
            <w:tcW w:w="1733" w:type="dxa"/>
            <w:shd w:val="clear" w:color="auto" w:fill="auto"/>
            <w:vAlign w:val="center"/>
          </w:tcPr>
          <w:p w14:paraId="1C8755F0"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0EF88C1E" w14:textId="77777777" w:rsidR="004558C1" w:rsidRDefault="00FD2310">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4558C1" w14:paraId="3B77A692" w14:textId="77777777">
        <w:trPr>
          <w:trHeight w:val="409"/>
          <w:jc w:val="center"/>
        </w:trPr>
        <w:tc>
          <w:tcPr>
            <w:tcW w:w="1733" w:type="dxa"/>
            <w:shd w:val="clear" w:color="auto" w:fill="auto"/>
            <w:vAlign w:val="center"/>
          </w:tcPr>
          <w:p w14:paraId="319332B2"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0CA735" w14:textId="77777777" w:rsidR="004558C1" w:rsidRDefault="00FD2310">
            <w:pPr>
              <w:rPr>
                <w:rFonts w:ascii="Times New Roman" w:hAnsi="Times New Roman" w:cs="Times New Roman"/>
                <w:bCs/>
                <w:lang w:val="en-GB"/>
              </w:rPr>
            </w:pPr>
            <w:r>
              <w:rPr>
                <w:rFonts w:ascii="Times New Roman" w:hAnsi="Times New Roman" w:cs="Times New Roman" w:hint="eastAsia"/>
                <w:bCs/>
                <w:lang w:val="en-GB"/>
              </w:rPr>
              <w:t>Support</w:t>
            </w:r>
          </w:p>
        </w:tc>
      </w:tr>
      <w:tr w:rsidR="004558C1" w14:paraId="7BF8D130" w14:textId="77777777">
        <w:trPr>
          <w:trHeight w:val="409"/>
          <w:jc w:val="center"/>
        </w:trPr>
        <w:tc>
          <w:tcPr>
            <w:tcW w:w="1733" w:type="dxa"/>
            <w:shd w:val="clear" w:color="auto" w:fill="auto"/>
            <w:vAlign w:val="center"/>
          </w:tcPr>
          <w:p w14:paraId="783E14DD" w14:textId="77777777" w:rsidR="004558C1" w:rsidRDefault="00FD2310">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0B35CB9" w14:textId="77777777" w:rsidR="004558C1" w:rsidRDefault="00FD2310">
            <w:pPr>
              <w:rPr>
                <w:rFonts w:ascii="Times New Roman" w:hAnsi="Times New Roman" w:cs="Times New Roman"/>
                <w:bCs/>
              </w:rPr>
            </w:pPr>
            <w:r>
              <w:rPr>
                <w:rFonts w:ascii="Times New Roman" w:hAnsi="Times New Roman" w:cs="Times New Roman" w:hint="eastAsia"/>
                <w:bCs/>
              </w:rPr>
              <w:t xml:space="preserve">Support </w:t>
            </w:r>
          </w:p>
        </w:tc>
      </w:tr>
      <w:tr w:rsidR="004558C1" w14:paraId="2F7A86D4" w14:textId="77777777">
        <w:trPr>
          <w:trHeight w:val="409"/>
          <w:jc w:val="center"/>
        </w:trPr>
        <w:tc>
          <w:tcPr>
            <w:tcW w:w="1733" w:type="dxa"/>
            <w:shd w:val="clear" w:color="auto" w:fill="auto"/>
            <w:vAlign w:val="center"/>
          </w:tcPr>
          <w:p w14:paraId="137E102F" w14:textId="77777777" w:rsidR="004558C1" w:rsidRDefault="00FD231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63F8FBF" w14:textId="77777777" w:rsidR="004558C1" w:rsidRDefault="00FD2310">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558C1" w14:paraId="66BFE0B7" w14:textId="77777777">
        <w:trPr>
          <w:trHeight w:val="409"/>
          <w:jc w:val="center"/>
        </w:trPr>
        <w:tc>
          <w:tcPr>
            <w:tcW w:w="1733" w:type="dxa"/>
            <w:shd w:val="clear" w:color="auto" w:fill="auto"/>
            <w:vAlign w:val="center"/>
          </w:tcPr>
          <w:p w14:paraId="0A9330D6"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BC52F99"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669F30BD" w14:textId="77777777">
        <w:trPr>
          <w:trHeight w:val="409"/>
          <w:jc w:val="center"/>
        </w:trPr>
        <w:tc>
          <w:tcPr>
            <w:tcW w:w="1733" w:type="dxa"/>
            <w:shd w:val="clear" w:color="auto" w:fill="auto"/>
            <w:vAlign w:val="center"/>
          </w:tcPr>
          <w:p w14:paraId="6A1CA80A"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867867C"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4558C1" w14:paraId="02F229C5" w14:textId="77777777">
        <w:trPr>
          <w:trHeight w:val="409"/>
          <w:jc w:val="center"/>
        </w:trPr>
        <w:tc>
          <w:tcPr>
            <w:tcW w:w="1733" w:type="dxa"/>
            <w:shd w:val="clear" w:color="auto" w:fill="auto"/>
            <w:vAlign w:val="center"/>
          </w:tcPr>
          <w:p w14:paraId="041DBFDF" w14:textId="77777777" w:rsidR="004558C1" w:rsidRDefault="00FD2310">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04566F2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473F4A59" w14:textId="77777777">
        <w:trPr>
          <w:trHeight w:val="409"/>
          <w:jc w:val="center"/>
        </w:trPr>
        <w:tc>
          <w:tcPr>
            <w:tcW w:w="1733" w:type="dxa"/>
            <w:shd w:val="clear" w:color="auto" w:fill="auto"/>
            <w:vAlign w:val="center"/>
          </w:tcPr>
          <w:p w14:paraId="1F3929CF"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F05A95D"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374879A4" w14:textId="77777777">
        <w:trPr>
          <w:trHeight w:val="409"/>
          <w:jc w:val="center"/>
        </w:trPr>
        <w:tc>
          <w:tcPr>
            <w:tcW w:w="1733" w:type="dxa"/>
            <w:shd w:val="clear" w:color="auto" w:fill="auto"/>
            <w:vAlign w:val="center"/>
          </w:tcPr>
          <w:p w14:paraId="62141205" w14:textId="77777777" w:rsidR="004558C1" w:rsidRDefault="00FD2310">
            <w:pPr>
              <w:jc w:val="center"/>
              <w:rPr>
                <w:rFonts w:ascii="Times New Roman" w:hAnsi="Times New Roman" w:cs="Times New Roman"/>
                <w:bCs/>
                <w:lang w:val="en-GB"/>
              </w:rPr>
            </w:pPr>
            <w:proofErr w:type="spellStart"/>
            <w:r>
              <w:rPr>
                <w:rFonts w:ascii="Times New Roman" w:hAnsi="Times New Roman" w:cs="Times New Roman"/>
                <w:bCs/>
                <w:lang w:val="en-GB"/>
              </w:rPr>
              <w:t>InterDigital</w:t>
            </w:r>
            <w:proofErr w:type="spellEnd"/>
          </w:p>
        </w:tc>
        <w:tc>
          <w:tcPr>
            <w:tcW w:w="7744" w:type="dxa"/>
            <w:shd w:val="clear" w:color="auto" w:fill="auto"/>
            <w:vAlign w:val="center"/>
          </w:tcPr>
          <w:p w14:paraId="370433EA"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5C649200" w14:textId="77777777">
        <w:trPr>
          <w:trHeight w:val="409"/>
          <w:jc w:val="center"/>
        </w:trPr>
        <w:tc>
          <w:tcPr>
            <w:tcW w:w="1733" w:type="dxa"/>
            <w:shd w:val="clear" w:color="auto" w:fill="auto"/>
            <w:vAlign w:val="center"/>
          </w:tcPr>
          <w:p w14:paraId="726F560D" w14:textId="77777777" w:rsidR="004558C1" w:rsidRDefault="00FD231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44529E2" w14:textId="77777777" w:rsidR="004558C1" w:rsidRDefault="00FD23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558C1" w14:paraId="03DDD6B5" w14:textId="77777777">
        <w:trPr>
          <w:trHeight w:val="409"/>
          <w:jc w:val="center"/>
        </w:trPr>
        <w:tc>
          <w:tcPr>
            <w:tcW w:w="1733" w:type="dxa"/>
            <w:shd w:val="clear" w:color="auto" w:fill="auto"/>
            <w:vAlign w:val="center"/>
          </w:tcPr>
          <w:p w14:paraId="1941EE1B" w14:textId="77777777" w:rsidR="004558C1" w:rsidRDefault="00FD23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1584F10" w14:textId="77777777" w:rsidR="004558C1" w:rsidRDefault="00FD2310">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70829293" w14:textId="77777777" w:rsidR="004558C1" w:rsidRDefault="004558C1">
      <w:pPr>
        <w:tabs>
          <w:tab w:val="left" w:pos="1701"/>
        </w:tabs>
        <w:spacing w:after="120" w:line="240" w:lineRule="auto"/>
        <w:jc w:val="left"/>
        <w:rPr>
          <w:lang w:val="en-GB"/>
        </w:rPr>
      </w:pPr>
    </w:p>
    <w:p w14:paraId="5C3E13C7"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489953B" w14:textId="77777777" w:rsidR="004558C1" w:rsidRDefault="00FD2310">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3D2ECD67" w14:textId="77777777" w:rsidR="004558C1" w:rsidRDefault="00FD2310">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478AC182"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12E70F1"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@Huawei, </w:t>
      </w:r>
      <w:proofErr w:type="gramStart"/>
      <w:r>
        <w:rPr>
          <w:rFonts w:ascii="Times New Roman" w:hAnsi="Times New Roman" w:cs="Times New Roman"/>
          <w:b/>
          <w:lang w:val="en-GB"/>
        </w:rPr>
        <w:t>In</w:t>
      </w:r>
      <w:proofErr w:type="gramEnd"/>
      <w:r>
        <w:rPr>
          <w:rFonts w:ascii="Times New Roman" w:hAnsi="Times New Roman" w:cs="Times New Roman"/>
          <w:b/>
          <w:lang w:val="en-GB"/>
        </w:rPr>
        <w:t xml:space="preserve">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5DAFA9C9" w14:textId="77777777" w:rsidR="004558C1" w:rsidRDefault="00FD2310">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371174DD" w14:textId="77777777" w:rsidR="004558C1" w:rsidRDefault="004558C1">
      <w:pPr>
        <w:tabs>
          <w:tab w:val="left" w:pos="1701"/>
        </w:tabs>
        <w:spacing w:after="120" w:line="240" w:lineRule="auto"/>
        <w:jc w:val="left"/>
        <w:rPr>
          <w:lang w:val="en-GB"/>
        </w:rPr>
      </w:pPr>
    </w:p>
    <w:p w14:paraId="33BD0AE4" w14:textId="77777777" w:rsidR="004558C1" w:rsidRDefault="00FD2310">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7657A70A" w14:textId="77777777" w:rsidR="004558C1" w:rsidRDefault="00FD231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Batang"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Batang" w:hAnsi="Times New Roman" w:cs="Times New Roman"/>
          <w:kern w:val="0"/>
          <w:szCs w:val="21"/>
          <w:lang w:val="en-GB"/>
        </w:rPr>
        <w:t xml:space="preserve"> TDWs.</w:t>
      </w:r>
    </w:p>
    <w:p w14:paraId="1BB01F26" w14:textId="77777777" w:rsidR="004558C1" w:rsidRDefault="00FD2310">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EA7B9AA"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38A85D4"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443CCC0A"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B6C740C"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lastRenderedPageBreak/>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ACD716"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configured TDW is the first PUSCH transmission</w:t>
      </w:r>
    </w:p>
    <w:p w14:paraId="13C44208"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B25FAFB"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 xml:space="preserve">The start of other </w:t>
      </w:r>
      <w:r>
        <w:rPr>
          <w:rFonts w:ascii="Times New Roman" w:eastAsia="Batang"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B1A535D"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2BFCEB15" w14:textId="77777777" w:rsidR="004558C1" w:rsidRDefault="00FD2310">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20D3455F" w14:textId="77777777" w:rsidR="004558C1" w:rsidRDefault="00FD231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configured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418FE96" w14:textId="77777777" w:rsidR="004558C1" w:rsidRDefault="00FD231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configured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DEBBFB9" w14:textId="77777777" w:rsidR="004558C1" w:rsidRDefault="00FD2310">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826E00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166CE20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A28FC70"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41694E39"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EAAC02"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8D5B79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69F2220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90F7900" w14:textId="77777777" w:rsidR="004558C1" w:rsidRDefault="00FD2310">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1B969" w14:textId="77777777" w:rsidR="004558C1" w:rsidRDefault="00FD231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452C4C4" w14:textId="77777777" w:rsidR="004558C1" w:rsidRDefault="00FD2310">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65361F5"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17E1A3D0" w14:textId="77777777" w:rsidR="004558C1" w:rsidRDefault="00FD2310">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65611B1"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EF196CE" w14:textId="77777777" w:rsidR="004558C1" w:rsidRDefault="00FD2310">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45333F11" w14:textId="77777777" w:rsidR="004558C1" w:rsidRDefault="00FD2310">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5A074E1C" w14:textId="77777777" w:rsidR="004558C1" w:rsidRDefault="004558C1">
      <w:pPr>
        <w:tabs>
          <w:tab w:val="left" w:pos="1701"/>
        </w:tabs>
        <w:spacing w:after="120" w:line="240" w:lineRule="auto"/>
        <w:jc w:val="left"/>
        <w:rPr>
          <w:lang w:val="en-GB"/>
        </w:rPr>
      </w:pPr>
    </w:p>
    <w:p w14:paraId="654C675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14:paraId="3F24F594" w14:textId="77777777" w:rsidR="004558C1" w:rsidRDefault="00FD2310">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07EE1678" w14:textId="77777777" w:rsidR="004558C1" w:rsidRDefault="00FD2310">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 xml:space="preserve">Q3: If the answer of Q2 is NO, what’s your strong concern? Please provide constructive comments how to </w:t>
      </w:r>
      <w:r>
        <w:rPr>
          <w:rFonts w:ascii="Times New Roman" w:hAnsi="Times New Roman" w:cs="Times New Roman"/>
          <w:b/>
          <w:szCs w:val="21"/>
          <w:highlight w:val="yellow"/>
        </w:rPr>
        <w:lastRenderedPageBreak/>
        <w:t>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4558C1" w14:paraId="094EFA11" w14:textId="77777777">
        <w:trPr>
          <w:trHeight w:val="409"/>
          <w:jc w:val="center"/>
        </w:trPr>
        <w:tc>
          <w:tcPr>
            <w:tcW w:w="1380" w:type="dxa"/>
            <w:shd w:val="clear" w:color="auto" w:fill="auto"/>
            <w:vAlign w:val="center"/>
          </w:tcPr>
          <w:p w14:paraId="53E0BC0E"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6F9B4358"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2737424" w14:textId="77777777" w:rsidR="004558C1" w:rsidRDefault="00FD2310">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23B5595" w14:textId="77777777" w:rsidR="004558C1" w:rsidRDefault="00FD2310">
            <w:pPr>
              <w:jc w:val="center"/>
              <w:rPr>
                <w:rFonts w:ascii="Times New Roman" w:hAnsi="Times New Roman" w:cs="Times New Roman"/>
                <w:b/>
                <w:lang w:val="en-GB"/>
              </w:rPr>
            </w:pPr>
            <w:r>
              <w:rPr>
                <w:rFonts w:ascii="Times New Roman" w:hAnsi="Times New Roman" w:cs="Times New Roman"/>
                <w:b/>
                <w:lang w:val="en-GB"/>
              </w:rPr>
              <w:t>Comments</w:t>
            </w:r>
          </w:p>
        </w:tc>
      </w:tr>
      <w:tr w:rsidR="004558C1" w14:paraId="7E2FDD17" w14:textId="77777777">
        <w:trPr>
          <w:trHeight w:val="409"/>
          <w:jc w:val="center"/>
        </w:trPr>
        <w:tc>
          <w:tcPr>
            <w:tcW w:w="1380" w:type="dxa"/>
            <w:shd w:val="clear" w:color="auto" w:fill="auto"/>
            <w:vAlign w:val="center"/>
          </w:tcPr>
          <w:p w14:paraId="35DC15D9" w14:textId="77777777" w:rsidR="004558C1" w:rsidRDefault="00FD231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573EFE19"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26A6DDE0" w14:textId="77777777" w:rsidR="004558C1" w:rsidRDefault="00FD231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6A9A9737"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7A805B4"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13EF9360"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68F57A34" w14:textId="77777777" w:rsidR="004558C1" w:rsidRDefault="00FD2310">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C5DFCCD"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2CB80B22"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2B8FD5D8"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480B85A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7D141F40" w14:textId="77777777" w:rsidR="004558C1" w:rsidRDefault="004558C1">
            <w:pPr>
              <w:widowControl/>
              <w:spacing w:after="0" w:line="240" w:lineRule="auto"/>
              <w:jc w:val="left"/>
              <w:rPr>
                <w:rFonts w:ascii="Times New Roman" w:eastAsia="MS Mincho" w:hAnsi="Times New Roman" w:cs="Times New Roman"/>
                <w:bCs/>
                <w:lang w:val="en-GB" w:eastAsia="ja-JP"/>
              </w:rPr>
            </w:pPr>
          </w:p>
          <w:p w14:paraId="07FFDF8D" w14:textId="77777777" w:rsidR="004558C1" w:rsidRDefault="00FD2310">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4558C1" w14:paraId="2922445E" w14:textId="77777777">
        <w:trPr>
          <w:trHeight w:val="419"/>
          <w:jc w:val="center"/>
        </w:trPr>
        <w:tc>
          <w:tcPr>
            <w:tcW w:w="1380" w:type="dxa"/>
            <w:shd w:val="clear" w:color="auto" w:fill="auto"/>
            <w:vAlign w:val="center"/>
          </w:tcPr>
          <w:p w14:paraId="0D41B664" w14:textId="77777777" w:rsidR="004558C1" w:rsidRDefault="00FD2310">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2CFED7B2" w14:textId="77777777" w:rsidR="004558C1" w:rsidRDefault="00FD2310">
            <w:pPr>
              <w:spacing w:after="0"/>
              <w:rPr>
                <w:bCs/>
                <w:sz w:val="20"/>
                <w:szCs w:val="20"/>
              </w:rPr>
            </w:pPr>
            <w:r>
              <w:rPr>
                <w:rFonts w:ascii="Times New Roman" w:eastAsia="SimSun" w:hAnsi="Times New Roman" w:cs="Times New Roman" w:hint="eastAsia"/>
                <w:bCs/>
              </w:rPr>
              <w:t>N</w:t>
            </w:r>
          </w:p>
        </w:tc>
        <w:tc>
          <w:tcPr>
            <w:tcW w:w="1134" w:type="dxa"/>
          </w:tcPr>
          <w:p w14:paraId="47A59870" w14:textId="77777777" w:rsidR="004558C1" w:rsidRDefault="00FD2310">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36D5D32F" w14:textId="77777777" w:rsidR="004558C1" w:rsidRDefault="00FD2310">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44138B64" w14:textId="77777777" w:rsidR="004558C1" w:rsidRDefault="00FD2310">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3CD74296" w14:textId="77777777" w:rsidR="004558C1" w:rsidRDefault="00FD2310">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t>W</w:t>
            </w:r>
            <w:r>
              <w:rPr>
                <w:rFonts w:ascii="Times New Roman" w:hAnsi="Times New Roman" w:cs="Times New Roman"/>
                <w:color w:val="FF0000"/>
              </w:rPr>
              <w:t xml:space="preserve">hen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ConfigurationCommon</w:t>
            </w:r>
            <w:proofErr w:type="spellEnd"/>
            <w:r>
              <w:rPr>
                <w:rFonts w:ascii="Times New Roman" w:hAnsi="Times New Roman" w:cs="Times New Roman"/>
                <w:color w:val="FF0000"/>
              </w:rPr>
              <w:t xml:space="preserve"> and </w:t>
            </w:r>
            <w:proofErr w:type="spellStart"/>
            <w:r>
              <w:rPr>
                <w:rFonts w:ascii="Times New Roman" w:hAnsi="Times New Roman" w:cs="Times New Roman"/>
                <w:i/>
                <w:iCs/>
                <w:color w:val="FF0000"/>
              </w:rPr>
              <w:t>tdd</w:t>
            </w:r>
            <w:proofErr w:type="spellEnd"/>
            <w:r>
              <w:rPr>
                <w:rFonts w:ascii="Times New Roman" w:hAnsi="Times New Roman" w:cs="Times New Roman"/>
                <w:i/>
                <w:iCs/>
                <w:color w:val="FF0000"/>
              </w:rPr>
              <w:t>-UL-DL-</w:t>
            </w:r>
            <w:proofErr w:type="spellStart"/>
            <w:r>
              <w:rPr>
                <w:rFonts w:ascii="Times New Roman" w:hAnsi="Times New Roman" w:cs="Times New Roman"/>
                <w:i/>
                <w:iCs/>
                <w:color w:val="FF0000"/>
              </w:rPr>
              <w:t>ConfigurationDedicated</w:t>
            </w:r>
            <w:proofErr w:type="spellEnd"/>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4558C1" w14:paraId="0C32EA15" w14:textId="77777777">
        <w:trPr>
          <w:trHeight w:val="409"/>
          <w:jc w:val="center"/>
        </w:trPr>
        <w:tc>
          <w:tcPr>
            <w:tcW w:w="1380" w:type="dxa"/>
            <w:shd w:val="clear" w:color="auto" w:fill="auto"/>
            <w:vAlign w:val="center"/>
          </w:tcPr>
          <w:p w14:paraId="22A595C1" w14:textId="77777777" w:rsidR="004558C1" w:rsidRDefault="00FF77A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456ECB27" w14:textId="77777777" w:rsidR="004558C1" w:rsidRDefault="004558C1">
            <w:pPr>
              <w:rPr>
                <w:rFonts w:ascii="Times New Roman" w:hAnsi="Times New Roman" w:cs="Times New Roman"/>
                <w:bCs/>
              </w:rPr>
            </w:pPr>
          </w:p>
        </w:tc>
        <w:tc>
          <w:tcPr>
            <w:tcW w:w="1134" w:type="dxa"/>
          </w:tcPr>
          <w:p w14:paraId="4674804B" w14:textId="77777777" w:rsidR="004558C1" w:rsidRDefault="004558C1">
            <w:pPr>
              <w:rPr>
                <w:rFonts w:ascii="Times New Roman" w:hAnsi="Times New Roman" w:cs="Times New Roman"/>
                <w:bCs/>
              </w:rPr>
            </w:pPr>
          </w:p>
        </w:tc>
        <w:tc>
          <w:tcPr>
            <w:tcW w:w="6055" w:type="dxa"/>
            <w:shd w:val="clear" w:color="auto" w:fill="auto"/>
            <w:vAlign w:val="center"/>
          </w:tcPr>
          <w:p w14:paraId="7E6A9103" w14:textId="77777777" w:rsidR="004558C1" w:rsidRDefault="00FF77AA" w:rsidP="008E7215">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 xml:space="preserve">Panasonic, I’m not sure if I understand your point correctly. In </w:t>
            </w:r>
            <w:r w:rsidR="0017787E">
              <w:rPr>
                <w:rFonts w:ascii="Times New Roman" w:eastAsia="MS Mincho" w:hAnsi="Times New Roman" w:cs="Times New Roman"/>
                <w:bCs/>
                <w:lang w:val="en-GB" w:eastAsia="ja-JP"/>
              </w:rPr>
              <w:t xml:space="preserve">my understanding, “The window length L is configured per UL BWP” is under FFS, it does not preclude indication by DCI. In addition, frequency hopping and precoder cycling are already listed in the events list. </w:t>
            </w:r>
            <w:r w:rsidR="00FD2310">
              <w:rPr>
                <w:rFonts w:ascii="Times New Roman" w:eastAsia="MS Mincho" w:hAnsi="Times New Roman" w:cs="Times New Roman"/>
                <w:bCs/>
                <w:lang w:val="en-GB" w:eastAsia="ja-JP"/>
              </w:rPr>
              <w:t>If “The window length L is configured per UL BWP”</w:t>
            </w:r>
            <w:r w:rsidR="008E7215">
              <w:rPr>
                <w:rFonts w:ascii="Times New Roman" w:eastAsia="MS Mincho" w:hAnsi="Times New Roman" w:cs="Times New Roman"/>
                <w:bCs/>
                <w:lang w:val="en-GB" w:eastAsia="ja-JP"/>
              </w:rPr>
              <w:t xml:space="preserve"> really causes ambiguity, I suggest </w:t>
            </w:r>
            <w:r w:rsidR="00A46AF6">
              <w:rPr>
                <w:rFonts w:ascii="Times New Roman" w:eastAsia="MS Mincho" w:hAnsi="Times New Roman" w:cs="Times New Roman"/>
                <w:bCs/>
                <w:lang w:val="en-GB" w:eastAsia="ja-JP"/>
              </w:rPr>
              <w:t xml:space="preserve">to </w:t>
            </w:r>
            <w:r w:rsidR="008E7215">
              <w:rPr>
                <w:rFonts w:ascii="Times New Roman" w:eastAsia="MS Mincho" w:hAnsi="Times New Roman" w:cs="Times New Roman"/>
                <w:bCs/>
                <w:lang w:val="en-GB" w:eastAsia="ja-JP"/>
              </w:rPr>
              <w:t>remove “FFS The window length L is configured per UL BW”. It</w:t>
            </w:r>
            <w:r w:rsidR="00A15621">
              <w:rPr>
                <w:rFonts w:ascii="Times New Roman" w:eastAsia="MS Mincho" w:hAnsi="Times New Roman" w:cs="Times New Roman"/>
                <w:bCs/>
                <w:lang w:val="en-GB" w:eastAsia="ja-JP"/>
              </w:rPr>
              <w:t xml:space="preserve"> anyway needs further study.</w:t>
            </w:r>
          </w:p>
          <w:p w14:paraId="594A2323" w14:textId="77777777" w:rsidR="00A15621" w:rsidRPr="008D2265" w:rsidRDefault="00A15621" w:rsidP="008D2265">
            <w:pPr>
              <w:rPr>
                <w:rFonts w:ascii="Times New Roman" w:hAnsi="Times New Roman" w:cs="Times New Roman"/>
              </w:rPr>
            </w:pPr>
            <w:r w:rsidRPr="008D2265">
              <w:rPr>
                <w:rFonts w:ascii="Times New Roman" w:hAnsi="Times New Roman" w:cs="Times New Roman"/>
                <w:bCs/>
              </w:rPr>
              <w:t xml:space="preserve">@ZTE, </w:t>
            </w:r>
            <w:r w:rsidR="008D2265" w:rsidRPr="008D2265">
              <w:rPr>
                <w:rFonts w:ascii="Times New Roman" w:hAnsi="Times New Roman" w:cs="Times New Roman"/>
                <w:bCs/>
              </w:rPr>
              <w:t>In my understanding, here “SUL band” is parallel to paired spectrum or unpaired spectrum, it does not mean SUL/CA is supported or not. But I’m fine with the revision from ZTE or we can simply put “The configured TDWs are consecutive for paired spectrum/SUL band” under FFS</w:t>
            </w:r>
            <w:r w:rsidR="00F24A9F">
              <w:rPr>
                <w:rFonts w:ascii="Times New Roman" w:hAnsi="Times New Roman" w:cs="Times New Roman"/>
                <w:bCs/>
              </w:rPr>
              <w:t xml:space="preserve"> to avoid unnecessary debate on </w:t>
            </w:r>
            <w:r w:rsidR="00266765">
              <w:rPr>
                <w:rFonts w:ascii="Times New Roman" w:hAnsi="Times New Roman" w:cs="Times New Roman"/>
                <w:bCs/>
              </w:rPr>
              <w:t>the issue and block the whole proposal</w:t>
            </w:r>
            <w:r w:rsidR="008D2265" w:rsidRPr="008D2265">
              <w:rPr>
                <w:rFonts w:ascii="Times New Roman" w:hAnsi="Times New Roman" w:cs="Times New Roman"/>
                <w:bCs/>
              </w:rPr>
              <w:t xml:space="preserve">. </w:t>
            </w:r>
          </w:p>
        </w:tc>
      </w:tr>
      <w:tr w:rsidR="000C5A0F" w14:paraId="33542FD4" w14:textId="77777777">
        <w:trPr>
          <w:trHeight w:val="409"/>
          <w:jc w:val="center"/>
        </w:trPr>
        <w:tc>
          <w:tcPr>
            <w:tcW w:w="1380" w:type="dxa"/>
            <w:shd w:val="clear" w:color="auto" w:fill="auto"/>
            <w:vAlign w:val="center"/>
          </w:tcPr>
          <w:p w14:paraId="39202132" w14:textId="6F32BDDB" w:rsidR="000C5A0F" w:rsidRPr="000C5A0F" w:rsidRDefault="000C5A0F">
            <w:pPr>
              <w:jc w:val="center"/>
              <w:rPr>
                <w:rFonts w:ascii="Times New Roman" w:hAnsi="Times New Roman" w:cs="Times New Roman" w:hint="eastAsia"/>
                <w:bCs/>
              </w:rPr>
            </w:pPr>
            <w:r>
              <w:rPr>
                <w:rFonts w:ascii="Times New Roman" w:hAnsi="Times New Roman" w:cs="Times New Roman"/>
                <w:bCs/>
              </w:rPr>
              <w:t>Lenovo, Motorola Mobility</w:t>
            </w:r>
          </w:p>
        </w:tc>
        <w:tc>
          <w:tcPr>
            <w:tcW w:w="1167" w:type="dxa"/>
          </w:tcPr>
          <w:p w14:paraId="20A64A5E" w14:textId="08AA77EB" w:rsidR="000C5A0F" w:rsidRDefault="000C5A0F">
            <w:pPr>
              <w:rPr>
                <w:rFonts w:ascii="Times New Roman" w:hAnsi="Times New Roman" w:cs="Times New Roman"/>
                <w:bCs/>
              </w:rPr>
            </w:pPr>
            <w:r>
              <w:rPr>
                <w:rFonts w:ascii="Times New Roman" w:hAnsi="Times New Roman" w:cs="Times New Roman"/>
                <w:bCs/>
              </w:rPr>
              <w:t>N</w:t>
            </w:r>
          </w:p>
        </w:tc>
        <w:tc>
          <w:tcPr>
            <w:tcW w:w="1134" w:type="dxa"/>
          </w:tcPr>
          <w:p w14:paraId="267FAB67" w14:textId="0EC72181" w:rsidR="000C5A0F" w:rsidRDefault="000C5A0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3AE829EA" w14:textId="68B09B26" w:rsidR="000C5A0F" w:rsidRDefault="000C5A0F" w:rsidP="008E7215">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sidRPr="00294156">
              <w:rPr>
                <w:rFonts w:ascii="Times New Roman" w:hAnsi="Times New Roman" w:cs="Times New Roman"/>
                <w:b/>
              </w:rPr>
              <w:t>split into 3 notes</w:t>
            </w:r>
            <w:r>
              <w:rPr>
                <w:rFonts w:ascii="Times New Roman" w:hAnsi="Times New Roman" w:cs="Times New Roman"/>
                <w:bCs/>
              </w:rPr>
              <w:t>):</w:t>
            </w:r>
          </w:p>
          <w:p w14:paraId="5CB970FE" w14:textId="06B7F07D" w:rsidR="000C5A0F" w:rsidRDefault="000C5A0F" w:rsidP="000C5A0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5991A94D" w14:textId="1790D1FE" w:rsidR="000C5A0F" w:rsidRDefault="000C5A0F" w:rsidP="000C5A0F">
            <w:pPr>
              <w:widowControl/>
              <w:autoSpaceDE w:val="0"/>
              <w:autoSpaceDN w:val="0"/>
              <w:snapToGrid w:val="0"/>
              <w:spacing w:after="120" w:line="252" w:lineRule="auto"/>
              <w:rPr>
                <w:rFonts w:ascii="Times New Roman" w:hAnsi="Times New Roman" w:cs="Times New Roman"/>
                <w:color w:val="FF0000"/>
              </w:rPr>
            </w:pPr>
            <w:r w:rsidRPr="00294156">
              <w:rPr>
                <w:rFonts w:ascii="Times New Roman" w:hAnsi="Times New Roman" w:cs="Times New Roman"/>
                <w:color w:val="FF0000"/>
                <w:highlight w:val="yellow"/>
              </w:rPr>
              <w:t xml:space="preserve">Note: An ‘actual TDW’ refers to a time domain window during whose entire duration the DM-RS bundling is actually </w:t>
            </w:r>
            <w:r w:rsidR="00294156">
              <w:rPr>
                <w:rFonts w:ascii="Times New Roman" w:hAnsi="Times New Roman" w:cs="Times New Roman"/>
                <w:color w:val="FF0000"/>
                <w:highlight w:val="yellow"/>
              </w:rPr>
              <w:t>applied</w:t>
            </w:r>
            <w:r w:rsidRPr="00294156">
              <w:rPr>
                <w:rFonts w:ascii="Times New Roman" w:hAnsi="Times New Roman" w:cs="Times New Roman"/>
                <w:color w:val="FF0000"/>
                <w:highlight w:val="yellow"/>
              </w:rPr>
              <w:t>. An ‘actual TDW’ duration is always less than or equal to the ‘configure TDW’.</w:t>
            </w:r>
          </w:p>
          <w:p w14:paraId="323109FE" w14:textId="33EF846C" w:rsidR="000C5A0F" w:rsidRDefault="000C5A0F" w:rsidP="000C5A0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ADF4B30" w14:textId="6FAF80AC" w:rsidR="000C5A0F" w:rsidRPr="000C5A0F" w:rsidRDefault="000C5A0F" w:rsidP="008E7215">
            <w:pPr>
              <w:rPr>
                <w:rFonts w:ascii="Times New Roman" w:hAnsi="Times New Roman" w:cs="Times New Roman" w:hint="eastAsia"/>
                <w:bCs/>
                <w:lang w:val="en-GB"/>
              </w:rPr>
            </w:pPr>
          </w:p>
        </w:tc>
      </w:tr>
    </w:tbl>
    <w:p w14:paraId="184ADE7B" w14:textId="77777777" w:rsidR="004558C1" w:rsidRDefault="004558C1">
      <w:pPr>
        <w:tabs>
          <w:tab w:val="left" w:pos="1701"/>
        </w:tabs>
        <w:spacing w:after="120" w:line="240" w:lineRule="auto"/>
        <w:jc w:val="left"/>
        <w:rPr>
          <w:lang w:val="en-GB"/>
        </w:rPr>
      </w:pPr>
    </w:p>
    <w:p w14:paraId="0B45C6A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0EE32128"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A7BB441" w14:textId="77777777" w:rsidR="004558C1" w:rsidRDefault="00FD2310">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BEE859" w14:textId="77777777" w:rsidR="004558C1" w:rsidRDefault="00FD2310">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4E463CA"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D524D5"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3F2E12A"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17B4BD4F"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0BCF4A42" w14:textId="77777777" w:rsidR="004558C1" w:rsidRDefault="00FD2310">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A606F30"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0965A88"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31BE1EF"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FB74F16" w14:textId="77777777" w:rsidR="004558C1" w:rsidRDefault="00FD2310">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661E0D9" w14:textId="77777777" w:rsidR="004558C1" w:rsidRDefault="00FD2310">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3FBC737" w14:textId="77777777" w:rsidR="004558C1" w:rsidRDefault="004558C1">
      <w:pPr>
        <w:tabs>
          <w:tab w:val="left" w:pos="1701"/>
        </w:tabs>
        <w:spacing w:after="120" w:line="240" w:lineRule="auto"/>
        <w:jc w:val="left"/>
        <w:rPr>
          <w:lang w:val="en-GB"/>
        </w:rPr>
      </w:pPr>
    </w:p>
    <w:p w14:paraId="5D164F69"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BF16575" w14:textId="77777777" w:rsidR="004558C1" w:rsidRDefault="00FD231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6CE0C13" w14:textId="77777777" w:rsidR="004558C1" w:rsidRDefault="00FD2310">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19B21530" w14:textId="77777777" w:rsidR="004558C1" w:rsidRDefault="004558C1">
      <w:pPr>
        <w:tabs>
          <w:tab w:val="left" w:pos="1701"/>
        </w:tabs>
        <w:spacing w:after="120" w:line="240" w:lineRule="auto"/>
        <w:jc w:val="left"/>
      </w:pPr>
    </w:p>
    <w:p w14:paraId="5FE39592" w14:textId="77777777" w:rsidR="004558C1" w:rsidRDefault="00FD2310">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8EDF8A7" w14:textId="77777777" w:rsidR="004558C1" w:rsidRDefault="00FD2310">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C68E6C0" w14:textId="77777777" w:rsidR="004558C1" w:rsidRDefault="004558C1">
      <w:pPr>
        <w:tabs>
          <w:tab w:val="left" w:pos="1701"/>
        </w:tabs>
        <w:spacing w:after="120" w:line="240" w:lineRule="auto"/>
        <w:jc w:val="left"/>
        <w:rPr>
          <w:lang w:val="en-GB"/>
        </w:rPr>
      </w:pPr>
    </w:p>
    <w:p w14:paraId="7F69238C" w14:textId="77777777" w:rsidR="004558C1" w:rsidRDefault="00FD2310">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F859CDA" w14:textId="77777777" w:rsidR="004558C1" w:rsidRDefault="00FD2310">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43DF6615" w14:textId="77777777" w:rsidR="004558C1" w:rsidRDefault="00FD2310">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C5C1C74" w14:textId="77777777" w:rsidR="004558C1" w:rsidRDefault="00FD2310">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24BC6C67" w14:textId="77777777" w:rsidR="004558C1" w:rsidRDefault="004558C1">
      <w:pPr>
        <w:rPr>
          <w:szCs w:val="21"/>
        </w:rPr>
      </w:pPr>
    </w:p>
    <w:p w14:paraId="6B97725F" w14:textId="77777777" w:rsidR="004558C1" w:rsidRDefault="00FD2310">
      <w:pPr>
        <w:rPr>
          <w:rFonts w:ascii="Times New Roman" w:hAnsi="Times New Roman" w:cs="Times New Roman"/>
          <w:b/>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C0BA73D" w14:textId="77777777" w:rsidR="004558C1" w:rsidRDefault="00FD2310">
      <w:pPr>
        <w:pStyle w:val="ListParagraph"/>
        <w:numPr>
          <w:ilvl w:val="0"/>
          <w:numId w:val="43"/>
        </w:numPr>
        <w:ind w:firstLineChars="0"/>
      </w:pPr>
      <w:r>
        <w:t>UE should not perform TA adjustment during the time domain window</w:t>
      </w:r>
      <w:r>
        <w:rPr>
          <w:rFonts w:hint="eastAsia"/>
        </w:rPr>
        <w:t>.</w:t>
      </w:r>
    </w:p>
    <w:p w14:paraId="561BAB65" w14:textId="77777777" w:rsidR="004558C1" w:rsidRDefault="00FD2310">
      <w:pPr>
        <w:pStyle w:val="ListParagraph"/>
        <w:numPr>
          <w:ilvl w:val="1"/>
          <w:numId w:val="64"/>
        </w:numPr>
        <w:ind w:firstLineChars="0"/>
      </w:pPr>
      <w:r>
        <w:t xml:space="preserve">FFS: </w:t>
      </w:r>
      <w:r>
        <w:rPr>
          <w:rFonts w:hint="eastAsia"/>
        </w:rPr>
        <w:t>UE does not expect to receive TA command to indicate TA adjustment during the TDW.</w:t>
      </w:r>
    </w:p>
    <w:p w14:paraId="7E8B3288" w14:textId="77777777" w:rsidR="004558C1" w:rsidRDefault="00FD2310">
      <w:pPr>
        <w:pStyle w:val="ListParagraph"/>
        <w:numPr>
          <w:ilvl w:val="1"/>
          <w:numId w:val="64"/>
        </w:numPr>
        <w:ind w:firstLineChars="0"/>
      </w:pPr>
      <w:r>
        <w:t xml:space="preserve">FFS: </w:t>
      </w:r>
      <w:r>
        <w:rPr>
          <w:rFonts w:hint="eastAsia"/>
        </w:rPr>
        <w:t>UE ignores any TA command which indicates TA adjustment during the TDW.</w:t>
      </w:r>
    </w:p>
    <w:p w14:paraId="3D1E7A60" w14:textId="77777777" w:rsidR="004558C1" w:rsidRDefault="00FD2310">
      <w:pPr>
        <w:pStyle w:val="ListParagraph"/>
        <w:numPr>
          <w:ilvl w:val="1"/>
          <w:numId w:val="64"/>
        </w:numPr>
        <w:ind w:firstLineChars="0"/>
      </w:pPr>
      <w:r>
        <w:lastRenderedPageBreak/>
        <w:t xml:space="preserve">FFS: </w:t>
      </w:r>
      <w:r>
        <w:rPr>
          <w:rFonts w:hint="eastAsia"/>
        </w:rPr>
        <w:t>UE performs TA adjustment after the TDW if it receives any TA command indicating TA adjustment during the TDW.</w:t>
      </w:r>
    </w:p>
    <w:p w14:paraId="55498F2A"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02061361" w14:textId="77777777" w:rsidR="004558C1" w:rsidRDefault="00FD2310">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E2230E7"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40BADE65"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5BF29651" w14:textId="77777777" w:rsidR="004558C1" w:rsidRDefault="00FD2310">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47D822A"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5DF7257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6D659734" w14:textId="77777777" w:rsidR="004558C1" w:rsidRDefault="00FD2310">
      <w:pPr>
        <w:widowControl/>
        <w:numPr>
          <w:ilvl w:val="1"/>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D669695"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3ABB32A" w14:textId="77777777" w:rsidR="004558C1" w:rsidRDefault="00FD2310">
      <w:pPr>
        <w:widowControl/>
        <w:numPr>
          <w:ilvl w:val="0"/>
          <w:numId w:val="71"/>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050E6D" w14:textId="77777777" w:rsidR="004558C1" w:rsidRDefault="004558C1">
      <w:pPr>
        <w:widowControl/>
        <w:spacing w:after="0" w:line="240" w:lineRule="auto"/>
        <w:jc w:val="left"/>
        <w:rPr>
          <w:rFonts w:ascii="Times New Roman" w:eastAsia="Times New Roman" w:hAnsi="Times New Roman" w:cs="Times New Roman"/>
          <w:b/>
          <w:szCs w:val="21"/>
          <w:highlight w:val="yellow"/>
          <w:lang w:val="en-GB"/>
        </w:rPr>
      </w:pPr>
    </w:p>
    <w:p w14:paraId="06073FF9" w14:textId="77777777" w:rsidR="004558C1" w:rsidRDefault="00FD2310">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F2DD4CC"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C498FCA"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2D1E37FD"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B56A54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60F4965"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537F6EF3"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AD03026"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FD413C4" w14:textId="77777777" w:rsidR="004558C1" w:rsidRDefault="004558C1">
      <w:pPr>
        <w:widowControl/>
        <w:spacing w:after="0" w:line="240" w:lineRule="auto"/>
        <w:jc w:val="left"/>
        <w:rPr>
          <w:rFonts w:ascii="Times New Roman" w:eastAsia="Batang" w:hAnsi="Times New Roman" w:cs="Times New Roman"/>
          <w:b/>
          <w:kern w:val="0"/>
          <w:szCs w:val="21"/>
          <w:highlight w:val="yellow"/>
          <w:lang w:val="en-GB" w:eastAsia="en-US"/>
        </w:rPr>
      </w:pPr>
    </w:p>
    <w:p w14:paraId="060750F9"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61BA2337"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CE5EF1D" w14:textId="77777777" w:rsidR="004558C1" w:rsidRDefault="004558C1">
      <w:pPr>
        <w:widowControl/>
        <w:spacing w:after="0" w:line="240" w:lineRule="auto"/>
        <w:jc w:val="left"/>
        <w:rPr>
          <w:rFonts w:ascii="Times New Roman" w:eastAsia="Batang" w:hAnsi="Times New Roman" w:cs="Times New Roman"/>
          <w:kern w:val="0"/>
          <w:szCs w:val="21"/>
          <w:lang w:val="en-GB"/>
        </w:rPr>
      </w:pPr>
    </w:p>
    <w:p w14:paraId="5C130838"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612F40A1"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6CCF5D17" w14:textId="77777777" w:rsidR="004558C1" w:rsidRDefault="00FD2310">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6A333E2E"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AE54A3F"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95E1D11" w14:textId="77777777" w:rsidR="004558C1" w:rsidRDefault="00FD2310">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0A8DE846" w14:textId="77777777" w:rsidR="004558C1" w:rsidRDefault="00FD2310">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11489C5" w14:textId="77777777" w:rsidR="004558C1" w:rsidRDefault="004558C1">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BF5F0DC" w14:textId="77777777" w:rsidR="004558C1" w:rsidRDefault="00FD2310">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525D46D" w14:textId="77777777" w:rsidR="004558C1" w:rsidRDefault="00FD2310">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7536141"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4C6E263"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E7DFC2"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67FEF9E"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5184795" w14:textId="77777777" w:rsidR="004558C1" w:rsidRDefault="00FD2310">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F7EE808"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29870FF"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4D33A44D"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1330A9E" w14:textId="77777777" w:rsidR="004558C1" w:rsidRDefault="00FD2310">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E2B37C6" w14:textId="77777777" w:rsidR="004558C1" w:rsidRDefault="00FD2310">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B0781BE"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rPr>
      </w:pPr>
    </w:p>
    <w:p w14:paraId="7A09358E" w14:textId="77777777" w:rsidR="004558C1" w:rsidRDefault="00FD2310">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E587921"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32BBA3C"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whether additional dynamic </w:t>
      </w:r>
      <w:proofErr w:type="spellStart"/>
      <w:r>
        <w:rPr>
          <w:rFonts w:ascii="Times New Roman" w:eastAsia="Batang" w:hAnsi="Times New Roman" w:cs="Times New Roman"/>
          <w:kern w:val="0"/>
          <w:szCs w:val="21"/>
          <w:lang w:val="en-GB"/>
        </w:rPr>
        <w:t>signaling</w:t>
      </w:r>
      <w:proofErr w:type="spellEnd"/>
      <w:r>
        <w:rPr>
          <w:rFonts w:ascii="Times New Roman" w:eastAsia="Batang" w:hAnsi="Times New Roman" w:cs="Times New Roman"/>
          <w:kern w:val="0"/>
          <w:szCs w:val="21"/>
          <w:lang w:val="en-GB"/>
        </w:rPr>
        <w:t xml:space="preserve"> is needed to enable/disable joint channel estimation for PUSCH transmissions</w:t>
      </w:r>
    </w:p>
    <w:p w14:paraId="2F94621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A8310F2" w14:textId="77777777" w:rsidR="004558C1" w:rsidRDefault="00FD2310">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12E0DE6" w14:textId="77777777" w:rsidR="004558C1" w:rsidRDefault="00FD2310">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ED7FF4F" w14:textId="77777777" w:rsidR="004558C1" w:rsidRDefault="00FD2310">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6A2980" w14:textId="77777777" w:rsidR="004558C1" w:rsidRDefault="004558C1">
      <w:pPr>
        <w:widowControl/>
        <w:spacing w:after="0" w:line="240" w:lineRule="auto"/>
        <w:jc w:val="left"/>
        <w:rPr>
          <w:rFonts w:ascii="Times New Roman" w:eastAsia="Batang" w:hAnsi="Times New Roman" w:cs="Times New Roman"/>
          <w:b/>
          <w:bCs/>
          <w:kern w:val="0"/>
          <w:szCs w:val="21"/>
          <w:highlight w:val="yellow"/>
          <w:lang w:val="en-GB" w:eastAsia="en-US"/>
        </w:rPr>
      </w:pPr>
    </w:p>
    <w:p w14:paraId="06C70F5C" w14:textId="77777777" w:rsidR="004558C1" w:rsidRDefault="00FD2310">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1DA4F991" w14:textId="77777777" w:rsidR="004558C1" w:rsidRDefault="00FD2310">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06EB8B"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D87125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71D8053F"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74E3A27"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F198BCF"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215736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BF8B273"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4EE2A7A4"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8460B74"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623248EA"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E2428C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0C3E1A9D"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8FC038" w14:textId="77777777" w:rsidR="004558C1" w:rsidRDefault="00FD2310">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6CDED40"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15137FFA" w14:textId="77777777" w:rsidR="004558C1" w:rsidRDefault="00FD2310">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821577D" w14:textId="77777777" w:rsidR="004558C1" w:rsidRDefault="00FD2310">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2261CB2"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B279AAD" w14:textId="77777777" w:rsidR="004558C1" w:rsidRDefault="00FD2310">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965B9AA" w14:textId="77777777" w:rsidR="004558C1" w:rsidRDefault="00FD2310">
      <w:pPr>
        <w:pStyle w:val="ListParagraph"/>
        <w:numPr>
          <w:ilvl w:val="0"/>
          <w:numId w:val="72"/>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E9067EE"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4EFDFA4"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the units the time domain window (e.g. repetitions, slots, and/or symbols)</w:t>
      </w:r>
    </w:p>
    <w:p w14:paraId="416369AD" w14:textId="77777777" w:rsidR="004558C1" w:rsidRDefault="00FD2310">
      <w:pPr>
        <w:pStyle w:val="ListParagraph"/>
        <w:numPr>
          <w:ilvl w:val="2"/>
          <w:numId w:val="73"/>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1DD9D62F" w14:textId="77777777" w:rsidR="004558C1" w:rsidRDefault="00FD2310">
      <w:pPr>
        <w:pStyle w:val="ListParagraph"/>
        <w:numPr>
          <w:ilvl w:val="1"/>
          <w:numId w:val="73"/>
        </w:numPr>
        <w:adjustRightInd/>
        <w:spacing w:line="252" w:lineRule="auto"/>
        <w:ind w:left="780" w:firstLineChars="0"/>
        <w:jc w:val="left"/>
        <w:rPr>
          <w:sz w:val="21"/>
          <w:szCs w:val="21"/>
        </w:rPr>
      </w:pPr>
      <w:r>
        <w:rPr>
          <w:sz w:val="21"/>
          <w:szCs w:val="21"/>
        </w:rPr>
        <w:t>FFS: single or multiple time domain windows</w:t>
      </w:r>
    </w:p>
    <w:p w14:paraId="48FA95BA" w14:textId="77777777" w:rsidR="004558C1" w:rsidRDefault="00FD2310">
      <w:pPr>
        <w:pStyle w:val="ListParagraph"/>
        <w:numPr>
          <w:ilvl w:val="0"/>
          <w:numId w:val="74"/>
        </w:numPr>
        <w:adjustRightInd/>
        <w:spacing w:line="252" w:lineRule="auto"/>
        <w:ind w:left="780" w:firstLineChars="0"/>
        <w:jc w:val="left"/>
        <w:rPr>
          <w:sz w:val="21"/>
          <w:szCs w:val="21"/>
        </w:rPr>
      </w:pPr>
      <w:r>
        <w:rPr>
          <w:sz w:val="21"/>
          <w:szCs w:val="21"/>
        </w:rPr>
        <w:t>FFS: relation with UE capability</w:t>
      </w:r>
    </w:p>
    <w:p w14:paraId="504ED371"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7B126BD7" w14:textId="77777777" w:rsidR="004558C1" w:rsidRDefault="00FD2310">
      <w:pPr>
        <w:pStyle w:val="ListParagraph"/>
        <w:numPr>
          <w:ilvl w:val="0"/>
          <w:numId w:val="74"/>
        </w:numPr>
        <w:spacing w:line="254" w:lineRule="auto"/>
        <w:ind w:left="780" w:firstLineChars="0"/>
        <w:jc w:val="left"/>
        <w:rPr>
          <w:sz w:val="21"/>
          <w:szCs w:val="21"/>
        </w:rPr>
      </w:pPr>
      <w:r>
        <w:rPr>
          <w:sz w:val="21"/>
          <w:szCs w:val="21"/>
        </w:rPr>
        <w:t>FFS whether or not to further consider impacting of timing advance</w:t>
      </w:r>
    </w:p>
    <w:p w14:paraId="0CC0167D" w14:textId="77777777" w:rsidR="004558C1" w:rsidRDefault="004558C1">
      <w:pPr>
        <w:rPr>
          <w:rFonts w:ascii="Times New Roman" w:hAnsi="Times New Roman" w:cs="Times New Roman"/>
          <w:color w:val="002060"/>
          <w:szCs w:val="21"/>
        </w:rPr>
      </w:pPr>
    </w:p>
    <w:p w14:paraId="402B64CB"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BC6A01A"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6DF8F5E9" w14:textId="77777777" w:rsidR="004558C1" w:rsidRDefault="004558C1">
      <w:pPr>
        <w:rPr>
          <w:rFonts w:ascii="Times New Roman" w:eastAsia="DengXian" w:hAnsi="Times New Roman" w:cs="Times New Roman"/>
          <w:szCs w:val="21"/>
        </w:rPr>
      </w:pPr>
    </w:p>
    <w:p w14:paraId="02FEDE24"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069CAD2D"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3AC3D44"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1B720BA" w14:textId="77777777" w:rsidR="004558C1" w:rsidRDefault="00FD2310">
      <w:pPr>
        <w:widowControl/>
        <w:numPr>
          <w:ilvl w:val="1"/>
          <w:numId w:val="75"/>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296F519E"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2E9AF045"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90040B1" w14:textId="77777777" w:rsidR="004558C1" w:rsidRDefault="00FD2310">
      <w:pPr>
        <w:widowControl/>
        <w:numPr>
          <w:ilvl w:val="2"/>
          <w:numId w:val="75"/>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69BE6D90" w14:textId="77777777" w:rsidR="004558C1" w:rsidRDefault="004558C1">
      <w:pPr>
        <w:rPr>
          <w:rFonts w:ascii="Times New Roman" w:eastAsia="DengXian" w:hAnsi="Times New Roman" w:cs="Times New Roman"/>
          <w:szCs w:val="21"/>
        </w:rPr>
      </w:pPr>
    </w:p>
    <w:p w14:paraId="497E0E0B" w14:textId="77777777" w:rsidR="004558C1" w:rsidRDefault="00FD2310">
      <w:pPr>
        <w:rPr>
          <w:rFonts w:ascii="Times New Roman" w:hAnsi="Times New Roman" w:cs="Times New Roman"/>
          <w:b/>
          <w:bCs/>
          <w:u w:val="single"/>
        </w:rPr>
      </w:pPr>
      <w:r>
        <w:rPr>
          <w:rFonts w:ascii="Times New Roman" w:hAnsi="Times New Roman" w:cs="Times New Roman"/>
          <w:b/>
          <w:bCs/>
          <w:u w:val="single"/>
        </w:rPr>
        <w:t>Conclusion:</w:t>
      </w:r>
    </w:p>
    <w:p w14:paraId="03EDA8F2" w14:textId="77777777" w:rsidR="004558C1" w:rsidRDefault="00FD2310">
      <w:pPr>
        <w:widowControl/>
        <w:numPr>
          <w:ilvl w:val="0"/>
          <w:numId w:val="75"/>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F77036F" w14:textId="77777777" w:rsidR="004558C1" w:rsidRDefault="004558C1">
      <w:pPr>
        <w:rPr>
          <w:rFonts w:ascii="Times New Roman" w:hAnsi="Times New Roman" w:cs="Times New Roman"/>
          <w:color w:val="002060"/>
          <w:szCs w:val="21"/>
        </w:rPr>
      </w:pPr>
    </w:p>
    <w:p w14:paraId="23CBAA05" w14:textId="77777777" w:rsidR="004558C1" w:rsidRDefault="00FD2310">
      <w:pPr>
        <w:rPr>
          <w:rFonts w:ascii="Times New Roman" w:hAnsi="Times New Roman" w:cs="Times New Roman"/>
          <w:b/>
          <w:highlight w:val="green"/>
        </w:rPr>
      </w:pPr>
      <w:r>
        <w:rPr>
          <w:rFonts w:ascii="Times New Roman" w:hAnsi="Times New Roman" w:cs="Times New Roman"/>
          <w:b/>
          <w:highlight w:val="green"/>
        </w:rPr>
        <w:t>Agreements:</w:t>
      </w:r>
    </w:p>
    <w:p w14:paraId="57463C7C" w14:textId="77777777" w:rsidR="004558C1" w:rsidRDefault="00FD2310">
      <w:pPr>
        <w:widowControl/>
        <w:numPr>
          <w:ilvl w:val="0"/>
          <w:numId w:val="76"/>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C8B438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45A97944"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119DF189"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7347C159"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22D17675"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58BA3B8C"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B8B49EA"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A</w:t>
      </w:r>
    </w:p>
    <w:p w14:paraId="299F90F8" w14:textId="77777777" w:rsidR="004558C1" w:rsidRDefault="00FD2310">
      <w:pPr>
        <w:pStyle w:val="ListParagraph"/>
        <w:numPr>
          <w:ilvl w:val="2"/>
          <w:numId w:val="23"/>
        </w:numPr>
        <w:adjustRightInd/>
        <w:spacing w:line="252" w:lineRule="auto"/>
        <w:ind w:firstLineChars="0"/>
        <w:rPr>
          <w:sz w:val="21"/>
          <w:szCs w:val="21"/>
        </w:rPr>
      </w:pPr>
      <w:r>
        <w:rPr>
          <w:sz w:val="21"/>
          <w:szCs w:val="21"/>
        </w:rPr>
        <w:t>PUSCH repetition type B, if agreed</w:t>
      </w:r>
    </w:p>
    <w:p w14:paraId="6989306A" w14:textId="77777777" w:rsidR="004558C1" w:rsidRDefault="00FD2310">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4F1346CC" w14:textId="77777777" w:rsidR="004558C1" w:rsidRDefault="00FD2310">
      <w:pPr>
        <w:pStyle w:val="ListParagraph"/>
        <w:numPr>
          <w:ilvl w:val="2"/>
          <w:numId w:val="23"/>
        </w:numPr>
        <w:adjustRightInd/>
        <w:spacing w:line="252" w:lineRule="auto"/>
        <w:ind w:firstLineChars="0"/>
        <w:rPr>
          <w:sz w:val="21"/>
          <w:szCs w:val="21"/>
        </w:rPr>
      </w:pPr>
      <w:r>
        <w:rPr>
          <w:sz w:val="21"/>
          <w:szCs w:val="21"/>
        </w:rPr>
        <w:t>Different TB, if agreed</w:t>
      </w:r>
    </w:p>
    <w:p w14:paraId="318FD65A" w14:textId="77777777" w:rsidR="004558C1" w:rsidRDefault="004558C1">
      <w:pPr>
        <w:rPr>
          <w:rFonts w:ascii="Times New Roman" w:hAnsi="Times New Roman" w:cs="Times New Roman"/>
          <w:color w:val="002060"/>
          <w:szCs w:val="21"/>
        </w:rPr>
      </w:pPr>
    </w:p>
    <w:p w14:paraId="761F1727" w14:textId="77777777" w:rsidR="004558C1" w:rsidRDefault="00FD2310">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C838EB" w14:textId="77777777" w:rsidR="004558C1" w:rsidRDefault="00FD2310">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93C4BB1"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930813F" w14:textId="77777777" w:rsidR="004558C1" w:rsidRDefault="00FD2310">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14DB0D5B" w14:textId="77777777" w:rsidR="004558C1" w:rsidRDefault="00FD2310">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329C09C4" w14:textId="77777777" w:rsidR="004558C1" w:rsidRDefault="00FD2310">
      <w:pPr>
        <w:pStyle w:val="ListParagraph"/>
        <w:numPr>
          <w:ilvl w:val="2"/>
          <w:numId w:val="23"/>
        </w:numPr>
        <w:adjustRightInd/>
        <w:spacing w:line="252" w:lineRule="auto"/>
        <w:ind w:firstLineChars="0"/>
        <w:rPr>
          <w:sz w:val="21"/>
          <w:szCs w:val="21"/>
        </w:rPr>
      </w:pPr>
      <w:r>
        <w:rPr>
          <w:sz w:val="21"/>
          <w:szCs w:val="21"/>
        </w:rPr>
        <w:t>Subject to UE capability</w:t>
      </w:r>
    </w:p>
    <w:p w14:paraId="272F7667" w14:textId="77777777" w:rsidR="004558C1" w:rsidRDefault="00FD2310">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62DE0ADB" w14:textId="77777777" w:rsidR="004558C1" w:rsidRDefault="004558C1">
      <w:pPr>
        <w:rPr>
          <w:rFonts w:ascii="Times New Roman" w:hAnsi="Times New Roman" w:cs="Times New Roman"/>
          <w:color w:val="002060"/>
          <w:szCs w:val="21"/>
        </w:rPr>
      </w:pPr>
    </w:p>
    <w:p w14:paraId="7B5371A9"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4B3C5522" w14:textId="77777777" w:rsidR="004558C1" w:rsidRDefault="00FD2310">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649AD330" w14:textId="77777777" w:rsidR="004558C1" w:rsidRDefault="00FD2310">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2A4D07A"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27DE8B59"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1F94A38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245370B4"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017755F" w14:textId="77777777" w:rsidR="004558C1" w:rsidRDefault="00FD2310">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EFE7809" w14:textId="77777777" w:rsidR="004558C1" w:rsidRDefault="00FD2310">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34F9F6D" w14:textId="77777777" w:rsidR="004558C1" w:rsidRDefault="004558C1">
      <w:pPr>
        <w:rPr>
          <w:rFonts w:ascii="Times New Roman" w:eastAsia="SimSun" w:hAnsi="Times New Roman" w:cs="Times New Roman"/>
          <w:color w:val="002060"/>
          <w:szCs w:val="21"/>
        </w:rPr>
      </w:pPr>
    </w:p>
    <w:p w14:paraId="30A3EE3E" w14:textId="77777777" w:rsidR="004558C1" w:rsidRDefault="00FD2310">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1BF78B9B" w14:textId="77777777" w:rsidR="004558C1" w:rsidRDefault="00FD2310">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02B36CF0" w14:textId="77777777" w:rsidR="004558C1" w:rsidRDefault="00FD2310">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866EC6F" w14:textId="77777777" w:rsidR="004558C1" w:rsidRDefault="00FD2310">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F892F79" w14:textId="77777777" w:rsidR="004558C1" w:rsidRDefault="004558C1">
      <w:pPr>
        <w:spacing w:line="252" w:lineRule="auto"/>
        <w:rPr>
          <w:rFonts w:ascii="Times New Roman" w:hAnsi="Times New Roman" w:cs="Times New Roman"/>
          <w:szCs w:val="21"/>
        </w:rPr>
      </w:pPr>
    </w:p>
    <w:p w14:paraId="2CEF1AF0"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6BE924D4" w14:textId="77777777" w:rsidR="004558C1" w:rsidRDefault="00FD2310">
      <w:pPr>
        <w:pStyle w:val="ListParagraph"/>
        <w:numPr>
          <w:ilvl w:val="0"/>
          <w:numId w:val="77"/>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A36C955" w14:textId="77777777" w:rsidR="004558C1" w:rsidRDefault="00FD2310">
      <w:pPr>
        <w:pStyle w:val="ListParagraph"/>
        <w:numPr>
          <w:ilvl w:val="1"/>
          <w:numId w:val="73"/>
        </w:numPr>
        <w:adjustRightInd/>
        <w:spacing w:line="252" w:lineRule="auto"/>
        <w:ind w:left="780" w:firstLineChars="0"/>
        <w:rPr>
          <w:color w:val="FF0000"/>
          <w:sz w:val="21"/>
          <w:szCs w:val="21"/>
        </w:rPr>
      </w:pPr>
      <w:r>
        <w:rPr>
          <w:color w:val="FF0000"/>
          <w:sz w:val="21"/>
          <w:szCs w:val="21"/>
        </w:rPr>
        <w:t>FFS: whether the window should be specified</w:t>
      </w:r>
    </w:p>
    <w:p w14:paraId="52D6A682"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the length of the time domain window is defined by a set of repetitions/slots/symbols</w:t>
      </w:r>
    </w:p>
    <w:p w14:paraId="0FBEA0E5" w14:textId="77777777" w:rsidR="004558C1" w:rsidRDefault="00FD2310">
      <w:pPr>
        <w:pStyle w:val="ListParagraph"/>
        <w:numPr>
          <w:ilvl w:val="1"/>
          <w:numId w:val="73"/>
        </w:numPr>
        <w:adjustRightInd/>
        <w:spacing w:line="252" w:lineRule="auto"/>
        <w:ind w:left="780" w:firstLineChars="0"/>
        <w:rPr>
          <w:sz w:val="21"/>
          <w:szCs w:val="21"/>
        </w:rPr>
      </w:pPr>
      <w:r>
        <w:rPr>
          <w:sz w:val="21"/>
          <w:szCs w:val="21"/>
        </w:rPr>
        <w:t>FFS: single or multiple time domain windows</w:t>
      </w:r>
    </w:p>
    <w:p w14:paraId="1F2F389A" w14:textId="77777777" w:rsidR="004558C1" w:rsidRDefault="00FD2310">
      <w:pPr>
        <w:pStyle w:val="ListParagraph"/>
        <w:numPr>
          <w:ilvl w:val="0"/>
          <w:numId w:val="74"/>
        </w:numPr>
        <w:adjustRightInd/>
        <w:spacing w:line="252" w:lineRule="auto"/>
        <w:ind w:left="780" w:firstLineChars="0"/>
        <w:rPr>
          <w:sz w:val="21"/>
          <w:szCs w:val="21"/>
        </w:rPr>
      </w:pPr>
      <w:r>
        <w:rPr>
          <w:sz w:val="21"/>
          <w:szCs w:val="21"/>
        </w:rPr>
        <w:t>FFS: relation with UE capability</w:t>
      </w:r>
    </w:p>
    <w:p w14:paraId="719B2364" w14:textId="77777777" w:rsidR="004558C1" w:rsidRDefault="00FD2310">
      <w:pPr>
        <w:pStyle w:val="ListParagraph"/>
        <w:numPr>
          <w:ilvl w:val="0"/>
          <w:numId w:val="74"/>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67A99D0D"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70FAE0F3" w14:textId="77777777" w:rsidR="004558C1" w:rsidRDefault="00FD2310">
      <w:pPr>
        <w:pStyle w:val="ListParagraph"/>
        <w:numPr>
          <w:ilvl w:val="0"/>
          <w:numId w:val="74"/>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394B353" w14:textId="77777777" w:rsidR="004558C1" w:rsidRDefault="004558C1">
      <w:pPr>
        <w:rPr>
          <w:rFonts w:ascii="Times New Roman" w:hAnsi="Times New Roman" w:cs="Times New Roman"/>
          <w:color w:val="0070C0"/>
          <w:szCs w:val="21"/>
        </w:rPr>
      </w:pPr>
    </w:p>
    <w:p w14:paraId="5AB06A77" w14:textId="77777777" w:rsidR="004558C1" w:rsidRDefault="00FD2310">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CF145FA" w14:textId="77777777" w:rsidR="004558C1" w:rsidRDefault="00FD2310">
      <w:pPr>
        <w:pStyle w:val="ListParagraph"/>
        <w:numPr>
          <w:ilvl w:val="0"/>
          <w:numId w:val="78"/>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0F164D22"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6599C580"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573AA986"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00865459" w14:textId="77777777" w:rsidR="004558C1" w:rsidRDefault="00FD2310">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C5E8591" w14:textId="77777777" w:rsidR="004558C1" w:rsidRDefault="00FD2310">
      <w:pPr>
        <w:pStyle w:val="ListParagraph"/>
        <w:numPr>
          <w:ilvl w:val="2"/>
          <w:numId w:val="10"/>
        </w:numPr>
        <w:adjustRightInd/>
        <w:spacing w:line="252" w:lineRule="auto"/>
        <w:ind w:firstLineChars="0"/>
        <w:rPr>
          <w:sz w:val="21"/>
          <w:szCs w:val="21"/>
        </w:rPr>
      </w:pPr>
      <w:r>
        <w:rPr>
          <w:sz w:val="21"/>
          <w:szCs w:val="21"/>
        </w:rPr>
        <w:t>No DMRS for some PUSCH transmissions</w:t>
      </w:r>
    </w:p>
    <w:p w14:paraId="1136DE1A"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0F342E5" w14:textId="77777777" w:rsidR="004558C1" w:rsidRDefault="00FD2310">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F5A0E8E" w14:textId="77777777" w:rsidR="004558C1" w:rsidRDefault="00FD2310">
      <w:pPr>
        <w:pStyle w:val="ListParagraph"/>
        <w:numPr>
          <w:ilvl w:val="1"/>
          <w:numId w:val="10"/>
        </w:numPr>
        <w:adjustRightInd/>
        <w:spacing w:line="252" w:lineRule="auto"/>
        <w:ind w:firstLineChars="0"/>
        <w:rPr>
          <w:sz w:val="21"/>
          <w:szCs w:val="21"/>
        </w:rPr>
      </w:pPr>
      <w:r>
        <w:rPr>
          <w:sz w:val="21"/>
          <w:szCs w:val="21"/>
        </w:rPr>
        <w:t>Use cases</w:t>
      </w:r>
    </w:p>
    <w:p w14:paraId="0CED1C61" w14:textId="77777777" w:rsidR="004558C1" w:rsidRDefault="00FD2310">
      <w:pPr>
        <w:pStyle w:val="ListParagraph"/>
        <w:numPr>
          <w:ilvl w:val="1"/>
          <w:numId w:val="10"/>
        </w:numPr>
        <w:adjustRightInd/>
        <w:spacing w:line="252" w:lineRule="auto"/>
        <w:ind w:firstLineChars="0"/>
        <w:rPr>
          <w:sz w:val="21"/>
          <w:szCs w:val="21"/>
        </w:rPr>
      </w:pPr>
      <w:r>
        <w:rPr>
          <w:sz w:val="21"/>
          <w:szCs w:val="21"/>
        </w:rPr>
        <w:t>Simulations results</w:t>
      </w:r>
    </w:p>
    <w:p w14:paraId="7F667C74" w14:textId="77777777" w:rsidR="004558C1" w:rsidRDefault="00FD2310">
      <w:pPr>
        <w:pStyle w:val="ListParagraph"/>
        <w:numPr>
          <w:ilvl w:val="1"/>
          <w:numId w:val="10"/>
        </w:numPr>
        <w:adjustRightInd/>
        <w:spacing w:line="252" w:lineRule="auto"/>
        <w:ind w:firstLineChars="0"/>
        <w:rPr>
          <w:sz w:val="21"/>
          <w:szCs w:val="21"/>
        </w:rPr>
      </w:pPr>
      <w:r>
        <w:rPr>
          <w:sz w:val="21"/>
          <w:szCs w:val="21"/>
        </w:rPr>
        <w:t>Enhanced schemes, e.g.,</w:t>
      </w:r>
    </w:p>
    <w:p w14:paraId="19C17414"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2D8EDDC9" w14:textId="77777777" w:rsidR="004558C1" w:rsidRDefault="00FD2310">
      <w:pPr>
        <w:pStyle w:val="ListParagraph"/>
        <w:numPr>
          <w:ilvl w:val="2"/>
          <w:numId w:val="10"/>
        </w:numPr>
        <w:adjustRightInd/>
        <w:spacing w:line="252" w:lineRule="auto"/>
        <w:ind w:firstLineChars="0"/>
        <w:rPr>
          <w:sz w:val="21"/>
          <w:szCs w:val="21"/>
        </w:rPr>
      </w:pPr>
      <w:r>
        <w:rPr>
          <w:sz w:val="21"/>
          <w:szCs w:val="21"/>
        </w:rPr>
        <w:t>DMRS located in special slots</w:t>
      </w:r>
    </w:p>
    <w:p w14:paraId="5CDF3C8A" w14:textId="77777777" w:rsidR="004558C1" w:rsidRDefault="00FD2310">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7B224FC6" w14:textId="77777777" w:rsidR="004558C1" w:rsidRDefault="00FD2310">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E5B505E" w14:textId="77777777" w:rsidR="004558C1" w:rsidRDefault="00FD2310">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02726A7" w14:textId="77777777" w:rsidR="004558C1" w:rsidRDefault="00FD2310">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9029BED" w14:textId="77777777" w:rsidR="004558C1" w:rsidRDefault="004558C1">
      <w:pPr>
        <w:rPr>
          <w:rFonts w:ascii="Times New Roman" w:hAnsi="Times New Roman" w:cs="Times New Roman"/>
          <w:color w:val="002060"/>
          <w:szCs w:val="21"/>
        </w:rPr>
      </w:pPr>
    </w:p>
    <w:p w14:paraId="3424A2F9" w14:textId="77777777" w:rsidR="004558C1" w:rsidRDefault="00FD2310">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C8CF60E" w14:textId="77777777" w:rsidR="004558C1" w:rsidRDefault="00FD2310">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6C881DA" w14:textId="77777777" w:rsidR="004558C1" w:rsidRDefault="00FD2310">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52A7153" w14:textId="77777777" w:rsidR="004558C1" w:rsidRDefault="00FD2310">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184A2A90" w14:textId="77777777" w:rsidR="004558C1" w:rsidRDefault="004558C1">
      <w:pPr>
        <w:spacing w:line="252" w:lineRule="auto"/>
        <w:rPr>
          <w:rFonts w:ascii="Times New Roman" w:hAnsi="Times New Roman" w:cs="Times New Roman"/>
          <w:szCs w:val="21"/>
        </w:rPr>
      </w:pPr>
    </w:p>
    <w:p w14:paraId="704F8CA2" w14:textId="77777777" w:rsidR="004558C1" w:rsidRDefault="00FD2310">
      <w:pPr>
        <w:rPr>
          <w:rFonts w:ascii="Times New Roman" w:hAnsi="Times New Roman" w:cs="Times New Roman"/>
          <w:szCs w:val="21"/>
        </w:rPr>
      </w:pPr>
      <w:r>
        <w:rPr>
          <w:rFonts w:ascii="Times New Roman" w:hAnsi="Times New Roman" w:cs="Times New Roman"/>
          <w:szCs w:val="21"/>
          <w:highlight w:val="green"/>
        </w:rPr>
        <w:t>Agreements:</w:t>
      </w:r>
    </w:p>
    <w:p w14:paraId="36D31724" w14:textId="77777777" w:rsidR="004558C1" w:rsidRDefault="00FD2310">
      <w:pPr>
        <w:widowControl/>
        <w:numPr>
          <w:ilvl w:val="0"/>
          <w:numId w:val="79"/>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2B9652"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232A440" w14:textId="77777777" w:rsidR="004558C1" w:rsidRDefault="00FD2310">
      <w:pPr>
        <w:widowControl/>
        <w:numPr>
          <w:ilvl w:val="1"/>
          <w:numId w:val="80"/>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BD40AA2" w14:textId="77777777" w:rsidR="004558C1" w:rsidRDefault="004558C1">
      <w:pPr>
        <w:spacing w:line="252" w:lineRule="auto"/>
        <w:rPr>
          <w:rFonts w:ascii="Times New Roman" w:hAnsi="Times New Roman" w:cs="Times New Roman"/>
          <w:szCs w:val="21"/>
        </w:rPr>
      </w:pPr>
    </w:p>
    <w:p w14:paraId="70A8CB74" w14:textId="77777777" w:rsidR="004558C1" w:rsidRDefault="00FD2310">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169222D8"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7F4F7C20"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2759D8A7"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CD9506A"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77EED2DD"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201C58C1" w14:textId="77777777" w:rsidR="004558C1" w:rsidRDefault="00FD2310">
      <w:pPr>
        <w:widowControl/>
        <w:numPr>
          <w:ilvl w:val="0"/>
          <w:numId w:val="81"/>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7A85B05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75C9E2D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5D108D5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5F0B8C8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591B51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0816D8D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6F88892A"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6402F5C9"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609BFEA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5B85365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0819F9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27D509E0"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2E8A6E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22588FB1"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A8D389E"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56C1CB8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63A9FAD8"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0B091387"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763EDA7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644FD87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662FB015"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InterDigital</w:t>
      </w:r>
      <w:proofErr w:type="spellEnd"/>
      <w:r>
        <w:rPr>
          <w:rStyle w:val="Hyperlink"/>
          <w:rFonts w:ascii="Times New Roman" w:eastAsia="SimSun" w:hAnsi="Times New Roman" w:cs="Times New Roman"/>
          <w:color w:val="auto"/>
          <w:kern w:val="0"/>
          <w:sz w:val="20"/>
          <w:szCs w:val="20"/>
          <w:u w:val="none"/>
          <w:lang w:eastAsia="en-US"/>
        </w:rPr>
        <w:t>, Inc.</w:t>
      </w:r>
    </w:p>
    <w:p w14:paraId="4E82FC94"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220A9A3"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A188CF6"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6AE47C6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5A86513D"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6DE783DF" w14:textId="77777777" w:rsidR="004558C1" w:rsidRDefault="00FD2310">
      <w:pPr>
        <w:widowControl/>
        <w:numPr>
          <w:ilvl w:val="0"/>
          <w:numId w:val="81"/>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65BB05BC" w14:textId="77777777" w:rsidR="004558C1" w:rsidRDefault="004558C1">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4558C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4"/>
  </w:num>
  <w:num w:numId="69">
    <w:abstractNumId w:val="33"/>
  </w:num>
  <w:num w:numId="70">
    <w:abstractNumId w:val="59"/>
  </w:num>
  <w:num w:numId="71">
    <w:abstractNumId w:val="43"/>
  </w:num>
  <w:num w:numId="72">
    <w:abstractNumId w:val="36"/>
  </w:num>
  <w:num w:numId="73">
    <w:abstractNumId w:val="50"/>
  </w:num>
  <w:num w:numId="74">
    <w:abstractNumId w:val="40"/>
  </w:num>
  <w:num w:numId="75">
    <w:abstractNumId w:val="15"/>
  </w:num>
  <w:num w:numId="76">
    <w:abstractNumId w:val="44"/>
  </w:num>
  <w:num w:numId="77">
    <w:abstractNumId w:val="39"/>
  </w:num>
  <w:num w:numId="78">
    <w:abstractNumId w:val="46"/>
  </w:num>
  <w:num w:numId="79">
    <w:abstractNumId w:val="9"/>
  </w:num>
  <w:num w:numId="80">
    <w:abstractNumId w:val="22"/>
  </w:num>
  <w:num w:numId="81">
    <w:abstractNumId w:val="16"/>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937F87"/>
    <w:rsid w:val="07480B66"/>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3E5F6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8C5078"/>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5DD57FF4"/>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CFD3434"/>
    <w:rsid w:val="6E023F50"/>
    <w:rsid w:val="6EB96679"/>
    <w:rsid w:val="6EB97FDC"/>
    <w:rsid w:val="6EF712B5"/>
    <w:rsid w:val="6F2E5DFF"/>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643A1"/>
  <w15:docId w15:val="{68CA9D24-948C-49C8-BCB5-1F5FDB472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image" Target="media/image21.emf"/><Relationship Id="rId21" Type="http://schemas.openxmlformats.org/officeDocument/2006/relationships/oleObject" Target="embeddings/Microsoft_Visio_2003-2010_Drawing3.vsd"/><Relationship Id="rId34" Type="http://schemas.openxmlformats.org/officeDocument/2006/relationships/package" Target="embeddings/Microsoft_Visio_Drawing2.vsdx"/><Relationship Id="rId42" Type="http://schemas.openxmlformats.org/officeDocument/2006/relationships/oleObject" Target="embeddings/Microsoft_Visio_2003-2010_Drawing7.vsd"/><Relationship Id="rId47" Type="http://schemas.openxmlformats.org/officeDocument/2006/relationships/oleObject" Target="embeddings/Microsoft_Visio_2003-2010_Drawing8.vsd"/><Relationship Id="rId50" Type="http://schemas.openxmlformats.org/officeDocument/2006/relationships/image" Target="media/image27.emf"/><Relationship Id="rId55" Type="http://schemas.openxmlformats.org/officeDocument/2006/relationships/image" Target="media/image28.emf"/><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emf"/><Relationship Id="rId40" Type="http://schemas.openxmlformats.org/officeDocument/2006/relationships/oleObject" Target="embeddings/Microsoft_Visio_2003-2010_Drawing6.vsd"/><Relationship Id="rId45" Type="http://schemas.openxmlformats.org/officeDocument/2006/relationships/package" Target="embeddings/Microsoft_Visio_Drawing3.vsdx"/><Relationship Id="rId53" Type="http://schemas.openxmlformats.org/officeDocument/2006/relationships/oleObject" Target="embeddings/Microsoft_Visio_2003-2010_Drawing12.vsd"/><Relationship Id="rId58" Type="http://schemas.openxmlformats.org/officeDocument/2006/relationships/image" Target="media/image29.emf"/><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2.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6.emf"/><Relationship Id="rId56" Type="http://schemas.openxmlformats.org/officeDocument/2006/relationships/oleObject" Target="embeddings/Microsoft_Visio_2003-2010_Drawing14.vsd"/><Relationship Id="rId8" Type="http://schemas.openxmlformats.org/officeDocument/2006/relationships/settings" Target="settings.xml"/><Relationship Id="rId51" Type="http://schemas.openxmlformats.org/officeDocument/2006/relationships/oleObject" Target="embeddings/Microsoft_Visio_2003-2010_Drawing10.vsd"/><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oleObject" Target="embeddings/Microsoft_Visio_2003-2010_Drawing1.vsd"/><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oleObject" Target="embeddings/Microsoft_Visio_2003-2010_Drawing5.vsd"/><Relationship Id="rId46" Type="http://schemas.openxmlformats.org/officeDocument/2006/relationships/image" Target="media/image25.emf"/><Relationship Id="rId59" Type="http://schemas.openxmlformats.org/officeDocument/2006/relationships/image" Target="media/image30.emf"/><Relationship Id="rId20" Type="http://schemas.openxmlformats.org/officeDocument/2006/relationships/image" Target="media/image8.emf"/><Relationship Id="rId41" Type="http://schemas.openxmlformats.org/officeDocument/2006/relationships/image" Target="media/image22.emf"/><Relationship Id="rId54" Type="http://schemas.openxmlformats.org/officeDocument/2006/relationships/oleObject" Target="embeddings/Microsoft_Visio_2003-2010_Drawing13.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4.vsd"/><Relationship Id="rId28" Type="http://schemas.openxmlformats.org/officeDocument/2006/relationships/package" Target="embeddings/Microsoft_Visio_Drawing.vsdx"/><Relationship Id="rId36" Type="http://schemas.openxmlformats.org/officeDocument/2006/relationships/image" Target="media/image19.emf"/><Relationship Id="rId49" Type="http://schemas.openxmlformats.org/officeDocument/2006/relationships/oleObject" Target="embeddings/Microsoft_Visio_2003-2010_Drawing9.vsd"/><Relationship Id="rId57" Type="http://schemas.openxmlformats.org/officeDocument/2006/relationships/oleObject" Target="embeddings/Microsoft_Visio_2003-2010_Drawing15.vsd"/><Relationship Id="rId10" Type="http://schemas.openxmlformats.org/officeDocument/2006/relationships/image" Target="media/image1.png"/><Relationship Id="rId31" Type="http://schemas.openxmlformats.org/officeDocument/2006/relationships/package" Target="embeddings/Microsoft_Visio_Drawing1.vsdx"/><Relationship Id="rId44" Type="http://schemas.openxmlformats.org/officeDocument/2006/relationships/image" Target="media/image24.emf"/><Relationship Id="rId52" Type="http://schemas.openxmlformats.org/officeDocument/2006/relationships/oleObject" Target="embeddings/Microsoft_Visio_2003-2010_Drawing11.vsd"/><Relationship Id="rId60" Type="http://schemas.openxmlformats.org/officeDocument/2006/relationships/package" Target="embeddings/Microsoft_Visio_Drawing4.vsdx"/><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0899FD2-8BC8-43AF-AEE7-BB369A455F6C}">
  <ds:schemaRefs>
    <ds:schemaRef ds:uri="http://schemas.openxmlformats.org/officeDocument/2006/bibliography"/>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172</Pages>
  <Words>57298</Words>
  <Characters>326602</Characters>
  <Application>Microsoft Office Word</Application>
  <DocSecurity>0</DocSecurity>
  <Lines>2721</Lines>
  <Paragraphs>766</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383134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ANKIT BHAMRI</cp:lastModifiedBy>
  <cp:revision>32</cp:revision>
  <cp:lastPrinted>2021-04-15T03:16:00Z</cp:lastPrinted>
  <dcterms:created xsi:type="dcterms:W3CDTF">2021-08-30T01:23:00Z</dcterms:created>
  <dcterms:modified xsi:type="dcterms:W3CDTF">2021-08-30T07:01:00Z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