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1"/>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1"/>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6"/>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a6"/>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af1"/>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6"/>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6"/>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6"/>
              <w:spacing w:beforeLines="0" w:before="0" w:after="0" w:line="240" w:lineRule="auto"/>
              <w:rPr>
                <w:rFonts w:eastAsiaTheme="minorEastAsia"/>
                <w:lang w:eastAsia="zh-CN"/>
              </w:rPr>
            </w:pPr>
            <w:r>
              <w:rPr>
                <w:noProof/>
                <w:lang w:eastAsia="ko-KR"/>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6"/>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lang w:eastAsia="ko-KR"/>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2pt;height:60.6pt;mso-width-percent:0;mso-height-percent:0;mso-width-percent:0;mso-height-percent:0" o:ole="">
            <v:imagedata r:id="rId16" o:title=""/>
          </v:shape>
          <o:OLEObject Type="Embed" ProgID="Visio.Drawing.11" ShapeID="_x0000_i1025" DrawAspect="Content" ObjectID="_1691595708"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2pt;height:94.8pt;mso-width-percent:0;mso-height-percent:0;mso-width-percent:0;mso-height-percent:0" o:ole="">
            <v:imagedata r:id="rId18" o:title=""/>
          </v:shape>
          <o:OLEObject Type="Embed" ProgID="Visio.Drawing.11" ShapeID="_x0000_i1026" DrawAspect="Content" ObjectID="_1691595709"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2pt;height:60.6pt;mso-width-percent:0;mso-height-percent:0;mso-width-percent:0;mso-height-percent:0" o:ole="">
            <v:imagedata r:id="rId20" o:title=""/>
          </v:shape>
          <o:OLEObject Type="Embed" ProgID="Visio.Drawing.11" ShapeID="_x0000_i1027" DrawAspect="Content" ObjectID="_1691595710"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2pt;height:60.6pt;mso-width-percent:0;mso-height-percent:0;mso-width-percent:0;mso-height-percent:0" o:ole="">
            <v:imagedata r:id="rId22" o:title=""/>
          </v:shape>
          <o:OLEObject Type="Embed" ProgID="Visio.Drawing.11" ShapeID="_x0000_i1028" DrawAspect="Content" ObjectID="_1691595711"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2pt;height:94.8pt;mso-width-percent:0;mso-height-percent:0;mso-width-percent:0;mso-height-percent:0" o:ole="">
            <v:imagedata r:id="rId24" o:title=""/>
          </v:shape>
          <o:OLEObject Type="Embed" ProgID="Visio.Drawing.11" ShapeID="_x0000_i1029" DrawAspect="Content" ObjectID="_1691595712"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1"/>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1"/>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1"/>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1"/>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1"/>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1"/>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1"/>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1"/>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6"/>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바탕" w:hAnsi="Times New Roman" w:cs="Times New Roman"/>
          <w:noProof/>
          <w:kern w:val="0"/>
          <w:sz w:val="20"/>
          <w:szCs w:val="20"/>
          <w:lang w:eastAsia="ko-KR"/>
        </w:rPr>
        <w:object w:dxaOrig="9814" w:dyaOrig="1923" w14:anchorId="3137F9EF">
          <v:shape id="_x0000_i1030" type="#_x0000_t75" alt="" style="width:490.2pt;height:95.4pt;mso-width-percent:0;mso-height-percent:0;mso-width-percent:0;mso-height-percent:0" o:ole="">
            <v:imagedata r:id="rId29" o:title=""/>
          </v:shape>
          <o:OLEObject Type="Embed" ProgID="Visio.Drawing.15" ShapeID="_x0000_i1030" DrawAspect="Content" ObjectID="_1691595713"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8pt;height:100.8pt;mso-width-percent:0;mso-height-percent:0;mso-width-percent:0;mso-height-percent:0" o:ole="">
            <v:imagedata r:id="rId32" o:title=""/>
          </v:shape>
          <o:OLEObject Type="Embed" ProgID="Visio.Drawing.15" ShapeID="_x0000_i1031" DrawAspect="Content" ObjectID="_1691595714"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4pt;height:148.2pt;mso-width-percent:0;mso-height-percent:0;mso-width-percent:0;mso-height-percent:0" o:ole="">
            <v:imagedata r:id="rId35" o:title=""/>
          </v:shape>
          <o:OLEObject Type="Embed" ProgID="Visio.Drawing.15" ShapeID="_x0000_i1032" DrawAspect="Content" ObjectID="_1691595715"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맑은 고딕"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3137EC4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맑은 고딕"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3137ECCC" w14:textId="77777777" w:rsidR="00AA3E2F" w:rsidRDefault="002C12B3">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1"/>
              <w:numPr>
                <w:ilvl w:val="0"/>
                <w:numId w:val="6"/>
              </w:numPr>
              <w:ind w:firstLineChars="0"/>
              <w:rPr>
                <w:bCs/>
                <w:sz w:val="20"/>
                <w:szCs w:val="20"/>
                <w:lang w:val="en-GB"/>
              </w:rPr>
            </w:pPr>
            <w:r>
              <w:rPr>
                <w:bCs/>
                <w:sz w:val="20"/>
                <w:szCs w:val="20"/>
                <w:lang w:val="en-GB"/>
              </w:rPr>
              <w:lastRenderedPageBreak/>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3137ED33" w14:textId="77777777" w:rsidR="00AA3E2F" w:rsidRDefault="002C12B3">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lang w:eastAsia="ko-KR"/>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w:t>
            </w:r>
            <w:r>
              <w:rPr>
                <w:rFonts w:ascii="Times New Roman" w:eastAsia="바탕"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3137EDC5" w14:textId="77777777" w:rsidR="00AA3E2F" w:rsidRDefault="002C12B3">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맑은 고딕"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맑은 고딕"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1"/>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맑은 고딕"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3137F02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3137F0D9" w14:textId="77777777" w:rsidR="00AA3E2F" w:rsidRDefault="002C12B3">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lang w:eastAsia="ko-KR"/>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1"/>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1"/>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3137F25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1"/>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4pt;height:277.8pt;mso-width-percent:0;mso-height-percent:0;mso-width-percent:0;mso-height-percent:0" o:ole="">
            <v:imagedata r:id="rId39" o:title=""/>
          </v:shape>
          <o:OLEObject Type="Embed" ProgID="Visio.Drawing.11" ShapeID="_x0000_i1033" DrawAspect="Content" ObjectID="_1691595716" r:id="rId40"/>
        </w:object>
      </w:r>
    </w:p>
    <w:p w14:paraId="3137F324" w14:textId="77777777" w:rsidR="00AA3E2F" w:rsidRDefault="003D50F8">
      <w:pPr>
        <w:jc w:val="center"/>
      </w:pPr>
      <w:r>
        <w:rPr>
          <w:noProof/>
        </w:rPr>
        <w:object w:dxaOrig="6867" w:dyaOrig="6301" w14:anchorId="3137F9FB">
          <v:shape id="_x0000_i1034" type="#_x0000_t75" alt="" style="width:343.2pt;height:315pt;mso-width-percent:0;mso-height-percent:0;mso-width-percent:0;mso-height-percent:0" o:ole="">
            <v:imagedata r:id="rId41" o:title=""/>
          </v:shape>
          <o:OLEObject Type="Embed" ProgID="Visio.Drawing.11" ShapeID="_x0000_i1034" DrawAspect="Content" ObjectID="_1691595717" r:id="rId42"/>
        </w:object>
      </w:r>
    </w:p>
    <w:p w14:paraId="3137F325" w14:textId="77777777" w:rsidR="00AA3E2F" w:rsidRDefault="003D50F8">
      <w:pPr>
        <w:jc w:val="center"/>
      </w:pPr>
      <w:r>
        <w:rPr>
          <w:noProof/>
        </w:rPr>
        <w:object w:dxaOrig="6992" w:dyaOrig="5161" w14:anchorId="3137F9FC">
          <v:shape id="_x0000_i1035" type="#_x0000_t75" alt="" style="width:351.6pt;height:257.4pt;mso-width-percent:0;mso-height-percent:0;mso-width-percent:0;mso-height-percent:0" o:ole="">
            <v:imagedata r:id="rId43" o:title=""/>
          </v:shape>
          <o:OLEObject Type="Embed" ProgID="Visio.Drawing.11" ShapeID="_x0000_i1035" DrawAspect="Content" ObjectID="_1691595718"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lang w:eastAsia="ko-KR"/>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8pt;height:116.4pt;mso-width-percent:0;mso-height-percent:0;mso-width-percent:0;mso-height-percent:0" o:ole="">
                  <v:imagedata r:id="rId46" o:title=""/>
                </v:shape>
                <o:OLEObject Type="Embed" ProgID="Visio.Drawing.15" ShapeID="_x0000_i1036" DrawAspect="Content" ObjectID="_1691595719"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1"/>
              <w:ind w:firstLineChars="0" w:firstLine="0"/>
              <w:rPr>
                <w:bCs/>
                <w:sz w:val="20"/>
                <w:szCs w:val="20"/>
                <w:lang w:eastAsia="zh-CN"/>
              </w:rPr>
            </w:pPr>
          </w:p>
          <w:p w14:paraId="3137F39D" w14:textId="77777777" w:rsidR="00AA3E2F" w:rsidRDefault="002C12B3">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1"/>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1"/>
              <w:ind w:firstLineChars="0" w:firstLine="0"/>
              <w:rPr>
                <w:bCs/>
                <w:sz w:val="20"/>
                <w:szCs w:val="20"/>
              </w:rPr>
            </w:pPr>
            <w:r>
              <w:rPr>
                <w:rFonts w:eastAsia="맑은 고딕"/>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맑은 고딕"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14:paraId="3137F3BB" w14:textId="77777777" w:rsidR="00AA3E2F" w:rsidRDefault="002C12B3">
            <w:pPr>
              <w:rPr>
                <w:rFonts w:ascii="Times New Roman" w:eastAsia="맑은 고딕"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맑은 고딕"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바탕"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2pt;height:295.2pt;mso-width-percent:0;mso-height-percent:0;mso-width-percent:0;mso-height-percent:0" o:ole="">
                  <v:imagedata r:id="rId48" o:title=""/>
                </v:shape>
                <o:OLEObject Type="Embed" ProgID="Visio.Drawing.11" ShapeID="_x0000_i1037" DrawAspect="Content" ObjectID="_1691595720"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2pt;height:334.2pt;mso-width-percent:0;mso-height-percent:0;mso-width-percent:0;mso-height-percent:0" o:ole="">
                  <v:imagedata r:id="rId50" o:title=""/>
                </v:shape>
                <o:OLEObject Type="Embed" ProgID="Visio.Drawing.11" ShapeID="_x0000_i1038" DrawAspect="Content" ObjectID="_1691595721"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6pt;height:280.8pt;mso-width-percent:0;mso-height-percent:0;mso-width-percent:0;mso-height-percent:0" o:ole="">
                  <v:imagedata r:id="rId52" o:title=""/>
                </v:shape>
                <o:OLEObject Type="Embed" ProgID="Visio.Drawing.11" ShapeID="_x0000_i1039" DrawAspect="Content" ObjectID="_1691595722"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1"/>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3137F44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According to the current spec, the received TPC command is accumulated for a certain </w:t>
            </w:r>
            <w:r>
              <w:rPr>
                <w:rFonts w:ascii="Times New Roman" w:eastAsia="맑은 고딕"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2pt;height:295.2pt;mso-width-percent:0;mso-height-percent:0;mso-width-percent:0;mso-height-percent:0" o:ole="">
            <v:imagedata r:id="rId48" o:title=""/>
          </v:shape>
          <o:OLEObject Type="Embed" ProgID="Visio.Drawing.11" ShapeID="_x0000_i1040" DrawAspect="Content" ObjectID="_1691595723"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2pt;height:334.2pt;mso-width-percent:0;mso-height-percent:0;mso-width-percent:0;mso-height-percent:0" o:ole="">
            <v:imagedata r:id="rId50" o:title=""/>
          </v:shape>
          <o:OLEObject Type="Embed" ProgID="Visio.Drawing.11" ShapeID="_x0000_i1041" DrawAspect="Content" ObjectID="_1691595724"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6pt;height:280.8pt;mso-width-percent:0;mso-height-percent:0;mso-width-percent:0;mso-height-percent:0" o:ole="">
            <v:imagedata r:id="rId52" o:title=""/>
          </v:shape>
          <o:OLEObject Type="Embed" ProgID="Visio.Drawing.11" ShapeID="_x0000_i1042" DrawAspect="Content" ObjectID="_1691595725"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맑은 고딕"/>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4pt;height:339pt;mso-width-percent:0;mso-height-percent:0;mso-width-percent:0;mso-height-percent:0" o:ole="">
                  <v:imagedata r:id="rId57" o:title=""/>
                </v:shape>
                <o:OLEObject Type="Embed" ProgID="Visio.Drawing.11" ShapeID="_x0000_i1043" DrawAspect="Content" ObjectID="_1691595726"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kern w:val="0"/>
                <w:szCs w:val="21"/>
                <w:highlight w:val="yellow"/>
                <w:lang w:val="en-GB"/>
              </w:rPr>
              <w:t>XXXX</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kern w:val="0"/>
                <w:szCs w:val="21"/>
                <w:highlight w:val="yellow"/>
                <w:lang w:val="en-GB"/>
              </w:rPr>
            </w:pPr>
            <w:r>
              <w:rPr>
                <w:rFonts w:ascii="Times New Roman" w:eastAsia="바탕"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맑은 고딕" w:hAnsi="Times New Roman" w:cs="Times New Roman"/>
                <w:bCs/>
                <w:lang w:val="en-GB" w:eastAsia="ko-KR"/>
              </w:rPr>
            </w:pPr>
          </w:p>
          <w:p w14:paraId="3137F564" w14:textId="77777777" w:rsidR="00AA3E2F" w:rsidRDefault="002C12B3">
            <w:pPr>
              <w:spacing w:after="0"/>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맑은 고딕" w:hAnsi="Times New Roman" w:cs="Times New Roman"/>
                <w:bCs/>
                <w:lang w:val="en-GB" w:eastAsia="ko-KR"/>
              </w:rPr>
            </w:pPr>
            <w:r>
              <w:rPr>
                <w:noProof/>
              </w:rPr>
              <w:object w:dxaOrig="5161" w:dyaOrig="6825" w14:anchorId="3137FA07">
                <v:shape id="_x0000_i1044" type="#_x0000_t75" alt="" style="width:257.4pt;height:341.4pt;mso-width-percent:0;mso-height-percent:0;mso-width-percent:0;mso-height-percent:0" o:ole="">
                  <v:imagedata r:id="rId57" o:title=""/>
                </v:shape>
                <o:OLEObject Type="Embed" ProgID="Visio.Drawing.11" ShapeID="_x0000_i1044" DrawAspect="Content" ObjectID="_1691595727"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맑은 고딕"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1"/>
              <w:numPr>
                <w:ilvl w:val="0"/>
                <w:numId w:val="56"/>
              </w:numPr>
              <w:spacing w:after="0"/>
              <w:ind w:firstLineChars="0"/>
              <w:rPr>
                <w:rFonts w:eastAsia="맑은 고딕"/>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1"/>
              <w:numPr>
                <w:ilvl w:val="0"/>
                <w:numId w:val="56"/>
              </w:numPr>
              <w:spacing w:after="0"/>
              <w:ind w:firstLineChars="0"/>
              <w:rPr>
                <w:rFonts w:eastAsia="맑은 고딕"/>
                <w:bCs/>
                <w:lang w:val="en-GB" w:eastAsia="ko-KR"/>
              </w:rPr>
            </w:pPr>
            <w:r>
              <w:rPr>
                <w:rFonts w:eastAsia="맑은 고딕"/>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From the above observations, we would like to slightly modify Alt 2-B as follows (modified parts are highlighted in </w:t>
            </w:r>
            <w:r>
              <w:rPr>
                <w:rFonts w:ascii="Times New Roman" w:eastAsia="맑은 고딕" w:hAnsi="Times New Roman" w:cs="Times New Roman"/>
                <w:bCs/>
                <w:color w:val="0000FF"/>
                <w:sz w:val="22"/>
                <w:highlight w:val="yellow"/>
                <w:lang w:val="en-GB" w:eastAsia="ko-KR"/>
              </w:rPr>
              <w:t>blue</w:t>
            </w:r>
            <w:r>
              <w:rPr>
                <w:rFonts w:ascii="Times New Roman" w:eastAsia="맑은 고딕"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맑은 고딕"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바탕"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Pr>
                <w:rFonts w:ascii="Times New Roman" w:eastAsia="바탕" w:hAnsi="Times New Roman" w:cs="Times New Roman"/>
                <w:strike/>
                <w:color w:val="0000FF"/>
                <w:kern w:val="0"/>
                <w:szCs w:val="21"/>
                <w:highlight w:val="yellow"/>
                <w:lang w:val="en-GB"/>
              </w:rPr>
              <w:t>the TDW exceeds t</w:t>
            </w:r>
            <w:r>
              <w:rPr>
                <w:rFonts w:ascii="Times New Roman" w:eastAsia="바탕" w:hAnsi="Times New Roman" w:cs="Times New Roman" w:hint="eastAsia"/>
                <w:strike/>
                <w:color w:val="0000FF"/>
                <w:kern w:val="0"/>
                <w:szCs w:val="21"/>
                <w:highlight w:val="yellow"/>
                <w:lang w:val="en-GB"/>
              </w:rPr>
              <w:t>he maximum duration</w:t>
            </w:r>
            <w:r>
              <w:rPr>
                <w:rFonts w:ascii="Times New Roman" w:eastAsia="바탕" w:hAnsi="Times New Roman" w:cs="Times New Roman"/>
                <w:strike/>
                <w:kern w:val="0"/>
                <w:szCs w:val="21"/>
                <w:lang w:val="en-GB"/>
              </w:rPr>
              <w:t>,</w:t>
            </w:r>
            <w:r>
              <w:rPr>
                <w:rFonts w:ascii="Times New Roman" w:eastAsia="바탕"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1"/>
              <w:numPr>
                <w:ilvl w:val="0"/>
                <w:numId w:val="58"/>
              </w:numPr>
              <w:spacing w:after="0"/>
              <w:ind w:firstLineChars="0"/>
              <w:rPr>
                <w:rFonts w:eastAsia="맑은 고딕"/>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rPr>
              <w:t>If the required timeline is practically small, stopping entirely the JCE after the event is an overkill.</w:t>
            </w:r>
          </w:p>
          <w:p w14:paraId="3137F586"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1"/>
              <w:numPr>
                <w:ilvl w:val="0"/>
                <w:numId w:val="58"/>
              </w:numPr>
              <w:spacing w:after="0"/>
              <w:ind w:firstLineChars="0"/>
              <w:rPr>
                <w:rFonts w:eastAsia="맑은 고딕"/>
                <w:bCs/>
                <w:lang w:val="en-GB" w:eastAsia="ko-KR"/>
              </w:rPr>
            </w:pPr>
            <w:r>
              <w:rPr>
                <w:rFonts w:eastAsia="맑은 고딕"/>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바탕"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바탕" w:hAnsi="Times New Roman" w:cs="Times New Roman"/>
                <w:kern w:val="0"/>
                <w:szCs w:val="21"/>
                <w:lang w:val="en-GB"/>
              </w:rPr>
            </w:pPr>
            <w:r>
              <w:rPr>
                <w:noProof/>
                <w:lang w:eastAsia="ko-KR"/>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바탕"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바탕"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DL/UL configuration for unpaired spectrum, the TDW exceeds the </w:t>
            </w:r>
            <w:r>
              <w:rPr>
                <w:rFonts w:ascii="Times New Roman" w:eastAsia="바탕"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2-C’-v1:</w:t>
      </w:r>
      <w:r>
        <w:rPr>
          <w:rFonts w:ascii="Times New Roman" w:eastAsia="바탕"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2-C’-v2:</w:t>
      </w:r>
      <w:r>
        <w:rPr>
          <w:rFonts w:ascii="Times New Roman" w:eastAsia="바탕"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1"/>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바탕"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바탕"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lastRenderedPageBreak/>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1"/>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1"/>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1"/>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1"/>
        <w:numPr>
          <w:ilvl w:val="1"/>
          <w:numId w:val="43"/>
        </w:numPr>
        <w:ind w:firstLineChars="0"/>
        <w:rPr>
          <w:sz w:val="21"/>
          <w:szCs w:val="21"/>
        </w:rPr>
      </w:pPr>
      <w:r>
        <w:rPr>
          <w:bCs/>
          <w:sz w:val="21"/>
          <w:szCs w:val="21"/>
        </w:rPr>
        <w:t>open loop power control</w:t>
      </w:r>
    </w:p>
    <w:p w14:paraId="3137F66A" w14:textId="77777777" w:rsidR="00AA3E2F" w:rsidRDefault="002C12B3">
      <w:pPr>
        <w:pStyle w:val="af1"/>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맑은 고딕" w:hAnsi="Times New Roman" w:cs="Times New Roman"/>
                <w:bCs/>
                <w:lang w:eastAsia="ko-KR"/>
              </w:rPr>
              <w:lastRenderedPageBreak/>
              <w:t>therefore UL coverage enhancement can be performed in each carrier.</w:t>
            </w:r>
            <w:r>
              <w:rPr>
                <w:rFonts w:ascii="Times New Roman" w:eastAsia="맑은 고딕" w:hAnsi="Times New Roman" w:cs="Times New Roman" w:hint="eastAsia"/>
                <w:bCs/>
                <w:lang w:eastAsia="ko-KR"/>
              </w:rPr>
              <w:t xml:space="preserve"> </w:t>
            </w:r>
            <w:r>
              <w:rPr>
                <w:rFonts w:ascii="Times New Roman" w:eastAsia="맑은 고딕"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맑은 고딕"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1"/>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1"/>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1"/>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1"/>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Similar views as Panasonic, although perhaps not the same.</w:t>
            </w:r>
          </w:p>
          <w:p w14:paraId="3137F69B"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맑은 고딕"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맑은 고딕" w:hAnsi="Times New Roman" w:cs="Times New Roman"/>
                <w:bCs/>
                <w:lang w:eastAsia="ko-KR"/>
              </w:rPr>
            </w:pPr>
            <w:r>
              <w:rPr>
                <w:rFonts w:ascii="Times New Roman" w:eastAsia="맑은 고딕"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bCs/>
          <w:sz w:val="21"/>
          <w:szCs w:val="21"/>
          <w:lang w:val="en-GB" w:eastAsia="ko-KR"/>
        </w:rPr>
        <w:t xml:space="preserve">If UE receives TPC commands larger than K symbols before the start of one time domain window, TPC commands takes effect at the beginning of the time domain </w:t>
      </w:r>
      <w:r>
        <w:rPr>
          <w:rFonts w:eastAsia="맑은 고딕" w:hint="eastAsia"/>
          <w:bCs/>
          <w:sz w:val="21"/>
          <w:szCs w:val="21"/>
          <w:lang w:val="en-GB" w:eastAsia="ko-KR"/>
        </w:rPr>
        <w:t>windo</w:t>
      </w:r>
      <w:r>
        <w:rPr>
          <w:rFonts w:eastAsia="맑은 고딕"/>
          <w:bCs/>
          <w:sz w:val="21"/>
          <w:szCs w:val="21"/>
          <w:lang w:val="en-GB" w:eastAsia="ko-KR"/>
        </w:rPr>
        <w:t>w.</w:t>
      </w:r>
    </w:p>
    <w:p w14:paraId="3137F6B2" w14:textId="77777777" w:rsidR="00AA3E2F" w:rsidRDefault="002C12B3">
      <w:pPr>
        <w:pStyle w:val="af1"/>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hint="eastAsia"/>
          <w:bCs/>
          <w:sz w:val="21"/>
          <w:szCs w:val="21"/>
          <w:lang w:val="en-GB" w:eastAsia="ko-KR"/>
        </w:rPr>
        <w:lastRenderedPageBreak/>
        <w:t>F</w:t>
      </w:r>
      <w:r>
        <w:rPr>
          <w:rFonts w:eastAsia="맑은 고딕"/>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맑은 고딕"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맑은 고딕" w:hAnsi="Times New Roman" w:cs="Times New Roman"/>
                <w:bCs/>
                <w:szCs w:val="21"/>
                <w:lang w:eastAsia="ko-KR"/>
              </w:rPr>
              <w:t xml:space="preserve"> is enabled or absent” because that is the condition when UE accumulates the TPC command.</w:t>
            </w:r>
            <w:r>
              <w:rPr>
                <w:rFonts w:ascii="Times New Roman" w:eastAsia="맑은 고딕"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맑은 고딕"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맑은 고딕"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맑은 고딕"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1"/>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1"/>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맑은 고딕"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1"/>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af1"/>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77777777" w:rsidR="00CF1CA9" w:rsidRDefault="00CF1CA9" w:rsidP="00554EA3">
            <w:pPr>
              <w:jc w:val="center"/>
              <w:rPr>
                <w:rFonts w:ascii="Times New Roman" w:hAnsi="Times New Roman" w:cs="Times New Roman"/>
                <w:bCs/>
                <w:lang w:val="en-GB"/>
              </w:rPr>
            </w:pPr>
          </w:p>
        </w:tc>
        <w:tc>
          <w:tcPr>
            <w:tcW w:w="7744" w:type="dxa"/>
            <w:shd w:val="clear" w:color="auto" w:fill="auto"/>
            <w:vAlign w:val="center"/>
          </w:tcPr>
          <w:p w14:paraId="0B2ADE6B" w14:textId="77777777" w:rsidR="00CF1CA9" w:rsidRDefault="00CF1CA9" w:rsidP="00554EA3">
            <w:pPr>
              <w:spacing w:after="0"/>
              <w:rPr>
                <w:rFonts w:ascii="Times New Roman" w:hAnsi="Times New Roman" w:cs="Times New Roman"/>
                <w:bCs/>
                <w:lang w:val="en-GB"/>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also </w:t>
            </w:r>
            <w:r>
              <w:rPr>
                <w:rFonts w:ascii="Times New Roman" w:eastAsia="맑은 고딕" w:hAnsi="Times New Roman" w:cs="Times New Roman" w:hint="eastAsia"/>
                <w:bCs/>
                <w:lang w:val="en-GB" w:eastAsia="ko-KR"/>
              </w:rPr>
              <w:t xml:space="preserve">think </w:t>
            </w:r>
            <w:r>
              <w:rPr>
                <w:rFonts w:ascii="Times New Roman" w:eastAsia="맑은 고딕"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맑은 고딕" w:hAnsi="Times New Roman" w:cs="Times New Roman"/>
                <w:bCs/>
                <w:lang w:val="en-GB" w:eastAsia="ko-KR"/>
              </w:rPr>
            </w:pPr>
            <w:r w:rsidRPr="007301D4">
              <w:rPr>
                <w:rFonts w:ascii="Times New Roman" w:eastAsia="맑은 고딕"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42E789AF" w:rsidR="00CF1CA9" w:rsidRPr="00CF1CA9" w:rsidRDefault="00CF1CA9" w:rsidP="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w:t>
            </w:r>
            <w:r>
              <w:rPr>
                <w:rFonts w:ascii="Times New Roman" w:hAnsi="Times New Roman" w:cs="Times New Roman"/>
                <w:bCs/>
                <w:szCs w:val="21"/>
                <w:lang w:val="en-GB"/>
              </w:rPr>
              <w:lastRenderedPageBreak/>
              <w:t>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1"/>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바탕"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바탕" w:hAnsi="Times New Roman" w:cs="Times New Roman" w:hint="eastAsia"/>
                <w:strike/>
                <w:color w:val="000000" w:themeColor="text1"/>
                <w:kern w:val="0"/>
                <w:szCs w:val="21"/>
                <w:highlight w:val="yellow"/>
                <w:lang w:val="en-GB"/>
              </w:rPr>
              <w:t>event</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바탕"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바탕"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바탕"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바탕"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바탕"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바탕"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 xml:space="preserve">FFS: The events may include e.g., </w:t>
            </w:r>
            <w:r>
              <w:rPr>
                <w:rFonts w:ascii="Times New Roman" w:eastAsia="바탕" w:hAnsi="Times New Roman" w:cs="Times New Roman" w:hint="eastAsia"/>
                <w:strike/>
                <w:color w:val="000000" w:themeColor="text1"/>
                <w:kern w:val="0"/>
                <w:szCs w:val="21"/>
                <w:highlight w:val="yellow"/>
                <w:lang w:val="en-GB"/>
              </w:rPr>
              <w:t xml:space="preserve">DL/UL configuration for </w:t>
            </w:r>
            <w:r>
              <w:rPr>
                <w:rFonts w:ascii="Times New Roman" w:eastAsia="바탕" w:hAnsi="Times New Roman" w:cs="Times New Roman"/>
                <w:strike/>
                <w:color w:val="000000" w:themeColor="text1"/>
                <w:kern w:val="0"/>
                <w:szCs w:val="21"/>
                <w:highlight w:val="yellow"/>
                <w:lang w:val="en-GB"/>
              </w:rPr>
              <w:t>unpaired</w:t>
            </w:r>
            <w:r>
              <w:rPr>
                <w:rFonts w:ascii="Times New Roman" w:eastAsia="바탕" w:hAnsi="Times New Roman" w:cs="Times New Roman" w:hint="eastAsia"/>
                <w:strike/>
                <w:color w:val="000000" w:themeColor="text1"/>
                <w:kern w:val="0"/>
                <w:szCs w:val="21"/>
                <w:highlight w:val="yellow"/>
                <w:lang w:val="en-GB"/>
              </w:rPr>
              <w:t xml:space="preserve"> spectrum</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바탕" w:hAnsi="Times New Roman" w:cs="Times New Roman"/>
                <w:strike/>
                <w:color w:val="FF0000"/>
                <w:kern w:val="0"/>
                <w:szCs w:val="21"/>
                <w:highlight w:val="yellow"/>
                <w:lang w:val="en-GB"/>
              </w:rPr>
              <w:t>the configured TDW exceeds t</w:t>
            </w:r>
            <w:r>
              <w:rPr>
                <w:rFonts w:ascii="Times New Roman" w:eastAsia="바탕" w:hAnsi="Times New Roman" w:cs="Times New Roman" w:hint="eastAsia"/>
                <w:strike/>
                <w:color w:val="FF0000"/>
                <w:kern w:val="0"/>
                <w:szCs w:val="21"/>
                <w:highlight w:val="yellow"/>
                <w:lang w:val="en-GB"/>
              </w:rPr>
              <w:t xml:space="preserve">he </w:t>
            </w:r>
            <w:r>
              <w:rPr>
                <w:rFonts w:ascii="Times New Roman" w:eastAsia="바탕" w:hAnsi="Times New Roman" w:cs="Times New Roman"/>
                <w:strike/>
                <w:color w:val="FF0000"/>
                <w:kern w:val="0"/>
                <w:szCs w:val="21"/>
                <w:highlight w:val="yellow"/>
                <w:lang w:val="en-GB"/>
              </w:rPr>
              <w:t>maximum duration</w:t>
            </w:r>
            <w:r>
              <w:rPr>
                <w:rFonts w:ascii="Times New Roman" w:eastAsia="바탕" w:hAnsi="Times New Roman" w:cs="Times New Roman"/>
                <w:strike/>
                <w:color w:val="000000" w:themeColor="text1"/>
                <w:kern w:val="0"/>
                <w:szCs w:val="21"/>
                <w:highlight w:val="yellow"/>
                <w:lang w:val="en-GB"/>
              </w:rPr>
              <w:t>, DL reception/monitoring occasion for u</w:t>
            </w:r>
            <w:r>
              <w:rPr>
                <w:rFonts w:ascii="Times New Roman" w:eastAsia="바탕"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바탕"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lastRenderedPageBreak/>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lastRenderedPageBreak/>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b/>
                <w:color w:val="000000" w:themeColor="text1"/>
                <w:kern w:val="0"/>
                <w:szCs w:val="21"/>
                <w:lang w:val="en-GB"/>
              </w:rPr>
            </w:pPr>
            <w:r>
              <w:rPr>
                <w:rFonts w:ascii="Times New Roman" w:eastAsia="바탕"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1"/>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FFS: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1"/>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1"/>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1"/>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details of </w:t>
            </w:r>
            <w:ins w:id="17" w:author="m" w:date="2021-08-26T10:19:00Z">
              <w:r>
                <w:rPr>
                  <w:rFonts w:ascii="Times New Roman" w:eastAsia="바탕"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ins w:id="18" w:author="m" w:date="2021-08-26T10:19:00Z">
              <w:r>
                <w:rPr>
                  <w:rFonts w:ascii="Times New Roman" w:eastAsia="바탕"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lastRenderedPageBreak/>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lastRenderedPageBreak/>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w:t>
            </w:r>
            <w:r>
              <w:rPr>
                <w:rFonts w:ascii="Times New Roman" w:eastAsia="맑은 고딕" w:hAnsi="Times New Roman" w:cs="Times New Roman"/>
                <w:bCs/>
                <w:lang w:val="en-GB" w:eastAsia="ko-KR"/>
              </w:rPr>
              <w:t>h</w:t>
            </w:r>
            <w:r>
              <w:rPr>
                <w:rFonts w:ascii="Times New Roman" w:eastAsia="맑은 고딕" w:hAnsi="Times New Roman" w:cs="Times New Roman" w:hint="eastAsia"/>
                <w:bCs/>
                <w:lang w:val="en-GB" w:eastAsia="ko-KR"/>
              </w:rPr>
              <w:t xml:space="preserve">ank you FL for your great effort. </w:t>
            </w:r>
            <w:r>
              <w:rPr>
                <w:rFonts w:ascii="Times New Roman" w:eastAsia="맑은 고딕" w:hAnsi="Times New Roman" w:cs="Times New Roman"/>
                <w:bCs/>
                <w:lang w:val="en-GB" w:eastAsia="ko-KR"/>
              </w:rPr>
              <w:t>It is much clear to us.</w:t>
            </w:r>
          </w:p>
          <w:p w14:paraId="3137F878" w14:textId="77777777" w:rsidR="002C12B3" w:rsidRPr="00385EC6" w:rsidRDefault="002C12B3" w:rsidP="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1"/>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sidRPr="00DF1978">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1"/>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1"/>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1"/>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1"/>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1"/>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lastRenderedPageBreak/>
              <w:t>W</w:t>
            </w:r>
            <w:r>
              <w:rPr>
                <w:rFonts w:ascii="Times New Roman" w:eastAsia="맑은 고딕"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맑은 고딕" w:hAnsi="Times New Roman" w:cs="Times New Roman"/>
                <w:lang w:eastAsia="ko-KR"/>
              </w:rPr>
            </w:pPr>
            <w:r>
              <w:rPr>
                <w:rFonts w:ascii="Times New Roman" w:eastAsia="맑은 고딕" w:hAnsi="Times New Roman" w:cs="Times New Roman" w:hint="eastAsia"/>
                <w:lang w:eastAsia="ko-KR"/>
              </w:rPr>
              <w:t>T</w:t>
            </w:r>
            <w:r>
              <w:rPr>
                <w:rFonts w:ascii="Times New Roman" w:eastAsia="맑은 고딕" w:hAnsi="Times New Roman" w:cs="Times New Roman"/>
                <w:lang w:eastAsia="ko-KR"/>
              </w:rPr>
              <w:t xml:space="preserve">hanks FL for the great efforts. </w:t>
            </w:r>
            <w:r w:rsidR="00442441">
              <w:rPr>
                <w:rFonts w:ascii="Times New Roman" w:eastAsia="맑은 고딕" w:hAnsi="Times New Roman" w:cs="Times New Roman"/>
                <w:lang w:eastAsia="ko-KR"/>
              </w:rPr>
              <w:t>We generally fine with the Combined proposal 7-v3. P</w:t>
            </w:r>
            <w:r w:rsidR="00442441" w:rsidRPr="00442441">
              <w:rPr>
                <w:rFonts w:ascii="Times New Roman" w:eastAsia="맑은 고딕" w:hAnsi="Times New Roman" w:cs="Times New Roman"/>
                <w:lang w:eastAsia="ko-KR"/>
              </w:rPr>
              <w:t xml:space="preserve">lease clarify </w:t>
            </w:r>
            <w:r w:rsidR="00CE3EBB">
              <w:rPr>
                <w:rFonts w:ascii="Times New Roman" w:eastAsia="맑은 고딕" w:hAnsi="Times New Roman" w:cs="Times New Roman"/>
                <w:lang w:eastAsia="ko-KR"/>
              </w:rPr>
              <w:t xml:space="preserve">whether or not </w:t>
            </w:r>
            <w:r w:rsidR="00442441" w:rsidRPr="00442441">
              <w:rPr>
                <w:rFonts w:ascii="Times New Roman" w:eastAsia="맑은 고딕" w:hAnsi="Times New Roman" w:cs="Times New Roman"/>
                <w:lang w:eastAsia="ko-KR"/>
              </w:rPr>
              <w:t>the maximum duration can be configured</w:t>
            </w:r>
            <w:r w:rsidR="00CE3EBB">
              <w:rPr>
                <w:rFonts w:ascii="Times New Roman" w:eastAsia="맑은 고딕" w:hAnsi="Times New Roman" w:cs="Times New Roman"/>
                <w:lang w:eastAsia="ko-KR"/>
              </w:rPr>
              <w:t xml:space="preserve"> for UE</w:t>
            </w:r>
            <w:r w:rsidR="00442441" w:rsidRPr="00442441">
              <w:rPr>
                <w:rFonts w:ascii="Times New Roman" w:eastAsia="맑은 고딕" w:hAnsi="Times New Roman" w:cs="Times New Roman"/>
                <w:lang w:eastAsia="ko-KR"/>
              </w:rPr>
              <w:t xml:space="preserve"> regardless of </w:t>
            </w:r>
            <w:r w:rsidR="00CE3EBB">
              <w:rPr>
                <w:rFonts w:ascii="Times New Roman" w:eastAsia="맑은 고딕" w:hAnsi="Times New Roman" w:cs="Times New Roman"/>
                <w:lang w:eastAsia="ko-KR"/>
              </w:rPr>
              <w:t xml:space="preserve">enabling </w:t>
            </w:r>
            <w:r w:rsidR="00442441" w:rsidRPr="00442441">
              <w:rPr>
                <w:rFonts w:ascii="Times New Roman" w:eastAsia="맑은 고딕"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맑은 고딕" w:hAnsi="Times New Roman" w:cs="Times New Roman"/>
                <w:lang w:eastAsia="ko-KR"/>
              </w:rPr>
              <w:t xml:space="preserve"> </w:t>
            </w:r>
            <w:r w:rsidR="00CE3EBB" w:rsidRPr="00CE3EBB">
              <w:rPr>
                <w:rFonts w:ascii="Times New Roman" w:eastAsia="맑은 고딕"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맑은 고딕" w:hAnsi="Times New Roman" w:cs="Times New Roman"/>
                <w:lang w:eastAsia="ko-KR"/>
              </w:rPr>
            </w:pPr>
            <w:r>
              <w:rPr>
                <w:rFonts w:ascii="Times New Roman" w:eastAsia="맑은 고딕" w:hAnsi="Times New Roman" w:cs="Times New Roman"/>
                <w:lang w:eastAsia="ko-KR"/>
              </w:rPr>
              <w:t xml:space="preserve">We appreciate the great effort of </w:t>
            </w:r>
            <w:r>
              <w:rPr>
                <w:rFonts w:ascii="Times New Roman" w:eastAsia="맑은 고딕" w:hAnsi="Times New Roman" w:cs="Times New Roman" w:hint="eastAsia"/>
                <w:lang w:eastAsia="ko-KR"/>
              </w:rPr>
              <w:t>FL</w:t>
            </w:r>
            <w:r>
              <w:rPr>
                <w:rFonts w:ascii="Times New Roman" w:eastAsia="맑은 고딕" w:hAnsi="Times New Roman" w:cs="Times New Roman"/>
                <w:lang w:eastAsia="ko-KR"/>
              </w:rPr>
              <w:t xml:space="preserve"> for the discussion, and thank Nokia </w:t>
            </w:r>
            <w:r>
              <w:rPr>
                <w:rFonts w:ascii="Times New Roman" w:eastAsia="맑은 고딕" w:hAnsi="Times New Roman" w:cs="Times New Roman" w:hint="eastAsia"/>
                <w:lang w:eastAsia="ko-KR"/>
              </w:rPr>
              <w:t xml:space="preserve">for </w:t>
            </w:r>
            <w:r>
              <w:rPr>
                <w:rFonts w:ascii="Times New Roman" w:eastAsia="맑은 고딕"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맑은 고딕" w:hAnsi="Times New Roman" w:cs="Times New Roman"/>
                <w:lang w:eastAsia="ko-KR"/>
              </w:rPr>
            </w:pPr>
            <w:r>
              <w:rPr>
                <w:rFonts w:ascii="Times New Roman" w:eastAsia="맑은 고딕"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맑은 고딕" w:hAnsi="Times New Roman" w:cs="Times New Roman"/>
                <w:lang w:eastAsia="ko-KR"/>
              </w:rPr>
            </w:pPr>
            <w:r>
              <w:rPr>
                <w:rFonts w:ascii="Times New Roman" w:eastAsia="맑은 고딕"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바탕"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맑은 고딕" w:hAnsi="Times New Roman" w:cs="Times New Roman"/>
                <w:lang w:eastAsia="ko-KR"/>
              </w:rPr>
              <w:t xml:space="preserve">’ - </w:t>
            </w:r>
            <w:r w:rsidRPr="00413918">
              <w:rPr>
                <w:rFonts w:ascii="Times New Roman" w:eastAsia="맑은 고딕" w:hAnsi="Times New Roman" w:cs="Times New Roman"/>
                <w:color w:val="FF0000"/>
                <w:lang w:eastAsia="ko-KR"/>
              </w:rPr>
              <w:t>‘prior to first repetition’</w:t>
            </w:r>
            <w:r>
              <w:rPr>
                <w:rFonts w:ascii="Times New Roman" w:eastAsia="맑은 고딕" w:hAnsi="Times New Roman" w:cs="Times New Roman"/>
                <w:color w:val="FF0000"/>
                <w:lang w:eastAsia="ko-KR"/>
              </w:rPr>
              <w:t xml:space="preserve"> </w:t>
            </w:r>
            <w:r>
              <w:rPr>
                <w:rFonts w:ascii="Times New Roman" w:eastAsia="맑은 고딕" w:hAnsi="Times New Roman" w:cs="Times New Roman"/>
                <w:lang w:eastAsia="ko-KR"/>
              </w:rPr>
              <w:t>is not needed.</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t>We need to further discuss the details of implicit determination method for first and other TDWs for FDD and TDD, and need to remove</w:t>
            </w:r>
            <w:r w:rsidRPr="00413918">
              <w:rPr>
                <w:rFonts w:ascii="Times New Roman" w:eastAsia="맑은 고딕" w:hAnsi="Times New Roman" w:cs="Times New Roman" w:hint="eastAsia"/>
                <w:lang w:eastAsia="ko-KR"/>
              </w:rPr>
              <w:t xml:space="preserve"> </w:t>
            </w:r>
            <w:r w:rsidRPr="00413918">
              <w:rPr>
                <w:rFonts w:ascii="Times New Roman" w:eastAsia="맑은 고딕" w:hAnsi="Times New Roman" w:cs="Times New Roman"/>
                <w:color w:val="FF0000"/>
                <w:lang w:eastAsia="ko-KR"/>
              </w:rPr>
              <w:t xml:space="preserve">‘prior to first repetition’ </w:t>
            </w:r>
            <w:r w:rsidRPr="00D942CA">
              <w:rPr>
                <w:rFonts w:ascii="Times New Roman" w:eastAsia="맑은 고딕" w:hAnsi="Times New Roman" w:cs="Times New Roman"/>
                <w:lang w:eastAsia="ko-KR"/>
              </w:rPr>
              <w:t xml:space="preserve">at this stage </w:t>
            </w:r>
            <w:r w:rsidRPr="00413918">
              <w:rPr>
                <w:rFonts w:ascii="Times New Roman" w:eastAsia="맑은 고딕"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맑은 고딕"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맑은 고딕" w:hAnsi="Times New Roman" w:cs="Times New Roman"/>
                <w:lang w:val="en-GB" w:eastAsia="ko-KR"/>
              </w:rPr>
            </w:pPr>
            <w:r>
              <w:rPr>
                <w:rFonts w:ascii="Times New Roman" w:eastAsia="맑은 고딕" w:hAnsi="Times New Roman" w:cs="Times New Roman"/>
                <w:lang w:val="en-GB" w:eastAsia="ko-KR"/>
              </w:rPr>
              <w:lastRenderedPageBreak/>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맑은 고딕"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바탕"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맑은 고딕" w:hAnsi="Times New Roman" w:cs="Times New Roman"/>
                <w:lang w:eastAsia="ko-KR"/>
              </w:rPr>
            </w:pPr>
            <w:r>
              <w:rPr>
                <w:rFonts w:ascii="Times New Roman" w:eastAsia="맑은 고딕" w:hAnsi="Times New Roman" w:cs="Times New Roman" w:hint="eastAsia"/>
                <w:lang w:val="en-GB" w:eastAsia="ko-KR"/>
              </w:rPr>
              <w:t xml:space="preserve">(L: window </w:t>
            </w:r>
            <w:r>
              <w:rPr>
                <w:rFonts w:ascii="Times New Roman" w:eastAsia="맑은 고딕" w:hAnsi="Times New Roman" w:cs="Times New Roman"/>
                <w:lang w:val="en-GB" w:eastAsia="ko-KR"/>
              </w:rPr>
              <w:t>length</w:t>
            </w:r>
            <w:r>
              <w:rPr>
                <w:rFonts w:ascii="Times New Roman" w:eastAsia="맑은 고딕" w:hAnsi="Times New Roman" w:cs="Times New Roman" w:hint="eastAsia"/>
                <w:lang w:val="en-GB" w:eastAsia="ko-KR"/>
              </w:rPr>
              <w:t xml:space="preserve"> </w:t>
            </w:r>
            <w:r>
              <w:rPr>
                <w:rFonts w:ascii="Times New Roman" w:eastAsia="맑은 고딕"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맑은 고딕" w:hAnsi="Times New Roman" w:cs="Times New Roman"/>
                <w:lang w:eastAsia="ko-KR"/>
              </w:rPr>
            </w:pPr>
            <w:r>
              <w:rPr>
                <w:rFonts w:ascii="Times New Roman" w:hAnsi="Times New Roman" w:cs="Times New Roman"/>
              </w:rPr>
              <w:t>@</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 xml:space="preserve">ILUS, </w:t>
            </w:r>
            <w:r w:rsidRPr="00442441">
              <w:rPr>
                <w:rFonts w:ascii="Times New Roman" w:eastAsia="맑은 고딕" w:hAnsi="Times New Roman" w:cs="Times New Roman"/>
                <w:lang w:eastAsia="ko-KR"/>
              </w:rPr>
              <w:t>the maximum duration</w:t>
            </w:r>
            <w:r>
              <w:rPr>
                <w:rFonts w:ascii="Times New Roman" w:eastAsia="맑은 고딕"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맑은 고딕" w:hAnsi="Times New Roman" w:cs="Times New Roman"/>
                <w:lang w:eastAsia="ko-KR"/>
              </w:rPr>
            </w:pPr>
            <w:r>
              <w:rPr>
                <w:rFonts w:ascii="Times New Roman" w:eastAsia="맑은 고딕" w:hAnsi="Times New Roman" w:cs="Times New Roman"/>
                <w:lang w:eastAsia="ko-KR"/>
              </w:rPr>
              <w:t>@Samsung, “</w:t>
            </w:r>
            <w:r w:rsidRPr="00413918">
              <w:rPr>
                <w:rFonts w:ascii="Times New Roman" w:eastAsia="맑은 고딕" w:hAnsi="Times New Roman" w:cs="Times New Roman"/>
                <w:color w:val="FF0000"/>
                <w:lang w:eastAsia="ko-KR"/>
              </w:rPr>
              <w:t>prior to first repetition</w:t>
            </w:r>
            <w:r>
              <w:rPr>
                <w:rFonts w:ascii="Times New Roman" w:eastAsia="맑은 고딕" w:hAnsi="Times New Roman" w:cs="Times New Roman"/>
                <w:lang w:eastAsia="ko-KR"/>
              </w:rPr>
              <w:t>” was suggested by Qualcomm during Wednesday GTW session to e</w:t>
            </w:r>
            <w:r w:rsidR="00AC473E">
              <w:rPr>
                <w:rFonts w:ascii="Times New Roman" w:eastAsia="맑은 고딕" w:hAnsi="Times New Roman" w:cs="Times New Roman"/>
                <w:lang w:eastAsia="ko-KR"/>
              </w:rPr>
              <w:t>nsure that all the configured TD</w:t>
            </w:r>
            <w:r>
              <w:rPr>
                <w:rFonts w:ascii="Times New Roman" w:eastAsia="맑은 고딕" w:hAnsi="Times New Roman" w:cs="Times New Roman"/>
                <w:lang w:eastAsia="ko-KR"/>
              </w:rPr>
              <w:t>Ws are known ahead of time.</w:t>
            </w:r>
            <w:r w:rsidR="00F73E0C">
              <w:rPr>
                <w:rFonts w:ascii="Times New Roman" w:eastAsia="맑은 고딕"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바탕"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바탕"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맑은 고딕" w:hAnsi="Times New Roman" w:cs="Times New Roman"/>
                <w:lang w:eastAsia="ko-KR"/>
              </w:rPr>
              <w:t xml:space="preserve">since </w:t>
            </w:r>
            <w:r w:rsidR="00F73E0C">
              <w:rPr>
                <w:rFonts w:ascii="Times New Roman" w:eastAsia="맑은 고딕" w:hAnsi="Times New Roman" w:cs="Times New Roman"/>
                <w:lang w:eastAsia="ko-KR"/>
              </w:rPr>
              <w:t>there is an event to ensure the actual TDW will not exceed the maximum duration.</w:t>
            </w:r>
            <w:r w:rsidR="004D746C">
              <w:rPr>
                <w:rFonts w:ascii="Times New Roman" w:eastAsia="맑은 고딕"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맑은 고딕"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맑은 고딕"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맑은 고딕" w:hAnsi="Times New Roman" w:cs="Times New Roman"/>
                <w:lang w:eastAsia="ko-KR"/>
              </w:rPr>
              <w:t xml:space="preserve">The proposal is updated as v4, </w:t>
            </w:r>
            <w:r w:rsidR="00E02889">
              <w:rPr>
                <w:rFonts w:ascii="Times New Roman" w:eastAsia="맑은 고딕" w:hAnsi="Times New Roman" w:cs="Times New Roman"/>
                <w:lang w:eastAsia="ko-KR"/>
              </w:rPr>
              <w:t>taking into account</w:t>
            </w:r>
            <w:r>
              <w:rPr>
                <w:rFonts w:ascii="Times New Roman" w:eastAsia="맑은 고딕"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맑은 고딕"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맑은 고딕"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sidRPr="001921BB">
              <w:rPr>
                <w:rFonts w:ascii="Times New Roman" w:eastAsia="바탕"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바탕"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바탕" w:hAnsi="Times New Roman" w:cs="Times New Roman"/>
                <w:color w:val="000000" w:themeColor="text1"/>
                <w:kern w:val="0"/>
                <w:szCs w:val="21"/>
                <w:lang w:val="en-GB"/>
              </w:rPr>
              <w:t xml:space="preserve"> </w:t>
            </w:r>
            <w:r w:rsidRPr="00754276">
              <w:rPr>
                <w:rFonts w:ascii="Times New Roman" w:eastAsia="바탕"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바탕" w:hAnsi="Times New Roman" w:cs="Times New Roman"/>
                <w:color w:val="FF0000"/>
                <w:kern w:val="0"/>
                <w:szCs w:val="21"/>
                <w:lang w:val="en-GB"/>
              </w:rPr>
              <w:t xml:space="preserve">window length </w:t>
            </w:r>
            <w:r w:rsidRPr="00754276">
              <w:rPr>
                <w:rFonts w:ascii="Times New Roman" w:eastAsia="바탕"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sidRPr="00754276">
              <w:rPr>
                <w:rFonts w:ascii="Times New Roman" w:eastAsia="바탕"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sidRPr="00754276">
              <w:rPr>
                <w:rFonts w:ascii="Times New Roman" w:eastAsia="바탕" w:hAnsi="Times New Roman" w:cs="Times New Roman"/>
                <w:color w:val="000000" w:themeColor="text1"/>
                <w:kern w:val="0"/>
                <w:szCs w:val="21"/>
                <w:lang w:val="en-GB"/>
              </w:rPr>
              <w:t xml:space="preserve">FFS: The first available slot/symbol, or the first </w:t>
            </w:r>
            <w:r w:rsidRPr="00754276">
              <w:rPr>
                <w:rFonts w:ascii="Times New Roman" w:eastAsia="바탕" w:hAnsi="Times New Roman" w:cs="Times New Roman" w:hint="eastAsia"/>
                <w:color w:val="000000" w:themeColor="text1"/>
                <w:kern w:val="0"/>
                <w:szCs w:val="21"/>
                <w:lang w:val="en-GB"/>
              </w:rPr>
              <w:t>physical</w:t>
            </w:r>
            <w:r w:rsidRPr="00754276">
              <w:rPr>
                <w:rFonts w:ascii="Times New Roman" w:eastAsia="바탕"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바탕"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sidRPr="00754276">
              <w:rPr>
                <w:rFonts w:ascii="Times New Roman" w:eastAsia="바탕" w:hAnsi="Times New Roman" w:cs="Times New Roman" w:hint="eastAsia"/>
                <w:color w:val="000000" w:themeColor="text1"/>
                <w:kern w:val="0"/>
                <w:szCs w:val="21"/>
                <w:lang w:val="en-GB"/>
              </w:rPr>
              <w:t xml:space="preserve">The end of the </w:t>
            </w:r>
            <w:r w:rsidRPr="00754276">
              <w:rPr>
                <w:rFonts w:ascii="Times New Roman" w:eastAsia="바탕" w:hAnsi="Times New Roman" w:cs="Times New Roman"/>
                <w:color w:val="000000" w:themeColor="text1"/>
                <w:kern w:val="0"/>
                <w:szCs w:val="21"/>
                <w:lang w:val="en-GB"/>
              </w:rPr>
              <w:t>last configured TDW</w:t>
            </w:r>
            <w:r w:rsidRPr="00754276">
              <w:rPr>
                <w:rFonts w:ascii="Times New Roman" w:eastAsia="바탕" w:hAnsi="Times New Roman" w:cs="Times New Roman" w:hint="eastAsia"/>
                <w:color w:val="000000" w:themeColor="text1"/>
                <w:kern w:val="0"/>
                <w:szCs w:val="21"/>
                <w:lang w:val="en-GB"/>
              </w:rPr>
              <w:t xml:space="preserve"> is the </w:t>
            </w:r>
            <w:r w:rsidRPr="00754276">
              <w:rPr>
                <w:rFonts w:ascii="Times New Roman" w:eastAsia="바탕" w:hAnsi="Times New Roman" w:cs="Times New Roman"/>
                <w:color w:val="000000" w:themeColor="text1"/>
                <w:kern w:val="0"/>
                <w:szCs w:val="21"/>
                <w:lang w:val="en-GB"/>
              </w:rPr>
              <w:t>end of the last PUSCH transmission</w:t>
            </w:r>
            <w:r w:rsidRPr="00754276">
              <w:rPr>
                <w:rFonts w:ascii="Times New Roman" w:eastAsia="바탕"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sidRPr="00754276">
              <w:rPr>
                <w:rFonts w:ascii="Times New Roman" w:eastAsia="바탕" w:hAnsi="Times New Roman" w:cs="Times New Roman"/>
                <w:color w:val="000000" w:themeColor="text1"/>
                <w:kern w:val="0"/>
                <w:szCs w:val="21"/>
                <w:lang w:val="en-GB"/>
              </w:rPr>
              <w:lastRenderedPageBreak/>
              <w:t xml:space="preserve">FFS: The end of the configured TDW is the last available slot/symbol, or the last </w:t>
            </w:r>
            <w:r w:rsidRPr="00754276">
              <w:rPr>
                <w:rFonts w:ascii="Times New Roman" w:eastAsia="바탕" w:hAnsi="Times New Roman" w:cs="Times New Roman" w:hint="eastAsia"/>
                <w:color w:val="000000" w:themeColor="text1"/>
                <w:kern w:val="0"/>
                <w:szCs w:val="21"/>
                <w:lang w:val="en-GB"/>
              </w:rPr>
              <w:t>physical</w:t>
            </w:r>
            <w:r w:rsidRPr="00754276">
              <w:rPr>
                <w:rFonts w:ascii="Times New Roman" w:eastAsia="바탕"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바탕"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바탕" w:hAnsi="Times New Roman" w:cs="Times New Roman"/>
                <w:kern w:val="0"/>
                <w:szCs w:val="21"/>
                <w:lang w:val="en-GB"/>
              </w:rPr>
              <w:t xml:space="preserve"> the last available slot/symbol, or the last </w:t>
            </w:r>
            <w:r w:rsidRPr="00FD1EC3">
              <w:rPr>
                <w:rFonts w:ascii="Times New Roman" w:eastAsia="바탕" w:hAnsi="Times New Roman" w:cs="Times New Roman" w:hint="eastAsia"/>
                <w:kern w:val="0"/>
                <w:szCs w:val="21"/>
                <w:lang w:val="en-GB"/>
              </w:rPr>
              <w:t>physical</w:t>
            </w:r>
            <w:r w:rsidRPr="00FD1EC3">
              <w:rPr>
                <w:rFonts w:ascii="Times New Roman" w:eastAsia="바탕"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맑은 고딕"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맑은 고딕" w:hAnsi="Times New Roman" w:cs="Times New Roman"/>
                <w:lang w:eastAsia="ko-KR"/>
              </w:rPr>
            </w:pPr>
            <w:r>
              <w:rPr>
                <w:rFonts w:ascii="Times New Roman" w:eastAsia="맑은 고딕" w:hAnsi="Times New Roman" w:cs="Times New Roman"/>
                <w:lang w:eastAsia="ko-KR"/>
              </w:rPr>
              <w:t>Thanks Nokia and FL for the further clarification.</w:t>
            </w:r>
          </w:p>
          <w:p w14:paraId="6EC50201" w14:textId="77777777" w:rsidR="00173CF4" w:rsidRDefault="00173CF4" w:rsidP="00173CF4">
            <w:pPr>
              <w:rPr>
                <w:rFonts w:ascii="Times New Roman" w:eastAsia="맑은 고딕" w:hAnsi="Times New Roman" w:cs="Times New Roman"/>
                <w:lang w:eastAsia="ko-KR"/>
              </w:rPr>
            </w:pPr>
            <w:r>
              <w:rPr>
                <w:rFonts w:ascii="Times New Roman" w:eastAsia="맑은 고딕"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af1"/>
              <w:numPr>
                <w:ilvl w:val="0"/>
                <w:numId w:val="81"/>
              </w:numPr>
              <w:ind w:firstLineChars="0"/>
              <w:rPr>
                <w:rFonts w:eastAsia="맑은 고딕"/>
                <w:lang w:eastAsia="ko-KR"/>
              </w:rPr>
            </w:pPr>
            <w:r>
              <w:rPr>
                <w:rFonts w:eastAsia="맑은 고딕"/>
                <w:lang w:eastAsia="ko-KR"/>
              </w:rPr>
              <w:t>16 PUSCH repetitions and L = 16 slots.</w:t>
            </w:r>
          </w:p>
          <w:p w14:paraId="4C42C603" w14:textId="77777777" w:rsidR="00173CF4" w:rsidRDefault="00173CF4" w:rsidP="00173CF4">
            <w:pPr>
              <w:pStyle w:val="af1"/>
              <w:numPr>
                <w:ilvl w:val="0"/>
                <w:numId w:val="81"/>
              </w:numPr>
              <w:ind w:firstLineChars="0"/>
              <w:rPr>
                <w:rFonts w:eastAsia="맑은 고딕"/>
                <w:lang w:eastAsia="ko-KR"/>
              </w:rPr>
            </w:pPr>
            <w:r>
              <w:rPr>
                <w:rFonts w:eastAsia="맑은 고딕"/>
                <w:lang w:eastAsia="ko-KR"/>
              </w:rPr>
              <w:t>Maximum duration is 4 slots.</w:t>
            </w:r>
          </w:p>
          <w:p w14:paraId="38B3305D" w14:textId="77777777" w:rsidR="00173CF4" w:rsidRDefault="00173CF4" w:rsidP="00173CF4">
            <w:pPr>
              <w:pStyle w:val="af1"/>
              <w:numPr>
                <w:ilvl w:val="0"/>
                <w:numId w:val="81"/>
              </w:numPr>
              <w:ind w:firstLineChars="0"/>
              <w:rPr>
                <w:rFonts w:eastAsia="맑은 고딕"/>
                <w:lang w:eastAsia="ko-KR"/>
              </w:rPr>
            </w:pPr>
            <w:r>
              <w:rPr>
                <w:rFonts w:eastAsia="맑은 고딕"/>
                <w:lang w:eastAsia="ko-KR"/>
              </w:rPr>
              <w:t xml:space="preserve">Without event, 4 TDWs are created. </w:t>
            </w:r>
          </w:p>
          <w:p w14:paraId="4D53405E" w14:textId="77777777" w:rsidR="00173CF4" w:rsidRDefault="00173CF4" w:rsidP="00173CF4">
            <w:pPr>
              <w:pStyle w:val="af1"/>
              <w:numPr>
                <w:ilvl w:val="0"/>
                <w:numId w:val="81"/>
              </w:numPr>
              <w:ind w:firstLineChars="0"/>
              <w:rPr>
                <w:rFonts w:eastAsia="맑은 고딕"/>
                <w:lang w:eastAsia="ko-KR"/>
              </w:rPr>
            </w:pPr>
            <w:r>
              <w:rPr>
                <w:rFonts w:eastAsia="맑은 고딕"/>
                <w:lang w:eastAsia="ko-KR"/>
              </w:rPr>
              <w:t>If event is dynamically triggered in slot#4, but UE misses the event, this would result in different actual TDWs between gNB and UE side.</w:t>
            </w:r>
          </w:p>
          <w:p w14:paraId="0DD93529" w14:textId="4CFAE4CC" w:rsidR="00173CF4" w:rsidRDefault="00173CF4" w:rsidP="00173CF4">
            <w:pPr>
              <w:pStyle w:val="af1"/>
              <w:numPr>
                <w:ilvl w:val="0"/>
                <w:numId w:val="81"/>
              </w:numPr>
              <w:ind w:firstLineChars="0"/>
              <w:rPr>
                <w:rFonts w:eastAsia="맑은 고딕"/>
                <w:lang w:eastAsia="ko-KR"/>
              </w:rPr>
            </w:pPr>
            <w:r>
              <w:rPr>
                <w:rFonts w:eastAsia="맑은 고딕"/>
                <w:lang w:eastAsia="ko-KR"/>
              </w:rPr>
              <w:lastRenderedPageBreak/>
              <w:t>For actual TDW2, gNB would perform joint channel estimation on slot#5 to slots#8, where slot #8 could have different phase offset from UE side due to different understanding of TDW#2</w:t>
            </w:r>
            <w:r w:rsidR="007A5823">
              <w:rPr>
                <w:rFonts w:eastAsia="맑은 고딕"/>
                <w:lang w:eastAsia="ko-KR"/>
              </w:rPr>
              <w:t xml:space="preserve"> (as UE would start with a new DMRS bundling procedure from slot #8)</w:t>
            </w:r>
            <w:r>
              <w:rPr>
                <w:rFonts w:eastAsia="맑은 고딕"/>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맑은 고딕" w:hAnsi="Times New Roman" w:cs="Times New Roman"/>
                <w:lang w:eastAsia="ko-KR"/>
              </w:rPr>
            </w:pPr>
            <w:r w:rsidRPr="00E62CD6">
              <w:rPr>
                <w:rFonts w:ascii="Times New Roman" w:eastAsia="맑은 고딕" w:hAnsi="Times New Roman" w:cs="Times New Roman"/>
                <w:lang w:eastAsia="ko-KR"/>
              </w:rPr>
              <w:t xml:space="preserve">We are still not convinced why we need to configure L &gt; maximum duration. </w:t>
            </w:r>
            <w:r>
              <w:rPr>
                <w:rFonts w:ascii="Times New Roman" w:eastAsia="맑은 고딕" w:hAnsi="Times New Roman" w:cs="Times New Roman"/>
                <w:lang w:eastAsia="ko-KR"/>
              </w:rPr>
              <w:t>We understand the benefit but in some cases, i</w:t>
            </w:r>
            <w:r w:rsidRPr="00E62CD6">
              <w:rPr>
                <w:rFonts w:ascii="Times New Roman" w:eastAsia="맑은 고딕"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맑은 고딕" w:hAnsi="Times New Roman" w:cs="Times New Roman"/>
                <w:lang w:eastAsia="ko-KR"/>
              </w:rPr>
            </w:pPr>
            <w:r>
              <w:rPr>
                <w:noProof/>
              </w:rPr>
              <w:object w:dxaOrig="6148" w:dyaOrig="3213" w14:anchorId="386B6F4A">
                <v:shape id="_x0000_i1045" type="#_x0000_t75" alt="" style="width:363.6pt;height:189.6pt;mso-width-percent:0;mso-height-percent:0;mso-width-percent:0;mso-height-percent:0" o:ole="">
                  <v:imagedata r:id="rId61" o:title=""/>
                </v:shape>
                <o:OLEObject Type="Embed" ProgID="Visio.Drawing.15" ShapeID="_x0000_i1045" DrawAspect="Content" ObjectID="_1691595728" r:id="rId62"/>
              </w:object>
            </w:r>
          </w:p>
          <w:p w14:paraId="506D53B5" w14:textId="77777777" w:rsidR="00173CF4" w:rsidRDefault="00173CF4" w:rsidP="00173CF4">
            <w:pPr>
              <w:rPr>
                <w:rFonts w:ascii="Times New Roman" w:eastAsia="맑은 고딕"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맑은 고딕"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맑은 고딕" w:hAnsi="Times New Roman" w:cs="Times New Roman"/>
                <w:lang w:eastAsia="ko-KR"/>
              </w:rPr>
            </w:pPr>
            <w:r>
              <w:rPr>
                <w:rFonts w:ascii="Times New Roman" w:eastAsia="맑은 고딕"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맑은 고딕" w:hAnsi="Times New Roman" w:cs="Times New Roman"/>
                <w:lang w:eastAsia="ko-KR"/>
              </w:rPr>
              <w:t xml:space="preserve">Serval comments from our side, first is the </w:t>
            </w:r>
            <w:r w:rsidRPr="000F0514">
              <w:rPr>
                <w:rFonts w:ascii="Times New Roman" w:eastAsia="바탕" w:hAnsi="Times New Roman" w:cs="Times New Roman"/>
                <w:color w:val="000000" w:themeColor="text1"/>
                <w:kern w:val="0"/>
                <w:szCs w:val="21"/>
                <w:lang w:val="en-GB"/>
              </w:rPr>
              <w:t xml:space="preserve">window length </w:t>
            </w:r>
            <w:r w:rsidRPr="000F0514">
              <w:rPr>
                <w:rFonts w:ascii="Times New Roman" w:eastAsia="바탕"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바탕"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바탕" w:hAnsi="Times New Roman" w:cs="Times New Roman"/>
                <w:color w:val="000000" w:themeColor="text1"/>
                <w:kern w:val="0"/>
                <w:szCs w:val="21"/>
                <w:lang w:val="en-GB"/>
              </w:rPr>
              <w:t xml:space="preserve">window length </w:t>
            </w:r>
            <w:r w:rsidRPr="000F0514">
              <w:rPr>
                <w:rFonts w:ascii="Times New Roman" w:eastAsia="바탕"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맑은 고딕"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sidRPr="001921BB">
              <w:rPr>
                <w:rFonts w:ascii="Times New Roman" w:eastAsia="바탕"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바탕"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바탕" w:hAnsi="Times New Roman" w:cs="Times New Roman"/>
                <w:color w:val="000000" w:themeColor="text1"/>
                <w:kern w:val="0"/>
                <w:szCs w:val="21"/>
                <w:lang w:val="en-GB"/>
              </w:rPr>
              <w:t xml:space="preserve"> </w:t>
            </w:r>
            <w:r w:rsidRPr="00754276">
              <w:rPr>
                <w:rFonts w:ascii="Times New Roman" w:eastAsia="바탕"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바탕" w:hAnsi="Times New Roman" w:cs="Times New Roman"/>
                <w:color w:val="FF0000"/>
                <w:kern w:val="0"/>
                <w:szCs w:val="21"/>
                <w:lang w:val="en-GB"/>
              </w:rPr>
              <w:t xml:space="preserve">window length </w:t>
            </w:r>
            <w:r w:rsidRPr="00754276">
              <w:rPr>
                <w:rFonts w:ascii="Times New Roman" w:eastAsia="바탕"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lastRenderedPageBreak/>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af1"/>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af1"/>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a"/>
              <w:numPr>
                <w:ilvl w:val="0"/>
                <w:numId w:val="0"/>
              </w:numPr>
              <w:spacing w:after="0"/>
            </w:pPr>
          </w:p>
          <w:p w14:paraId="2AFA104E" w14:textId="70EA4926" w:rsidR="008A64D7" w:rsidRDefault="008A64D7" w:rsidP="008A64D7">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바탕"/>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바탕" w:hAnsi="Times New Roman" w:cs="Times New Roman"/>
                <w:color w:val="FF0000"/>
                <w:kern w:val="0"/>
                <w:szCs w:val="21"/>
                <w:lang w:val="en-GB"/>
              </w:rPr>
              <w:t xml:space="preserve">window length </w:t>
            </w:r>
            <w:r w:rsidRPr="00754276">
              <w:rPr>
                <w:rFonts w:ascii="Times New Roman" w:eastAsia="바탕"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af1"/>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a"/>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바탕" w:hAnsi="Times New Roman" w:cs="Times New Roman"/>
                <w:color w:val="FF0000"/>
                <w:kern w:val="0"/>
                <w:szCs w:val="21"/>
                <w:lang w:val="en-GB"/>
              </w:rPr>
              <w:t xml:space="preserve">window length </w:t>
            </w:r>
            <w:r w:rsidRPr="00754276">
              <w:rPr>
                <w:rFonts w:ascii="Times New Roman" w:eastAsia="바탕"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w:t>
            </w:r>
            <w:r w:rsidRPr="000D72DF">
              <w:rPr>
                <w:rFonts w:ascii="Times New Roman" w:hAnsi="Times New Roman" w:cs="Times New Roman"/>
                <w:bCs/>
              </w:rPr>
              <w:lastRenderedPageBreak/>
              <w:t xml:space="preserve">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sidRPr="001D32F9">
              <w:rPr>
                <w:rFonts w:ascii="Times New Roman" w:eastAsia="바탕"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바탕"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바탕" w:hAnsi="Times New Roman" w:cs="Times New Roman"/>
                <w:kern w:val="0"/>
                <w:szCs w:val="21"/>
                <w:lang w:val="en-GB"/>
              </w:rPr>
              <w:t xml:space="preserve"> TDWs</w:t>
            </w:r>
            <w:r>
              <w:rPr>
                <w:rFonts w:ascii="Times New Roman" w:eastAsia="바탕"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바탕" w:hAnsi="Times New Roman" w:cs="Times New Roman"/>
                <w:kern w:val="0"/>
                <w:szCs w:val="21"/>
                <w:lang w:val="en-GB"/>
              </w:rPr>
              <w:t xml:space="preserve">window length </w:t>
            </w:r>
            <w:r w:rsidRPr="000D5D33">
              <w:rPr>
                <w:rFonts w:ascii="Times New Roman" w:eastAsia="바탕"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kern w:val="0"/>
                <w:szCs w:val="21"/>
                <w:lang w:val="en-GB"/>
              </w:rPr>
              <w:t xml:space="preserve">FFS: The first available slot/symbol, or the first </w:t>
            </w:r>
            <w:r w:rsidRPr="000D5D33">
              <w:rPr>
                <w:rFonts w:ascii="Times New Roman" w:eastAsia="바탕" w:hAnsi="Times New Roman" w:cs="Times New Roman" w:hint="eastAsia"/>
                <w:kern w:val="0"/>
                <w:szCs w:val="21"/>
                <w:lang w:val="en-GB"/>
              </w:rPr>
              <w:t>physical</w:t>
            </w:r>
            <w:r w:rsidRPr="000D5D33">
              <w:rPr>
                <w:rFonts w:ascii="Times New Roman" w:eastAsia="바탕"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바탕"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hint="eastAsia"/>
                <w:kern w:val="0"/>
                <w:szCs w:val="21"/>
                <w:lang w:val="en-GB"/>
              </w:rPr>
              <w:t xml:space="preserve">The end of the </w:t>
            </w:r>
            <w:r w:rsidRPr="000D5D33">
              <w:rPr>
                <w:rFonts w:ascii="Times New Roman" w:eastAsia="바탕" w:hAnsi="Times New Roman" w:cs="Times New Roman"/>
                <w:kern w:val="0"/>
                <w:szCs w:val="21"/>
                <w:lang w:val="en-GB"/>
              </w:rPr>
              <w:t>last configured TDW</w:t>
            </w:r>
            <w:r w:rsidRPr="000D5D33">
              <w:rPr>
                <w:rFonts w:ascii="Times New Roman" w:eastAsia="바탕" w:hAnsi="Times New Roman" w:cs="Times New Roman" w:hint="eastAsia"/>
                <w:kern w:val="0"/>
                <w:szCs w:val="21"/>
                <w:lang w:val="en-GB"/>
              </w:rPr>
              <w:t xml:space="preserve"> is the </w:t>
            </w:r>
            <w:r w:rsidRPr="000D5D33">
              <w:rPr>
                <w:rFonts w:ascii="Times New Roman" w:eastAsia="바탕" w:hAnsi="Times New Roman" w:cs="Times New Roman"/>
                <w:kern w:val="0"/>
                <w:szCs w:val="21"/>
                <w:lang w:val="en-GB"/>
              </w:rPr>
              <w:t>end of the last PUSCH transmission</w:t>
            </w:r>
            <w:r w:rsidRPr="000D5D33">
              <w:rPr>
                <w:rFonts w:ascii="Times New Roman" w:eastAsia="바탕"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kern w:val="0"/>
                <w:szCs w:val="21"/>
                <w:lang w:val="en-GB"/>
              </w:rPr>
              <w:t xml:space="preserve">FFS: The end of the configured TDW is the last available slot/symbol, or the last </w:t>
            </w:r>
            <w:r w:rsidRPr="000D5D33">
              <w:rPr>
                <w:rFonts w:ascii="Times New Roman" w:eastAsia="바탕" w:hAnsi="Times New Roman" w:cs="Times New Roman" w:hint="eastAsia"/>
                <w:kern w:val="0"/>
                <w:szCs w:val="21"/>
                <w:lang w:val="en-GB"/>
              </w:rPr>
              <w:t>physical</w:t>
            </w:r>
            <w:r w:rsidRPr="000D5D33">
              <w:rPr>
                <w:rFonts w:ascii="Times New Roman" w:eastAsia="바탕"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바탕"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바탕" w:hAnsi="Times New Roman" w:cs="Times New Roman"/>
                <w:kern w:val="0"/>
                <w:szCs w:val="21"/>
                <w:lang w:val="en-GB"/>
              </w:rPr>
              <w:t xml:space="preserve"> the last available slot/symbol, or the last </w:t>
            </w:r>
            <w:r w:rsidRPr="000D5D33">
              <w:rPr>
                <w:rFonts w:ascii="Times New Roman" w:eastAsia="바탕" w:hAnsi="Times New Roman" w:cs="Times New Roman" w:hint="eastAsia"/>
                <w:kern w:val="0"/>
                <w:szCs w:val="21"/>
                <w:lang w:val="en-GB"/>
              </w:rPr>
              <w:t>physical</w:t>
            </w:r>
            <w:r w:rsidRPr="000D5D33">
              <w:rPr>
                <w:rFonts w:ascii="Times New Roman" w:eastAsia="바탕"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바탕" w:hAnsi="Times New Roman" w:cs="Times New Roman"/>
                <w:color w:val="000000" w:themeColor="text1"/>
                <w:kern w:val="0"/>
                <w:szCs w:val="21"/>
                <w:lang w:val="en-GB"/>
              </w:rPr>
              <w:t xml:space="preserve">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means a DL slot occur during PUSCH repetition based on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sidRPr="001D32F9">
        <w:rPr>
          <w:rFonts w:ascii="Times New Roman" w:eastAsia="바탕"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바탕"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바탕" w:hAnsi="Times New Roman" w:cs="Times New Roman"/>
          <w:kern w:val="0"/>
          <w:szCs w:val="21"/>
          <w:lang w:val="en-GB"/>
        </w:rPr>
        <w:t xml:space="preserve"> TDWs</w:t>
      </w:r>
      <w:r>
        <w:rPr>
          <w:rFonts w:ascii="Times New Roman" w:eastAsia="바탕"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0D5D33">
        <w:rPr>
          <w:rFonts w:ascii="Times New Roman" w:hAnsi="Times New Roman" w:cs="Times New Roman"/>
          <w:kern w:val="0"/>
          <w:szCs w:val="21"/>
          <w:lang w:val="en-GB"/>
        </w:rPr>
        <w:lastRenderedPageBreak/>
        <w:t xml:space="preserve">The </w:t>
      </w:r>
      <w:r w:rsidRPr="000D5D33">
        <w:rPr>
          <w:rFonts w:ascii="Times New Roman" w:eastAsia="바탕" w:hAnsi="Times New Roman" w:cs="Times New Roman"/>
          <w:kern w:val="0"/>
          <w:szCs w:val="21"/>
          <w:lang w:val="en-GB"/>
        </w:rPr>
        <w:t xml:space="preserve">window length </w:t>
      </w:r>
      <w:r w:rsidRPr="000D5D33">
        <w:rPr>
          <w:rFonts w:ascii="Times New Roman" w:eastAsia="바탕"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kern w:val="0"/>
          <w:szCs w:val="21"/>
          <w:lang w:val="en-GB"/>
        </w:rPr>
        <w:t xml:space="preserve">FFS: The first available slot/symbol, or the first </w:t>
      </w:r>
      <w:r w:rsidRPr="000D5D33">
        <w:rPr>
          <w:rFonts w:ascii="Times New Roman" w:eastAsia="바탕" w:hAnsi="Times New Roman" w:cs="Times New Roman" w:hint="eastAsia"/>
          <w:kern w:val="0"/>
          <w:szCs w:val="21"/>
          <w:lang w:val="en-GB"/>
        </w:rPr>
        <w:t>physical</w:t>
      </w:r>
      <w:r w:rsidRPr="000D5D33">
        <w:rPr>
          <w:rFonts w:ascii="Times New Roman" w:eastAsia="바탕"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바탕"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hint="eastAsia"/>
          <w:kern w:val="0"/>
          <w:szCs w:val="21"/>
          <w:lang w:val="en-GB"/>
        </w:rPr>
        <w:t xml:space="preserve">The end of the </w:t>
      </w:r>
      <w:r w:rsidRPr="000D5D33">
        <w:rPr>
          <w:rFonts w:ascii="Times New Roman" w:eastAsia="바탕" w:hAnsi="Times New Roman" w:cs="Times New Roman"/>
          <w:kern w:val="0"/>
          <w:szCs w:val="21"/>
          <w:lang w:val="en-GB"/>
        </w:rPr>
        <w:t>last configured TDW</w:t>
      </w:r>
      <w:r w:rsidRPr="000D5D33">
        <w:rPr>
          <w:rFonts w:ascii="Times New Roman" w:eastAsia="바탕" w:hAnsi="Times New Roman" w:cs="Times New Roman" w:hint="eastAsia"/>
          <w:kern w:val="0"/>
          <w:szCs w:val="21"/>
          <w:lang w:val="en-GB"/>
        </w:rPr>
        <w:t xml:space="preserve"> is the </w:t>
      </w:r>
      <w:r w:rsidRPr="000D5D33">
        <w:rPr>
          <w:rFonts w:ascii="Times New Roman" w:eastAsia="바탕" w:hAnsi="Times New Roman" w:cs="Times New Roman"/>
          <w:kern w:val="0"/>
          <w:szCs w:val="21"/>
          <w:lang w:val="en-GB"/>
        </w:rPr>
        <w:t>end of the last PUSCH transmission</w:t>
      </w:r>
      <w:r w:rsidRPr="000D5D33">
        <w:rPr>
          <w:rFonts w:ascii="Times New Roman" w:eastAsia="바탕"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eastAsia="바탕" w:hAnsi="Times New Roman" w:cs="Times New Roman"/>
          <w:kern w:val="0"/>
          <w:szCs w:val="21"/>
          <w:lang w:val="en-GB"/>
        </w:rPr>
        <w:t xml:space="preserve">FFS: The end of the configured TDW is the last available slot/symbol, or the last </w:t>
      </w:r>
      <w:r w:rsidRPr="000D5D33">
        <w:rPr>
          <w:rFonts w:ascii="Times New Roman" w:eastAsia="바탕" w:hAnsi="Times New Roman" w:cs="Times New Roman" w:hint="eastAsia"/>
          <w:kern w:val="0"/>
          <w:szCs w:val="21"/>
          <w:lang w:val="en-GB"/>
        </w:rPr>
        <w:t>physical</w:t>
      </w:r>
      <w:r w:rsidRPr="000D5D33">
        <w:rPr>
          <w:rFonts w:ascii="Times New Roman" w:eastAsia="바탕"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바탕"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바탕" w:hAnsi="Times New Roman" w:cs="Times New Roman"/>
          <w:kern w:val="0"/>
          <w:szCs w:val="21"/>
          <w:lang w:val="en-GB"/>
        </w:rPr>
        <w:t xml:space="preserve"> the last available slot/symbol, or the last </w:t>
      </w:r>
      <w:r w:rsidRPr="000D5D33">
        <w:rPr>
          <w:rFonts w:ascii="Times New Roman" w:eastAsia="바탕" w:hAnsi="Times New Roman" w:cs="Times New Roman" w:hint="eastAsia"/>
          <w:kern w:val="0"/>
          <w:szCs w:val="21"/>
          <w:lang w:val="en-GB"/>
        </w:rPr>
        <w:t>physical</w:t>
      </w:r>
      <w:r w:rsidRPr="000D5D33">
        <w:rPr>
          <w:rFonts w:ascii="Times New Roman" w:eastAsia="바탕"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F2C6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22A15686" w14:textId="63762832" w:rsidR="00822D34" w:rsidRDefault="00C9562D" w:rsidP="002F2C6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F2C6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(and also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F2C67">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F7CDF77" w14:textId="77777777" w:rsidR="00D03F00" w:rsidRDefault="00D03F00" w:rsidP="00D03F00">
            <w:pPr>
              <w:rPr>
                <w:rFonts w:ascii="Times New Roman" w:eastAsia="맑은 고딕"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bookmarkStart w:id="19" w:name="_GoBack"/>
            <w:bookmarkEnd w:id="19"/>
          </w:p>
        </w:tc>
      </w:tr>
      <w:tr w:rsidR="00822D34" w14:paraId="6554F65A" w14:textId="77777777" w:rsidTr="00822D34">
        <w:trPr>
          <w:trHeight w:val="409"/>
          <w:jc w:val="center"/>
        </w:trPr>
        <w:tc>
          <w:tcPr>
            <w:tcW w:w="1470" w:type="dxa"/>
            <w:shd w:val="clear" w:color="auto" w:fill="auto"/>
            <w:vAlign w:val="center"/>
          </w:tcPr>
          <w:p w14:paraId="5D09F61B" w14:textId="291BD2CA" w:rsidR="00822D34" w:rsidRDefault="00822D34" w:rsidP="002F2C67">
            <w:pPr>
              <w:jc w:val="center"/>
              <w:rPr>
                <w:rFonts w:ascii="Times New Roman" w:hAnsi="Times New Roman" w:cs="Times New Roman"/>
                <w:bCs/>
                <w:lang w:val="en-GB"/>
              </w:rPr>
            </w:pPr>
          </w:p>
        </w:tc>
        <w:tc>
          <w:tcPr>
            <w:tcW w:w="2636" w:type="dxa"/>
          </w:tcPr>
          <w:p w14:paraId="2C03A0DF" w14:textId="77777777" w:rsidR="00822D34" w:rsidRDefault="00822D34" w:rsidP="002F2C67">
            <w:pPr>
              <w:rPr>
                <w:rFonts w:ascii="Times New Roman" w:hAnsi="Times New Roman" w:cs="Times New Roman"/>
                <w:bCs/>
              </w:rPr>
            </w:pPr>
          </w:p>
        </w:tc>
        <w:tc>
          <w:tcPr>
            <w:tcW w:w="5630" w:type="dxa"/>
            <w:shd w:val="clear" w:color="auto" w:fill="auto"/>
            <w:vAlign w:val="center"/>
          </w:tcPr>
          <w:p w14:paraId="62334E6F" w14:textId="575326C8" w:rsidR="00822D34" w:rsidRDefault="00822D34" w:rsidP="002F2C67">
            <w:pPr>
              <w:rPr>
                <w:rFonts w:ascii="Times New Roman" w:hAnsi="Times New Roman" w:cs="Times New Roman"/>
                <w:bCs/>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맑은 고딕" w:hAnsi="Times New Roman" w:cs="Times New Roman"/>
                <w:bCs/>
                <w:lang w:eastAsia="ko-KR"/>
              </w:rPr>
              <w:t xml:space="preserve">As we mentioned before, </w:t>
            </w:r>
            <w:r w:rsidRPr="00F94F4F">
              <w:rPr>
                <w:rFonts w:ascii="Times New Roman" w:eastAsia="맑은 고딕" w:hAnsi="Times New Roman" w:cs="Times New Roman"/>
                <w:bCs/>
                <w:lang w:eastAsia="ko-KR"/>
              </w:rPr>
              <w:t>at lease DC scenario should be taken into account even for UE who requ</w:t>
            </w:r>
            <w:r>
              <w:rPr>
                <w:rFonts w:ascii="Times New Roman" w:eastAsia="맑은 고딕" w:hAnsi="Times New Roman" w:cs="Times New Roman"/>
                <w:bCs/>
                <w:lang w:eastAsia="ko-KR"/>
              </w:rPr>
              <w:t xml:space="preserve">ires UL coverage enhancement. </w:t>
            </w:r>
            <w:r w:rsidRPr="00F94F4F">
              <w:rPr>
                <w:rFonts w:ascii="Times New Roman" w:eastAsia="맑은 고딕" w:hAnsi="Times New Roman" w:cs="Times New Roman"/>
                <w:bCs/>
                <w:lang w:eastAsia="ko-KR"/>
              </w:rPr>
              <w:t xml:space="preserve">Regarding </w:t>
            </w:r>
            <w:r>
              <w:rPr>
                <w:rFonts w:ascii="Times New Roman" w:eastAsia="맑은 고딕" w:hAnsi="Times New Roman" w:cs="Times New Roman"/>
                <w:bCs/>
                <w:lang w:eastAsia="ko-KR"/>
              </w:rPr>
              <w:t>I</w:t>
            </w:r>
            <w:r w:rsidRPr="00F94F4F">
              <w:rPr>
                <w:rFonts w:ascii="Times New Roman" w:eastAsia="맑은 고딕" w:hAnsi="Times New Roman" w:cs="Times New Roman"/>
                <w:bCs/>
                <w:lang w:eastAsia="ko-KR"/>
              </w:rPr>
              <w:t>ntel</w:t>
            </w:r>
            <w:r w:rsidR="004A34FA">
              <w:rPr>
                <w:rFonts w:ascii="Times New Roman" w:eastAsia="맑은 고딕" w:hAnsi="Times New Roman" w:cs="Times New Roman"/>
                <w:bCs/>
                <w:lang w:eastAsia="ko-KR"/>
              </w:rPr>
              <w:t>’</w:t>
            </w:r>
            <w:r w:rsidRPr="00F94F4F">
              <w:rPr>
                <w:rFonts w:ascii="Times New Roman" w:eastAsia="맑은 고딕" w:hAnsi="Times New Roman" w:cs="Times New Roman"/>
                <w:bCs/>
                <w:lang w:eastAsia="ko-KR"/>
              </w:rPr>
              <w:t xml:space="preserve">s comment, </w:t>
            </w:r>
            <w:r>
              <w:rPr>
                <w:rFonts w:ascii="Times New Roman" w:eastAsia="맑은 고딕" w:hAnsi="Times New Roman" w:cs="Times New Roman"/>
                <w:bCs/>
                <w:lang w:eastAsia="ko-KR"/>
              </w:rPr>
              <w:t xml:space="preserve">we have similar view with </w:t>
            </w:r>
            <w:r w:rsidRPr="00F94F4F">
              <w:rPr>
                <w:rFonts w:ascii="Times New Roman" w:eastAsia="맑은 고딕" w:hAnsi="Times New Roman" w:cs="Times New Roman"/>
                <w:bCs/>
                <w:lang w:eastAsia="ko-KR"/>
              </w:rPr>
              <w:t xml:space="preserve">CA </w:t>
            </w:r>
            <w:r>
              <w:rPr>
                <w:rFonts w:ascii="Times New Roman" w:eastAsia="맑은 고딕" w:hAnsi="Times New Roman" w:cs="Times New Roman"/>
                <w:bCs/>
                <w:lang w:eastAsia="ko-KR"/>
              </w:rPr>
              <w:t>operation,</w:t>
            </w:r>
            <w:r w:rsidRPr="00F94F4F">
              <w:rPr>
                <w:rFonts w:ascii="Times New Roman" w:eastAsia="맑은 고딕" w:hAnsi="Times New Roman" w:cs="Times New Roman"/>
                <w:bCs/>
                <w:lang w:eastAsia="ko-KR"/>
              </w:rPr>
              <w:t xml:space="preserve"> and</w:t>
            </w:r>
            <w:r>
              <w:rPr>
                <w:rFonts w:ascii="Times New Roman" w:eastAsia="맑은 고딕" w:hAnsi="Times New Roman" w:cs="Times New Roman"/>
                <w:bCs/>
                <w:lang w:eastAsia="ko-KR"/>
              </w:rPr>
              <w:t xml:space="preserve"> for this, </w:t>
            </w:r>
            <w:r w:rsidR="004A34FA">
              <w:rPr>
                <w:rFonts w:ascii="Times New Roman" w:eastAsia="맑은 고딕" w:hAnsi="Times New Roman" w:cs="Times New Roman"/>
                <w:bCs/>
                <w:lang w:eastAsia="ko-KR"/>
              </w:rPr>
              <w:t>“</w:t>
            </w:r>
            <w:r w:rsidRPr="00F94F4F">
              <w:rPr>
                <w:rFonts w:ascii="Times New Roman" w:eastAsia="맑은 고딕"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맑은 고딕" w:hAnsi="Times New Roman" w:cs="Times New Roman"/>
                <w:bCs/>
                <w:lang w:eastAsia="ko-KR"/>
              </w:rPr>
              <w:t>”</w:t>
            </w:r>
            <w:r w:rsidRPr="00F94F4F">
              <w:rPr>
                <w:rFonts w:ascii="Times New Roman" w:eastAsia="맑은 고딕" w:hAnsi="Times New Roman" w:cs="Times New Roman"/>
                <w:bCs/>
                <w:lang w:eastAsia="ko-KR"/>
              </w:rPr>
              <w:t xml:space="preserve"> </w:t>
            </w:r>
            <w:r>
              <w:rPr>
                <w:rFonts w:ascii="Times New Roman" w:eastAsia="맑은 고딕" w:hAnsi="Times New Roman" w:cs="Times New Roman"/>
                <w:bCs/>
                <w:lang w:eastAsia="ko-KR"/>
              </w:rPr>
              <w:t>should</w:t>
            </w:r>
            <w:r w:rsidRPr="00F94F4F">
              <w:rPr>
                <w:rFonts w:ascii="Times New Roman" w:eastAsia="맑은 고딕"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맑은 고딕" w:hAnsi="Times New Roman" w:cs="Times New Roman"/>
                <w:bCs/>
                <w:lang w:eastAsia="ko-KR"/>
              </w:rPr>
            </w:pPr>
            <w:r w:rsidRPr="003B792A">
              <w:rPr>
                <w:rFonts w:ascii="Times New Roman" w:eastAsia="맑은 고딕"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맑은 고딕" w:hAnsi="Times New Roman" w:cs="Times New Roman"/>
                <w:bCs/>
                <w:lang w:eastAsia="ko-KR"/>
              </w:rPr>
            </w:pPr>
            <w:r w:rsidRPr="003B792A">
              <w:rPr>
                <w:rFonts w:ascii="Times New Roman" w:eastAsia="맑은 고딕"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맑은 고딕" w:hAnsi="Times New Roman" w:cs="Times New Roman"/>
                <w:bCs/>
                <w:lang w:eastAsia="ko-KR"/>
              </w:rPr>
            </w:pPr>
            <w:r>
              <w:rPr>
                <w:rFonts w:ascii="Times New Roman" w:eastAsia="맑은 고딕"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맑은 고딕"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맑은 고딕"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af1"/>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1"/>
        <w:numPr>
          <w:ilvl w:val="1"/>
          <w:numId w:val="63"/>
        </w:numPr>
        <w:ind w:firstLineChars="0"/>
        <w:rPr>
          <w:sz w:val="21"/>
          <w:szCs w:val="21"/>
          <w:lang w:eastAsia="zh-CN"/>
        </w:rPr>
      </w:pPr>
      <w:r>
        <w:rPr>
          <w:sz w:val="21"/>
          <w:szCs w:val="21"/>
          <w:lang w:eastAsia="zh-CN"/>
        </w:rPr>
        <w:lastRenderedPageBreak/>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1"/>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af1"/>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1"/>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1"/>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1"/>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lastRenderedPageBreak/>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맑은 고딕"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5101344" w:rsidR="00CF1CA9" w:rsidRDefault="00CF1CA9" w:rsidP="00F6088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1"/>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1"/>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1"/>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맑은 고딕"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37F905" w14:textId="77777777" w:rsidR="00AA3E2F" w:rsidRDefault="002C12B3">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바탕"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바탕"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바탕"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바탕"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3137F955"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1"/>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1"/>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1"/>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1"/>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1"/>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1"/>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1"/>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1"/>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1"/>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1"/>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1"/>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1"/>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1"/>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1"/>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1"/>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1"/>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1"/>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1"/>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1"/>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1"/>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1"/>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1"/>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1"/>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1"/>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1"/>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1"/>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1"/>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1"/>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1"/>
        <w:numPr>
          <w:ilvl w:val="1"/>
          <w:numId w:val="10"/>
        </w:numPr>
        <w:adjustRightInd/>
        <w:spacing w:line="252" w:lineRule="auto"/>
        <w:ind w:firstLineChars="0"/>
        <w:rPr>
          <w:sz w:val="21"/>
          <w:szCs w:val="21"/>
        </w:rPr>
      </w:pPr>
      <w:r>
        <w:rPr>
          <w:sz w:val="21"/>
          <w:szCs w:val="21"/>
        </w:rPr>
        <w:lastRenderedPageBreak/>
        <w:t>Enhanced schemes, e.g.,</w:t>
      </w:r>
    </w:p>
    <w:p w14:paraId="3137F9A8" w14:textId="77777777" w:rsidR="00AA3E2F" w:rsidRDefault="002C12B3">
      <w:pPr>
        <w:pStyle w:val="af1"/>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1"/>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0"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1" w:name="_Ref76651243"/>
      <w:bookmarkStart w:id="22"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3"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5"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lastRenderedPageBreak/>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CDB03" w14:textId="77777777" w:rsidR="000D20EC" w:rsidRDefault="000D20EC" w:rsidP="009D2AD8">
      <w:pPr>
        <w:spacing w:after="0" w:line="240" w:lineRule="auto"/>
      </w:pPr>
      <w:r>
        <w:separator/>
      </w:r>
    </w:p>
  </w:endnote>
  <w:endnote w:type="continuationSeparator" w:id="0">
    <w:p w14:paraId="5B5C8562" w14:textId="77777777" w:rsidR="000D20EC" w:rsidRDefault="000D20EC"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n">
    <w:altName w:val="Cambria"/>
    <w:charset w:val="00"/>
    <w:family w:val="roman"/>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F0D75" w14:textId="77777777" w:rsidR="000D20EC" w:rsidRDefault="000D20EC" w:rsidP="009D2AD8">
      <w:pPr>
        <w:spacing w:after="0" w:line="240" w:lineRule="auto"/>
      </w:pPr>
      <w:r>
        <w:separator/>
      </w:r>
    </w:p>
  </w:footnote>
  <w:footnote w:type="continuationSeparator" w:id="0">
    <w:p w14:paraId="2218AC60" w14:textId="77777777" w:rsidR="000D20EC" w:rsidRDefault="000D20EC"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1">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_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vsd"/><Relationship Id="rId62" Type="http://schemas.openxmlformats.org/officeDocument/2006/relationships/package" Target="embeddings/Microsoft_Visio____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24C09DE3-8CB5-4C7F-8C5B-9696D2E50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55648</Words>
  <Characters>317198</Characters>
  <Application>Microsoft Office Word</Application>
  <DocSecurity>0</DocSecurity>
  <Lines>2643</Lines>
  <Paragraphs>744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372102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Junyung YI/Samsung</cp:lastModifiedBy>
  <cp:revision>4</cp:revision>
  <cp:lastPrinted>2021-04-15T03:16:00Z</cp:lastPrinted>
  <dcterms:created xsi:type="dcterms:W3CDTF">2021-08-27T09:53:00Z</dcterms:created>
  <dcterms:modified xsi:type="dcterms:W3CDTF">2021-08-27T09:55:00Z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